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8738F" w14:textId="77777777" w:rsidR="009A113A" w:rsidRPr="00F07861" w:rsidRDefault="009A113A" w:rsidP="00F07861">
      <w:pPr>
        <w:spacing w:line="300" w:lineRule="auto"/>
        <w:ind w:firstLine="709"/>
        <w:jc w:val="center"/>
        <w:rPr>
          <w:rFonts w:eastAsia="Calibri"/>
          <w:sz w:val="28"/>
          <w:szCs w:val="28"/>
        </w:rPr>
      </w:pPr>
      <w:bookmarkStart w:id="0" w:name="_Hlk106829977"/>
      <w:bookmarkStart w:id="1" w:name="_GoBack"/>
      <w:bookmarkEnd w:id="0"/>
      <w:bookmarkEnd w:id="1"/>
      <w:r w:rsidRPr="00F07861">
        <w:rPr>
          <w:rFonts w:eastAsia="Calibri"/>
          <w:sz w:val="28"/>
          <w:szCs w:val="28"/>
        </w:rPr>
        <w:t>Министерство науки и высшего образования Российской Федерации</w:t>
      </w:r>
    </w:p>
    <w:p w14:paraId="16A62D83" w14:textId="39E7133B" w:rsidR="009A113A" w:rsidRPr="00F07861" w:rsidRDefault="009A113A" w:rsidP="00F07861">
      <w:pPr>
        <w:spacing w:line="300" w:lineRule="auto"/>
        <w:ind w:firstLine="709"/>
        <w:jc w:val="center"/>
        <w:rPr>
          <w:rFonts w:eastAsia="Calibri"/>
          <w:sz w:val="28"/>
          <w:szCs w:val="28"/>
        </w:rPr>
      </w:pPr>
      <w:r w:rsidRPr="00F07861">
        <w:rPr>
          <w:rFonts w:eastAsia="Calibri"/>
          <w:sz w:val="28"/>
          <w:szCs w:val="28"/>
        </w:rPr>
        <w:t>Федеральное государственное бюджетное образовательное</w:t>
      </w:r>
    </w:p>
    <w:p w14:paraId="002CB809" w14:textId="70D99DF7" w:rsidR="009A113A" w:rsidRPr="00F07861" w:rsidRDefault="009A113A" w:rsidP="00F07861">
      <w:pPr>
        <w:spacing w:line="300" w:lineRule="auto"/>
        <w:ind w:firstLine="709"/>
        <w:jc w:val="center"/>
        <w:rPr>
          <w:rFonts w:eastAsia="Calibri"/>
          <w:sz w:val="28"/>
          <w:szCs w:val="28"/>
        </w:rPr>
      </w:pPr>
      <w:r w:rsidRPr="00F07861">
        <w:rPr>
          <w:rFonts w:eastAsia="Calibri"/>
          <w:sz w:val="28"/>
          <w:szCs w:val="28"/>
        </w:rPr>
        <w:t>учреждение высшего образования</w:t>
      </w:r>
    </w:p>
    <w:p w14:paraId="4E9CE2A6" w14:textId="77777777" w:rsidR="009A113A" w:rsidRPr="00F07861" w:rsidRDefault="009A113A" w:rsidP="00F07861">
      <w:pPr>
        <w:spacing w:line="300" w:lineRule="auto"/>
        <w:ind w:firstLine="709"/>
        <w:jc w:val="center"/>
        <w:rPr>
          <w:rFonts w:eastAsia="Calibri"/>
          <w:sz w:val="28"/>
          <w:szCs w:val="28"/>
        </w:rPr>
      </w:pPr>
      <w:r w:rsidRPr="00F07861">
        <w:rPr>
          <w:rFonts w:eastAsia="Calibri"/>
          <w:sz w:val="28"/>
          <w:szCs w:val="28"/>
        </w:rPr>
        <w:t>«</w:t>
      </w:r>
      <w:r w:rsidRPr="00F07861">
        <w:rPr>
          <w:rFonts w:eastAsia="Calibri"/>
          <w:caps/>
          <w:sz w:val="28"/>
          <w:szCs w:val="28"/>
        </w:rPr>
        <w:t>Югорский государственный университет</w:t>
      </w:r>
      <w:r w:rsidRPr="00F07861">
        <w:rPr>
          <w:rFonts w:eastAsia="Calibri"/>
          <w:sz w:val="28"/>
          <w:szCs w:val="28"/>
        </w:rPr>
        <w:t>»</w:t>
      </w:r>
    </w:p>
    <w:p w14:paraId="73AFC8AE" w14:textId="77777777" w:rsidR="009A113A" w:rsidRPr="00F96DC2" w:rsidRDefault="009A113A" w:rsidP="00F07861">
      <w:pPr>
        <w:spacing w:line="300" w:lineRule="auto"/>
        <w:ind w:firstLine="709"/>
        <w:jc w:val="both"/>
        <w:rPr>
          <w:rFonts w:eastAsia="Calibri"/>
          <w:sz w:val="28"/>
          <w:szCs w:val="28"/>
        </w:rPr>
      </w:pPr>
    </w:p>
    <w:p w14:paraId="490EA42D" w14:textId="77777777" w:rsidR="009A113A" w:rsidRPr="00F96DC2" w:rsidRDefault="009A113A" w:rsidP="00F07861">
      <w:pPr>
        <w:spacing w:line="300" w:lineRule="auto"/>
        <w:ind w:firstLine="709"/>
        <w:jc w:val="both"/>
        <w:rPr>
          <w:rFonts w:eastAsia="Calibri"/>
          <w:sz w:val="28"/>
          <w:szCs w:val="28"/>
        </w:rPr>
      </w:pPr>
    </w:p>
    <w:p w14:paraId="51BD3D45" w14:textId="77777777" w:rsidR="009A113A" w:rsidRPr="00F96DC2" w:rsidRDefault="009A113A" w:rsidP="00F07861">
      <w:pPr>
        <w:spacing w:line="300" w:lineRule="auto"/>
        <w:ind w:firstLine="709"/>
        <w:jc w:val="both"/>
        <w:rPr>
          <w:rFonts w:eastAsia="Calibri"/>
          <w:sz w:val="28"/>
          <w:szCs w:val="28"/>
        </w:rPr>
      </w:pPr>
    </w:p>
    <w:p w14:paraId="63E4619F" w14:textId="77777777" w:rsidR="009A113A" w:rsidRPr="00F96DC2" w:rsidRDefault="009A113A" w:rsidP="00F07861">
      <w:pPr>
        <w:spacing w:line="300" w:lineRule="auto"/>
        <w:ind w:right="-568" w:firstLine="5812"/>
        <w:rPr>
          <w:rFonts w:eastAsia="Calibri"/>
          <w:sz w:val="28"/>
          <w:szCs w:val="28"/>
        </w:rPr>
      </w:pPr>
      <w:r w:rsidRPr="00F96DC2">
        <w:rPr>
          <w:rFonts w:eastAsia="Calibri"/>
          <w:sz w:val="28"/>
          <w:szCs w:val="28"/>
        </w:rPr>
        <w:t>УТВЕРЖДАЮ:</w:t>
      </w:r>
    </w:p>
    <w:p w14:paraId="54EC06C4" w14:textId="678DFD45" w:rsidR="009A113A" w:rsidRPr="00F96DC2" w:rsidRDefault="009A113A" w:rsidP="00F07861">
      <w:pPr>
        <w:spacing w:line="300" w:lineRule="auto"/>
        <w:ind w:right="-568" w:firstLine="5812"/>
        <w:rPr>
          <w:rFonts w:eastAsia="Calibri"/>
          <w:sz w:val="28"/>
          <w:szCs w:val="28"/>
        </w:rPr>
      </w:pPr>
      <w:r w:rsidRPr="00F96DC2">
        <w:rPr>
          <w:rFonts w:eastAsia="Calibri"/>
          <w:sz w:val="28"/>
          <w:szCs w:val="28"/>
        </w:rPr>
        <w:t>Проректор</w:t>
      </w:r>
    </w:p>
    <w:p w14:paraId="29A4B41D" w14:textId="6BDE6908" w:rsidR="009A113A" w:rsidRPr="00F96DC2" w:rsidRDefault="009A113A" w:rsidP="00F07861">
      <w:pPr>
        <w:tabs>
          <w:tab w:val="left" w:pos="5385"/>
        </w:tabs>
        <w:spacing w:line="300" w:lineRule="auto"/>
        <w:ind w:right="-568" w:firstLine="5812"/>
        <w:rPr>
          <w:rFonts w:eastAsia="Calibri"/>
          <w:sz w:val="28"/>
          <w:szCs w:val="28"/>
        </w:rPr>
      </w:pPr>
    </w:p>
    <w:p w14:paraId="2E9E7C27" w14:textId="7DD2A564" w:rsidR="009A113A" w:rsidRPr="00F96DC2" w:rsidRDefault="009A113A" w:rsidP="00F07861">
      <w:pPr>
        <w:spacing w:line="300" w:lineRule="auto"/>
        <w:ind w:right="-568" w:firstLine="5812"/>
        <w:rPr>
          <w:rFonts w:eastAsia="Calibri"/>
          <w:sz w:val="28"/>
          <w:szCs w:val="28"/>
        </w:rPr>
      </w:pPr>
      <w:r w:rsidRPr="00F96DC2">
        <w:rPr>
          <w:rFonts w:eastAsia="Calibri"/>
          <w:sz w:val="28"/>
          <w:szCs w:val="28"/>
        </w:rPr>
        <w:t>_____________</w:t>
      </w:r>
      <w:r w:rsidR="00DD0753">
        <w:rPr>
          <w:rFonts w:eastAsia="Calibri"/>
          <w:sz w:val="28"/>
          <w:szCs w:val="28"/>
        </w:rPr>
        <w:t>Р.И.Кичанов</w:t>
      </w:r>
    </w:p>
    <w:p w14:paraId="110D9FD0" w14:textId="77777777" w:rsidR="009A113A" w:rsidRPr="00F96DC2" w:rsidRDefault="009A113A" w:rsidP="00F07861">
      <w:pPr>
        <w:spacing w:line="300" w:lineRule="auto"/>
        <w:ind w:right="-568" w:firstLine="5812"/>
        <w:rPr>
          <w:rFonts w:eastAsia="Calibri"/>
          <w:sz w:val="28"/>
          <w:szCs w:val="28"/>
        </w:rPr>
      </w:pPr>
    </w:p>
    <w:p w14:paraId="138B8483" w14:textId="2E50718E" w:rsidR="009A113A" w:rsidRPr="00F96DC2" w:rsidRDefault="00F07861" w:rsidP="00F07861">
      <w:pPr>
        <w:spacing w:line="300" w:lineRule="auto"/>
        <w:ind w:right="-568" w:firstLine="5812"/>
        <w:rPr>
          <w:rFonts w:eastAsia="Calibri"/>
          <w:sz w:val="28"/>
          <w:szCs w:val="28"/>
        </w:rPr>
      </w:pPr>
      <w:r>
        <w:rPr>
          <w:rFonts w:eastAsia="Calibri"/>
          <w:sz w:val="28"/>
          <w:szCs w:val="28"/>
        </w:rPr>
        <w:t>«</w:t>
      </w:r>
      <w:r w:rsidR="00F96DC2">
        <w:rPr>
          <w:rFonts w:eastAsia="Calibri"/>
          <w:sz w:val="28"/>
          <w:szCs w:val="28"/>
        </w:rPr>
        <w:t>___»  ___________ 2022 г</w:t>
      </w:r>
    </w:p>
    <w:p w14:paraId="6A673FEC" w14:textId="77777777" w:rsidR="009A113A" w:rsidRPr="00F96DC2" w:rsidRDefault="009A113A" w:rsidP="00F07861">
      <w:pPr>
        <w:spacing w:line="300" w:lineRule="auto"/>
        <w:ind w:firstLine="709"/>
        <w:jc w:val="both"/>
        <w:rPr>
          <w:rFonts w:eastAsia="Calibri"/>
          <w:sz w:val="28"/>
          <w:szCs w:val="28"/>
        </w:rPr>
      </w:pPr>
    </w:p>
    <w:p w14:paraId="160C32A1" w14:textId="77777777" w:rsidR="009A113A" w:rsidRPr="00F96DC2" w:rsidRDefault="009A113A" w:rsidP="00F07861">
      <w:pPr>
        <w:spacing w:line="300" w:lineRule="auto"/>
        <w:ind w:firstLine="709"/>
        <w:jc w:val="both"/>
        <w:rPr>
          <w:rFonts w:eastAsia="Calibri"/>
          <w:sz w:val="28"/>
          <w:szCs w:val="28"/>
        </w:rPr>
      </w:pPr>
    </w:p>
    <w:p w14:paraId="0BED536D" w14:textId="77777777" w:rsidR="00645BF7" w:rsidRPr="00F96DC2" w:rsidRDefault="00645BF7" w:rsidP="00F07861">
      <w:pPr>
        <w:widowControl w:val="0"/>
        <w:autoSpaceDE w:val="0"/>
        <w:autoSpaceDN w:val="0"/>
        <w:adjustRightInd w:val="0"/>
        <w:spacing w:line="300" w:lineRule="auto"/>
        <w:ind w:firstLine="709"/>
        <w:jc w:val="both"/>
        <w:rPr>
          <w:bCs/>
          <w:color w:val="26282F"/>
          <w:sz w:val="28"/>
          <w:szCs w:val="28"/>
        </w:rPr>
      </w:pPr>
    </w:p>
    <w:p w14:paraId="32F24330" w14:textId="77777777" w:rsidR="00645BF7" w:rsidRPr="00F96DC2" w:rsidRDefault="00645BF7" w:rsidP="00F07861">
      <w:pPr>
        <w:widowControl w:val="0"/>
        <w:autoSpaceDE w:val="0"/>
        <w:autoSpaceDN w:val="0"/>
        <w:adjustRightInd w:val="0"/>
        <w:spacing w:line="300" w:lineRule="auto"/>
        <w:ind w:firstLine="709"/>
        <w:jc w:val="both"/>
        <w:rPr>
          <w:bCs/>
          <w:color w:val="26282F"/>
          <w:sz w:val="28"/>
          <w:szCs w:val="28"/>
        </w:rPr>
      </w:pPr>
    </w:p>
    <w:p w14:paraId="3F6AC09C" w14:textId="77777777" w:rsidR="00645BF7" w:rsidRPr="00F96DC2" w:rsidRDefault="00645BF7" w:rsidP="00F07861">
      <w:pPr>
        <w:widowControl w:val="0"/>
        <w:autoSpaceDE w:val="0"/>
        <w:autoSpaceDN w:val="0"/>
        <w:adjustRightInd w:val="0"/>
        <w:spacing w:line="300" w:lineRule="auto"/>
        <w:ind w:firstLine="709"/>
        <w:jc w:val="both"/>
        <w:rPr>
          <w:bCs/>
          <w:color w:val="26282F"/>
          <w:sz w:val="28"/>
          <w:szCs w:val="28"/>
        </w:rPr>
      </w:pPr>
    </w:p>
    <w:p w14:paraId="011379E8" w14:textId="130845CF" w:rsidR="0022580B" w:rsidRPr="00F96DC2" w:rsidRDefault="0022580B" w:rsidP="00F07861">
      <w:pPr>
        <w:widowControl w:val="0"/>
        <w:autoSpaceDE w:val="0"/>
        <w:autoSpaceDN w:val="0"/>
        <w:adjustRightInd w:val="0"/>
        <w:spacing w:line="300" w:lineRule="auto"/>
        <w:jc w:val="center"/>
        <w:rPr>
          <w:bCs/>
          <w:sz w:val="28"/>
          <w:szCs w:val="28"/>
        </w:rPr>
      </w:pPr>
      <w:r w:rsidRPr="00F96DC2">
        <w:rPr>
          <w:bCs/>
          <w:sz w:val="28"/>
          <w:szCs w:val="28"/>
        </w:rPr>
        <w:t>ИНВЕСТИЦИОННАЯ СТРАТЕГИЯ</w:t>
      </w:r>
    </w:p>
    <w:p w14:paraId="63386C75" w14:textId="77777777" w:rsidR="0022580B" w:rsidRPr="00F96DC2" w:rsidRDefault="0022580B" w:rsidP="00F07861">
      <w:pPr>
        <w:widowControl w:val="0"/>
        <w:autoSpaceDE w:val="0"/>
        <w:autoSpaceDN w:val="0"/>
        <w:adjustRightInd w:val="0"/>
        <w:spacing w:line="300" w:lineRule="auto"/>
        <w:jc w:val="center"/>
        <w:rPr>
          <w:bCs/>
          <w:sz w:val="28"/>
          <w:szCs w:val="28"/>
        </w:rPr>
      </w:pPr>
      <w:r w:rsidRPr="00F96DC2">
        <w:rPr>
          <w:bCs/>
          <w:sz w:val="28"/>
          <w:szCs w:val="28"/>
        </w:rPr>
        <w:t>муниципального образования Нижневартовский район</w:t>
      </w:r>
    </w:p>
    <w:p w14:paraId="06A5A0AC" w14:textId="7ABF81BD" w:rsidR="0022580B" w:rsidRPr="00F96DC2" w:rsidRDefault="0022580B" w:rsidP="00F07861">
      <w:pPr>
        <w:widowControl w:val="0"/>
        <w:autoSpaceDE w:val="0"/>
        <w:autoSpaceDN w:val="0"/>
        <w:adjustRightInd w:val="0"/>
        <w:spacing w:line="300" w:lineRule="auto"/>
        <w:jc w:val="center"/>
        <w:rPr>
          <w:bCs/>
          <w:sz w:val="28"/>
          <w:szCs w:val="28"/>
        </w:rPr>
      </w:pPr>
      <w:r w:rsidRPr="00F96DC2">
        <w:rPr>
          <w:bCs/>
          <w:sz w:val="28"/>
          <w:szCs w:val="28"/>
        </w:rPr>
        <w:t>до 2030года</w:t>
      </w:r>
    </w:p>
    <w:p w14:paraId="1FE1388E" w14:textId="1E437408" w:rsidR="00645BF7" w:rsidRPr="00F96DC2" w:rsidRDefault="00645BF7" w:rsidP="00F07861">
      <w:pPr>
        <w:widowControl w:val="0"/>
        <w:autoSpaceDE w:val="0"/>
        <w:autoSpaceDN w:val="0"/>
        <w:adjustRightInd w:val="0"/>
        <w:spacing w:line="300" w:lineRule="auto"/>
        <w:ind w:firstLine="709"/>
        <w:jc w:val="both"/>
        <w:rPr>
          <w:bCs/>
          <w:sz w:val="28"/>
          <w:szCs w:val="28"/>
        </w:rPr>
      </w:pPr>
    </w:p>
    <w:p w14:paraId="1CC72595" w14:textId="1EF99455" w:rsidR="00645BF7" w:rsidRPr="00F96DC2" w:rsidRDefault="00645BF7" w:rsidP="00F07861">
      <w:pPr>
        <w:widowControl w:val="0"/>
        <w:autoSpaceDE w:val="0"/>
        <w:autoSpaceDN w:val="0"/>
        <w:adjustRightInd w:val="0"/>
        <w:spacing w:line="300" w:lineRule="auto"/>
        <w:ind w:firstLine="709"/>
        <w:jc w:val="both"/>
        <w:rPr>
          <w:bCs/>
          <w:sz w:val="28"/>
          <w:szCs w:val="28"/>
        </w:rPr>
      </w:pPr>
    </w:p>
    <w:p w14:paraId="67BC3421" w14:textId="3A28B91E" w:rsidR="00645BF7" w:rsidRPr="00F96DC2" w:rsidRDefault="00645BF7" w:rsidP="00F07861">
      <w:pPr>
        <w:widowControl w:val="0"/>
        <w:autoSpaceDE w:val="0"/>
        <w:autoSpaceDN w:val="0"/>
        <w:adjustRightInd w:val="0"/>
        <w:spacing w:line="300" w:lineRule="auto"/>
        <w:ind w:firstLine="709"/>
        <w:jc w:val="both"/>
        <w:rPr>
          <w:bCs/>
          <w:sz w:val="28"/>
          <w:szCs w:val="28"/>
        </w:rPr>
      </w:pPr>
    </w:p>
    <w:p w14:paraId="475299A7" w14:textId="46DD68C5" w:rsidR="00645BF7" w:rsidRPr="00F96DC2" w:rsidRDefault="00645BF7" w:rsidP="00F07861">
      <w:pPr>
        <w:widowControl w:val="0"/>
        <w:autoSpaceDE w:val="0"/>
        <w:autoSpaceDN w:val="0"/>
        <w:adjustRightInd w:val="0"/>
        <w:spacing w:line="300" w:lineRule="auto"/>
        <w:ind w:firstLine="709"/>
        <w:jc w:val="both"/>
        <w:rPr>
          <w:bCs/>
          <w:sz w:val="28"/>
          <w:szCs w:val="28"/>
        </w:rPr>
      </w:pPr>
    </w:p>
    <w:p w14:paraId="67268813" w14:textId="4C3F3B56" w:rsidR="00645BF7" w:rsidRPr="00F96DC2" w:rsidRDefault="00645BF7" w:rsidP="00F07861">
      <w:pPr>
        <w:widowControl w:val="0"/>
        <w:autoSpaceDE w:val="0"/>
        <w:autoSpaceDN w:val="0"/>
        <w:adjustRightInd w:val="0"/>
        <w:spacing w:line="300" w:lineRule="auto"/>
        <w:ind w:firstLine="709"/>
        <w:jc w:val="both"/>
        <w:rPr>
          <w:bCs/>
          <w:sz w:val="28"/>
          <w:szCs w:val="28"/>
        </w:rPr>
      </w:pPr>
    </w:p>
    <w:p w14:paraId="005BBA37" w14:textId="5A038793" w:rsidR="00645BF7" w:rsidRPr="00F96DC2" w:rsidRDefault="00645BF7" w:rsidP="00F07861">
      <w:pPr>
        <w:widowControl w:val="0"/>
        <w:autoSpaceDE w:val="0"/>
        <w:autoSpaceDN w:val="0"/>
        <w:adjustRightInd w:val="0"/>
        <w:spacing w:line="300" w:lineRule="auto"/>
        <w:ind w:firstLine="709"/>
        <w:jc w:val="both"/>
        <w:rPr>
          <w:bCs/>
          <w:sz w:val="28"/>
          <w:szCs w:val="28"/>
        </w:rPr>
      </w:pPr>
    </w:p>
    <w:p w14:paraId="01BDB9E5" w14:textId="77777777" w:rsidR="00AF3096" w:rsidRPr="00F96DC2" w:rsidRDefault="00C66E36" w:rsidP="00F07861">
      <w:pPr>
        <w:widowControl w:val="0"/>
        <w:autoSpaceDE w:val="0"/>
        <w:autoSpaceDN w:val="0"/>
        <w:adjustRightInd w:val="0"/>
        <w:spacing w:line="300" w:lineRule="auto"/>
        <w:jc w:val="both"/>
        <w:rPr>
          <w:bCs/>
          <w:sz w:val="28"/>
          <w:szCs w:val="28"/>
        </w:rPr>
      </w:pPr>
      <w:r w:rsidRPr="00F96DC2">
        <w:rPr>
          <w:bCs/>
          <w:sz w:val="28"/>
          <w:szCs w:val="28"/>
        </w:rPr>
        <w:t>Д</w:t>
      </w:r>
      <w:r w:rsidR="009A113A" w:rsidRPr="00F96DC2">
        <w:rPr>
          <w:bCs/>
          <w:sz w:val="28"/>
          <w:szCs w:val="28"/>
        </w:rPr>
        <w:t xml:space="preserve">оцент </w:t>
      </w:r>
    </w:p>
    <w:p w14:paraId="3E917DAD" w14:textId="64187E30" w:rsidR="009A113A" w:rsidRPr="00F96DC2" w:rsidRDefault="009A113A" w:rsidP="00F07861">
      <w:pPr>
        <w:widowControl w:val="0"/>
        <w:autoSpaceDE w:val="0"/>
        <w:autoSpaceDN w:val="0"/>
        <w:adjustRightInd w:val="0"/>
        <w:spacing w:line="300" w:lineRule="auto"/>
        <w:jc w:val="both"/>
        <w:rPr>
          <w:bCs/>
          <w:sz w:val="28"/>
          <w:szCs w:val="28"/>
        </w:rPr>
      </w:pPr>
      <w:r w:rsidRPr="00F96DC2">
        <w:rPr>
          <w:bCs/>
          <w:sz w:val="28"/>
          <w:szCs w:val="28"/>
        </w:rPr>
        <w:t>иститута цифровой экономики</w:t>
      </w:r>
      <w:r w:rsidR="00AF3096" w:rsidRPr="00F96DC2">
        <w:rPr>
          <w:bCs/>
          <w:sz w:val="28"/>
          <w:szCs w:val="28"/>
        </w:rPr>
        <w:tab/>
      </w:r>
      <w:r w:rsidR="00F07861">
        <w:rPr>
          <w:bCs/>
          <w:sz w:val="28"/>
          <w:szCs w:val="28"/>
        </w:rPr>
        <w:tab/>
      </w:r>
      <w:r w:rsidR="00AF3096" w:rsidRPr="00F96DC2">
        <w:rPr>
          <w:bCs/>
          <w:sz w:val="28"/>
          <w:szCs w:val="28"/>
        </w:rPr>
        <w:tab/>
      </w:r>
      <w:r w:rsidR="00C66E36" w:rsidRPr="00F96DC2">
        <w:rPr>
          <w:bCs/>
          <w:sz w:val="28"/>
          <w:szCs w:val="28"/>
        </w:rPr>
        <w:tab/>
        <w:t>Е.М.Бурундукова</w:t>
      </w:r>
    </w:p>
    <w:p w14:paraId="60D0FA1A" w14:textId="77777777" w:rsidR="00C66E36" w:rsidRPr="00F96DC2" w:rsidRDefault="00C66E36" w:rsidP="00F07861">
      <w:pPr>
        <w:widowControl w:val="0"/>
        <w:autoSpaceDE w:val="0"/>
        <w:autoSpaceDN w:val="0"/>
        <w:adjustRightInd w:val="0"/>
        <w:spacing w:line="300" w:lineRule="auto"/>
        <w:ind w:firstLine="709"/>
        <w:jc w:val="both"/>
        <w:rPr>
          <w:bCs/>
          <w:sz w:val="28"/>
          <w:szCs w:val="28"/>
        </w:rPr>
      </w:pPr>
    </w:p>
    <w:p w14:paraId="1AADF000" w14:textId="77777777" w:rsidR="00F07861" w:rsidRDefault="00F07861" w:rsidP="00F07861">
      <w:pPr>
        <w:widowControl w:val="0"/>
        <w:autoSpaceDE w:val="0"/>
        <w:autoSpaceDN w:val="0"/>
        <w:adjustRightInd w:val="0"/>
        <w:spacing w:line="300" w:lineRule="auto"/>
        <w:ind w:firstLine="709"/>
        <w:jc w:val="both"/>
        <w:rPr>
          <w:bCs/>
          <w:sz w:val="28"/>
          <w:szCs w:val="28"/>
        </w:rPr>
      </w:pPr>
    </w:p>
    <w:p w14:paraId="436436CD" w14:textId="77777777" w:rsidR="00F07861" w:rsidRDefault="00F07861" w:rsidP="00F07861">
      <w:pPr>
        <w:widowControl w:val="0"/>
        <w:autoSpaceDE w:val="0"/>
        <w:autoSpaceDN w:val="0"/>
        <w:adjustRightInd w:val="0"/>
        <w:spacing w:line="300" w:lineRule="auto"/>
        <w:ind w:firstLine="709"/>
        <w:jc w:val="both"/>
        <w:rPr>
          <w:bCs/>
          <w:sz w:val="28"/>
          <w:szCs w:val="28"/>
        </w:rPr>
      </w:pPr>
    </w:p>
    <w:p w14:paraId="1DDCED72" w14:textId="77777777" w:rsidR="00F07861" w:rsidRDefault="00C66E36" w:rsidP="00F07861">
      <w:pPr>
        <w:widowControl w:val="0"/>
        <w:autoSpaceDE w:val="0"/>
        <w:autoSpaceDN w:val="0"/>
        <w:adjustRightInd w:val="0"/>
        <w:spacing w:line="300" w:lineRule="auto"/>
        <w:jc w:val="center"/>
        <w:rPr>
          <w:bCs/>
          <w:sz w:val="28"/>
          <w:szCs w:val="28"/>
        </w:rPr>
      </w:pPr>
      <w:r w:rsidRPr="00F96DC2">
        <w:rPr>
          <w:bCs/>
          <w:sz w:val="28"/>
          <w:szCs w:val="28"/>
        </w:rPr>
        <w:t>Ханты-Мансийск</w:t>
      </w:r>
    </w:p>
    <w:p w14:paraId="288E1541" w14:textId="6BDE6A79" w:rsidR="00F07861" w:rsidRDefault="00C66E36" w:rsidP="00F07861">
      <w:pPr>
        <w:widowControl w:val="0"/>
        <w:autoSpaceDE w:val="0"/>
        <w:autoSpaceDN w:val="0"/>
        <w:adjustRightInd w:val="0"/>
        <w:spacing w:line="300" w:lineRule="auto"/>
        <w:jc w:val="center"/>
        <w:rPr>
          <w:bCs/>
          <w:sz w:val="28"/>
          <w:szCs w:val="28"/>
        </w:rPr>
      </w:pPr>
      <w:r w:rsidRPr="00F96DC2">
        <w:rPr>
          <w:bCs/>
          <w:sz w:val="28"/>
          <w:szCs w:val="28"/>
        </w:rPr>
        <w:t>2022</w:t>
      </w:r>
    </w:p>
    <w:p w14:paraId="4EA7A090" w14:textId="77777777" w:rsidR="00F07861" w:rsidRDefault="00F07861">
      <w:pPr>
        <w:rPr>
          <w:bCs/>
          <w:sz w:val="28"/>
          <w:szCs w:val="28"/>
        </w:rPr>
      </w:pPr>
      <w:r>
        <w:rPr>
          <w:bCs/>
          <w:sz w:val="28"/>
          <w:szCs w:val="28"/>
        </w:rPr>
        <w:br w:type="page"/>
      </w:r>
    </w:p>
    <w:p w14:paraId="262FD09D" w14:textId="77777777" w:rsidR="009A113A" w:rsidRDefault="009A113A" w:rsidP="00F74E47">
      <w:pPr>
        <w:pStyle w:val="1"/>
        <w:spacing w:line="300" w:lineRule="auto"/>
        <w:ind w:firstLine="709"/>
        <w:rPr>
          <w:rFonts w:eastAsia="Times New Roman"/>
        </w:rPr>
      </w:pPr>
      <w:bookmarkStart w:id="2" w:name="_Toc118182395"/>
      <w:bookmarkStart w:id="3" w:name="_Toc121083781"/>
      <w:r w:rsidRPr="00F74E47">
        <w:rPr>
          <w:rFonts w:eastAsia="Times New Roman"/>
        </w:rPr>
        <w:lastRenderedPageBreak/>
        <w:t>СПИСОК ИСПОЛНИТЕЛЕЙ</w:t>
      </w:r>
      <w:bookmarkEnd w:id="2"/>
      <w:bookmarkEnd w:id="3"/>
    </w:p>
    <w:tbl>
      <w:tblPr>
        <w:tblStyle w:val="ac"/>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977"/>
        <w:gridCol w:w="2911"/>
      </w:tblGrid>
      <w:tr w:rsidR="009A113A" w:rsidRPr="00F96DC2" w14:paraId="71D843F3" w14:textId="77777777" w:rsidTr="00013F07">
        <w:trPr>
          <w:trHeight w:val="957"/>
        </w:trPr>
        <w:tc>
          <w:tcPr>
            <w:tcW w:w="3652" w:type="dxa"/>
          </w:tcPr>
          <w:p w14:paraId="1362DA2D" w14:textId="77777777" w:rsidR="009A113A" w:rsidRPr="00F96DC2" w:rsidRDefault="009A113A" w:rsidP="00F96DC2">
            <w:pPr>
              <w:spacing w:line="25" w:lineRule="atLeast"/>
              <w:jc w:val="both"/>
              <w:rPr>
                <w:rFonts w:eastAsia="Calibri"/>
                <w:sz w:val="28"/>
                <w:szCs w:val="28"/>
              </w:rPr>
            </w:pPr>
            <w:r w:rsidRPr="00F96DC2">
              <w:rPr>
                <w:rFonts w:eastAsia="Calibri"/>
                <w:sz w:val="28"/>
                <w:szCs w:val="28"/>
              </w:rPr>
              <w:t>Руководитель</w:t>
            </w:r>
          </w:p>
        </w:tc>
        <w:tc>
          <w:tcPr>
            <w:tcW w:w="2977" w:type="dxa"/>
          </w:tcPr>
          <w:p w14:paraId="52589A3B"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2C21B7E1"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2498028A"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76A62CC4" w14:textId="77777777" w:rsidR="009A113A" w:rsidRPr="00F96DC2" w:rsidRDefault="009A113A" w:rsidP="008015C5">
            <w:pPr>
              <w:spacing w:line="25" w:lineRule="atLeast"/>
              <w:jc w:val="both"/>
              <w:rPr>
                <w:rFonts w:eastAsia="Calibri"/>
                <w:sz w:val="28"/>
                <w:szCs w:val="28"/>
              </w:rPr>
            </w:pPr>
          </w:p>
          <w:p w14:paraId="601043BA" w14:textId="77777777"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Е.М. Бурундукова </w:t>
            </w:r>
          </w:p>
          <w:p w14:paraId="6B031F65" w14:textId="77777777" w:rsidR="009A113A" w:rsidRPr="00F96DC2" w:rsidRDefault="009A113A" w:rsidP="008015C5">
            <w:pPr>
              <w:spacing w:line="25" w:lineRule="atLeast"/>
              <w:jc w:val="both"/>
              <w:rPr>
                <w:rFonts w:eastAsia="Calibri"/>
                <w:sz w:val="28"/>
                <w:szCs w:val="28"/>
              </w:rPr>
            </w:pPr>
          </w:p>
        </w:tc>
      </w:tr>
      <w:tr w:rsidR="009A113A" w:rsidRPr="00F96DC2" w14:paraId="75EDDE32" w14:textId="77777777" w:rsidTr="00013F07">
        <w:trPr>
          <w:trHeight w:val="971"/>
        </w:trPr>
        <w:tc>
          <w:tcPr>
            <w:tcW w:w="3652" w:type="dxa"/>
          </w:tcPr>
          <w:p w14:paraId="4461B7A6" w14:textId="77777777" w:rsidR="00F74E47" w:rsidRDefault="00F74E47" w:rsidP="00F96DC2">
            <w:pPr>
              <w:spacing w:line="25" w:lineRule="atLeast"/>
              <w:jc w:val="both"/>
              <w:rPr>
                <w:rFonts w:eastAsia="Calibri"/>
                <w:sz w:val="28"/>
                <w:szCs w:val="28"/>
              </w:rPr>
            </w:pPr>
          </w:p>
          <w:p w14:paraId="0FA60F28" w14:textId="77777777"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70A025AE"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4AD26E3C"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05DBCE8A"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5C8F3655" w14:textId="77777777" w:rsidR="009A113A" w:rsidRPr="00F96DC2" w:rsidRDefault="009A113A" w:rsidP="008015C5">
            <w:pPr>
              <w:spacing w:line="25" w:lineRule="atLeast"/>
              <w:jc w:val="both"/>
              <w:rPr>
                <w:rFonts w:eastAsia="Calibri"/>
                <w:sz w:val="28"/>
                <w:szCs w:val="28"/>
              </w:rPr>
            </w:pPr>
          </w:p>
          <w:p w14:paraId="750C5A37" w14:textId="57DFC4E6"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Т.Н. Бессонова </w:t>
            </w:r>
          </w:p>
        </w:tc>
      </w:tr>
      <w:tr w:rsidR="009A113A" w:rsidRPr="00F96DC2" w14:paraId="7001E5C4" w14:textId="77777777" w:rsidTr="00013F07">
        <w:trPr>
          <w:trHeight w:val="957"/>
        </w:trPr>
        <w:tc>
          <w:tcPr>
            <w:tcW w:w="3652" w:type="dxa"/>
          </w:tcPr>
          <w:p w14:paraId="73CF42C7" w14:textId="77777777" w:rsidR="00F74E47" w:rsidRDefault="00F74E47" w:rsidP="00F96DC2">
            <w:pPr>
              <w:spacing w:line="25" w:lineRule="atLeast"/>
              <w:jc w:val="both"/>
              <w:rPr>
                <w:rFonts w:eastAsia="Calibri"/>
                <w:sz w:val="28"/>
                <w:szCs w:val="28"/>
              </w:rPr>
            </w:pPr>
          </w:p>
          <w:p w14:paraId="7BBA7794" w14:textId="77777777"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3B8A6453"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47378BDC"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38FD4A3E"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681605C3" w14:textId="77777777" w:rsidR="009A113A" w:rsidRPr="00F96DC2" w:rsidRDefault="009A113A" w:rsidP="008015C5">
            <w:pPr>
              <w:spacing w:line="25" w:lineRule="atLeast"/>
              <w:jc w:val="both"/>
              <w:rPr>
                <w:rFonts w:eastAsia="Calibri"/>
                <w:sz w:val="28"/>
                <w:szCs w:val="28"/>
              </w:rPr>
            </w:pPr>
          </w:p>
          <w:p w14:paraId="2FE7F07E" w14:textId="77777777"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С.А. Есипова </w:t>
            </w:r>
          </w:p>
        </w:tc>
      </w:tr>
      <w:tr w:rsidR="009A113A" w:rsidRPr="00F96DC2" w14:paraId="6BB3D932" w14:textId="77777777" w:rsidTr="00013F07">
        <w:trPr>
          <w:trHeight w:val="957"/>
        </w:trPr>
        <w:tc>
          <w:tcPr>
            <w:tcW w:w="3652" w:type="dxa"/>
          </w:tcPr>
          <w:p w14:paraId="7141C693" w14:textId="77777777" w:rsidR="00F74E47" w:rsidRDefault="00F74E47" w:rsidP="00F96DC2">
            <w:pPr>
              <w:spacing w:line="25" w:lineRule="atLeast"/>
              <w:jc w:val="both"/>
              <w:rPr>
                <w:rFonts w:eastAsia="Calibri"/>
                <w:sz w:val="28"/>
                <w:szCs w:val="28"/>
              </w:rPr>
            </w:pPr>
          </w:p>
          <w:p w14:paraId="4A973934" w14:textId="77777777"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267A53D0"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3DEE16D3"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71EE6255"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613F543B" w14:textId="77777777" w:rsidR="009A113A" w:rsidRPr="00F96DC2" w:rsidRDefault="009A113A" w:rsidP="008015C5">
            <w:pPr>
              <w:spacing w:line="25" w:lineRule="atLeast"/>
              <w:jc w:val="both"/>
              <w:rPr>
                <w:rFonts w:eastAsia="Calibri"/>
                <w:sz w:val="28"/>
                <w:szCs w:val="28"/>
              </w:rPr>
            </w:pPr>
          </w:p>
          <w:p w14:paraId="558F574A" w14:textId="77777777"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В.В. Коростелева </w:t>
            </w:r>
          </w:p>
          <w:p w14:paraId="77149562" w14:textId="77777777" w:rsidR="009A113A" w:rsidRPr="00F96DC2" w:rsidRDefault="009A113A" w:rsidP="008015C5">
            <w:pPr>
              <w:spacing w:line="25" w:lineRule="atLeast"/>
              <w:jc w:val="both"/>
              <w:rPr>
                <w:rFonts w:eastAsia="Calibri"/>
                <w:sz w:val="28"/>
                <w:szCs w:val="28"/>
              </w:rPr>
            </w:pPr>
          </w:p>
        </w:tc>
      </w:tr>
      <w:tr w:rsidR="009A113A" w:rsidRPr="00F96DC2" w14:paraId="7E0CFEFE" w14:textId="77777777" w:rsidTr="00013F07">
        <w:trPr>
          <w:trHeight w:val="971"/>
        </w:trPr>
        <w:tc>
          <w:tcPr>
            <w:tcW w:w="3652" w:type="dxa"/>
          </w:tcPr>
          <w:p w14:paraId="036BE008" w14:textId="77777777" w:rsidR="00F74E47" w:rsidRDefault="00F74E47" w:rsidP="00F96DC2">
            <w:pPr>
              <w:spacing w:line="25" w:lineRule="atLeast"/>
              <w:jc w:val="both"/>
              <w:rPr>
                <w:rFonts w:eastAsia="Calibri"/>
                <w:sz w:val="28"/>
                <w:szCs w:val="28"/>
              </w:rPr>
            </w:pPr>
          </w:p>
          <w:p w14:paraId="08EA6163" w14:textId="77777777"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22A6C937"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738209EF"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5EC4168D"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23A1FB50" w14:textId="77777777" w:rsidR="009A113A" w:rsidRPr="00F96DC2" w:rsidRDefault="009A113A" w:rsidP="008015C5">
            <w:pPr>
              <w:spacing w:line="25" w:lineRule="atLeast"/>
              <w:jc w:val="both"/>
              <w:rPr>
                <w:rFonts w:eastAsia="Calibri"/>
                <w:sz w:val="28"/>
                <w:szCs w:val="28"/>
              </w:rPr>
            </w:pPr>
          </w:p>
          <w:p w14:paraId="1832E89B" w14:textId="77777777"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О.В. Костина </w:t>
            </w:r>
          </w:p>
          <w:p w14:paraId="74125327" w14:textId="77777777" w:rsidR="009A113A" w:rsidRPr="00F96DC2" w:rsidRDefault="009A113A" w:rsidP="008015C5">
            <w:pPr>
              <w:spacing w:line="25" w:lineRule="atLeast"/>
              <w:jc w:val="both"/>
              <w:rPr>
                <w:rFonts w:eastAsia="Calibri"/>
                <w:sz w:val="28"/>
                <w:szCs w:val="28"/>
              </w:rPr>
            </w:pPr>
          </w:p>
        </w:tc>
      </w:tr>
      <w:tr w:rsidR="009A113A" w:rsidRPr="00F96DC2" w14:paraId="60AD2E16" w14:textId="77777777" w:rsidTr="00013F07">
        <w:trPr>
          <w:trHeight w:val="578"/>
        </w:trPr>
        <w:tc>
          <w:tcPr>
            <w:tcW w:w="3652" w:type="dxa"/>
          </w:tcPr>
          <w:p w14:paraId="5C7E324D" w14:textId="77777777" w:rsidR="00F74E47" w:rsidRDefault="00F74E47" w:rsidP="00F96DC2">
            <w:pPr>
              <w:spacing w:line="25" w:lineRule="atLeast"/>
              <w:jc w:val="both"/>
              <w:rPr>
                <w:rFonts w:eastAsia="Calibri"/>
                <w:sz w:val="28"/>
                <w:szCs w:val="28"/>
              </w:rPr>
            </w:pPr>
          </w:p>
          <w:p w14:paraId="53979C49" w14:textId="6A65C34D"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5D024A18"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7A538E68" w14:textId="5A685FFE" w:rsidR="009A113A" w:rsidRPr="00F96DC2" w:rsidRDefault="009A113A" w:rsidP="00F96DC2">
            <w:pPr>
              <w:pBdr>
                <w:bottom w:val="single" w:sz="12" w:space="1" w:color="auto"/>
              </w:pBdr>
              <w:spacing w:line="25" w:lineRule="atLeast"/>
              <w:ind w:firstLine="709"/>
              <w:jc w:val="both"/>
              <w:rPr>
                <w:rFonts w:eastAsia="Calibri"/>
                <w:sz w:val="28"/>
                <w:szCs w:val="28"/>
              </w:rPr>
            </w:pPr>
          </w:p>
          <w:p w14:paraId="71377D38" w14:textId="118BDD56"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3F6ACB07" w14:textId="77777777" w:rsidR="009A113A" w:rsidRPr="00F96DC2" w:rsidRDefault="009A113A" w:rsidP="008015C5">
            <w:pPr>
              <w:spacing w:line="25" w:lineRule="atLeast"/>
              <w:jc w:val="both"/>
              <w:rPr>
                <w:rFonts w:eastAsia="Calibri"/>
                <w:sz w:val="28"/>
                <w:szCs w:val="28"/>
              </w:rPr>
            </w:pPr>
          </w:p>
          <w:p w14:paraId="7EFBA1C8" w14:textId="2C88FD3B" w:rsidR="009A113A" w:rsidRPr="00F96DC2" w:rsidRDefault="009A113A" w:rsidP="008015C5">
            <w:pPr>
              <w:spacing w:line="25" w:lineRule="atLeast"/>
              <w:jc w:val="both"/>
              <w:rPr>
                <w:rFonts w:eastAsia="Calibri"/>
                <w:sz w:val="28"/>
                <w:szCs w:val="28"/>
              </w:rPr>
            </w:pPr>
            <w:r w:rsidRPr="00F96DC2">
              <w:rPr>
                <w:rFonts w:eastAsia="Calibri"/>
                <w:sz w:val="28"/>
                <w:szCs w:val="28"/>
              </w:rPr>
              <w:t>Е.П. Коцюрко</w:t>
            </w:r>
          </w:p>
          <w:p w14:paraId="728B2F94" w14:textId="77777777" w:rsidR="009A113A" w:rsidRPr="00F96DC2" w:rsidRDefault="009A113A" w:rsidP="008015C5">
            <w:pPr>
              <w:spacing w:line="25" w:lineRule="atLeast"/>
              <w:jc w:val="both"/>
              <w:rPr>
                <w:rFonts w:eastAsia="Calibri"/>
                <w:sz w:val="28"/>
                <w:szCs w:val="28"/>
              </w:rPr>
            </w:pPr>
          </w:p>
        </w:tc>
      </w:tr>
      <w:tr w:rsidR="009A113A" w:rsidRPr="00F96DC2" w14:paraId="32B76B33" w14:textId="77777777" w:rsidTr="00013F07">
        <w:trPr>
          <w:trHeight w:val="848"/>
        </w:trPr>
        <w:tc>
          <w:tcPr>
            <w:tcW w:w="3652" w:type="dxa"/>
          </w:tcPr>
          <w:p w14:paraId="705C91EE" w14:textId="77777777" w:rsidR="00F74E47" w:rsidRDefault="00F74E47" w:rsidP="00F96DC2">
            <w:pPr>
              <w:spacing w:line="25" w:lineRule="atLeast"/>
              <w:jc w:val="both"/>
              <w:rPr>
                <w:rFonts w:eastAsia="Calibri"/>
                <w:sz w:val="28"/>
                <w:szCs w:val="28"/>
              </w:rPr>
            </w:pPr>
          </w:p>
          <w:p w14:paraId="0447B89B" w14:textId="103096F4" w:rsidR="009A113A" w:rsidRPr="00F96DC2" w:rsidRDefault="009A113A" w:rsidP="00F96DC2">
            <w:pPr>
              <w:spacing w:line="25" w:lineRule="atLeast"/>
              <w:jc w:val="both"/>
              <w:rPr>
                <w:rFonts w:eastAsia="Calibri"/>
                <w:sz w:val="28"/>
                <w:szCs w:val="28"/>
              </w:rPr>
            </w:pPr>
            <w:r w:rsidRPr="00F96DC2">
              <w:rPr>
                <w:rFonts w:eastAsia="Calibri"/>
                <w:sz w:val="28"/>
                <w:szCs w:val="28"/>
              </w:rPr>
              <w:t>Доцент кафедры бизнеса и экономики</w:t>
            </w:r>
          </w:p>
        </w:tc>
        <w:tc>
          <w:tcPr>
            <w:tcW w:w="2977" w:type="dxa"/>
          </w:tcPr>
          <w:p w14:paraId="4E81D1C6" w14:textId="1E678D16" w:rsidR="009A113A" w:rsidRPr="00F96DC2" w:rsidRDefault="009A113A" w:rsidP="00F96DC2">
            <w:pPr>
              <w:pBdr>
                <w:bottom w:val="single" w:sz="12" w:space="1" w:color="auto"/>
              </w:pBdr>
              <w:spacing w:line="25" w:lineRule="atLeast"/>
              <w:ind w:firstLine="709"/>
              <w:jc w:val="both"/>
              <w:rPr>
                <w:rFonts w:eastAsia="Calibri"/>
                <w:sz w:val="28"/>
                <w:szCs w:val="28"/>
              </w:rPr>
            </w:pPr>
          </w:p>
          <w:p w14:paraId="47F41FE1"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059C5638" w14:textId="36B7E5B5"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2A574F20" w14:textId="77777777" w:rsidR="00F74E47" w:rsidRDefault="00F74E47" w:rsidP="008015C5">
            <w:pPr>
              <w:spacing w:line="25" w:lineRule="atLeast"/>
              <w:jc w:val="both"/>
              <w:rPr>
                <w:rFonts w:eastAsia="Calibri"/>
                <w:sz w:val="28"/>
                <w:szCs w:val="28"/>
              </w:rPr>
            </w:pPr>
          </w:p>
          <w:p w14:paraId="65596CFF" w14:textId="7B77CD62" w:rsidR="009A113A" w:rsidRPr="00F96DC2" w:rsidRDefault="009A113A" w:rsidP="008015C5">
            <w:pPr>
              <w:spacing w:line="25" w:lineRule="atLeast"/>
              <w:jc w:val="both"/>
              <w:rPr>
                <w:rFonts w:eastAsia="Calibri"/>
                <w:sz w:val="28"/>
                <w:szCs w:val="28"/>
              </w:rPr>
            </w:pPr>
            <w:r w:rsidRPr="00F96DC2">
              <w:rPr>
                <w:rFonts w:eastAsia="Calibri"/>
                <w:sz w:val="28"/>
                <w:szCs w:val="28"/>
              </w:rPr>
              <w:t>Т.П.Ладыженская</w:t>
            </w:r>
          </w:p>
        </w:tc>
      </w:tr>
      <w:tr w:rsidR="009A113A" w:rsidRPr="00F96DC2" w14:paraId="7B023E2A" w14:textId="77777777" w:rsidTr="00013F07">
        <w:trPr>
          <w:trHeight w:val="760"/>
        </w:trPr>
        <w:tc>
          <w:tcPr>
            <w:tcW w:w="3652" w:type="dxa"/>
          </w:tcPr>
          <w:p w14:paraId="7970BB8B" w14:textId="2E9E9BB0" w:rsidR="009A113A" w:rsidRPr="00F96DC2" w:rsidRDefault="009A113A" w:rsidP="00F74E47">
            <w:pPr>
              <w:spacing w:line="25" w:lineRule="atLeast"/>
              <w:jc w:val="both"/>
              <w:rPr>
                <w:rFonts w:eastAsia="Calibri"/>
                <w:sz w:val="28"/>
                <w:szCs w:val="28"/>
              </w:rPr>
            </w:pPr>
            <w:r w:rsidRPr="00F96DC2">
              <w:rPr>
                <w:rFonts w:eastAsia="Calibri"/>
                <w:sz w:val="28"/>
                <w:szCs w:val="28"/>
              </w:rPr>
              <w:t>Старший преподаватель кафедры бизнеса и экономики</w:t>
            </w:r>
          </w:p>
        </w:tc>
        <w:tc>
          <w:tcPr>
            <w:tcW w:w="2977" w:type="dxa"/>
          </w:tcPr>
          <w:p w14:paraId="74D7CC76"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15CBCC92" w14:textId="77777777" w:rsidR="009A113A" w:rsidRPr="00F96DC2" w:rsidRDefault="009A113A" w:rsidP="00F96DC2">
            <w:pPr>
              <w:pBdr>
                <w:bottom w:val="single" w:sz="12" w:space="1" w:color="auto"/>
              </w:pBdr>
              <w:spacing w:line="25" w:lineRule="atLeast"/>
              <w:ind w:firstLine="709"/>
              <w:jc w:val="both"/>
              <w:rPr>
                <w:rFonts w:eastAsia="Calibri"/>
                <w:sz w:val="28"/>
                <w:szCs w:val="28"/>
              </w:rPr>
            </w:pPr>
          </w:p>
          <w:p w14:paraId="4673C0B3" w14:textId="77777777" w:rsidR="009A113A" w:rsidRPr="00F96DC2" w:rsidRDefault="009A113A" w:rsidP="00F96DC2">
            <w:pPr>
              <w:spacing w:line="25" w:lineRule="atLeast"/>
              <w:ind w:firstLine="709"/>
              <w:jc w:val="both"/>
              <w:rPr>
                <w:rFonts w:eastAsia="Calibri"/>
                <w:sz w:val="28"/>
                <w:szCs w:val="28"/>
              </w:rPr>
            </w:pPr>
            <w:r w:rsidRPr="00F96DC2">
              <w:rPr>
                <w:rFonts w:eastAsia="Calibri"/>
                <w:sz w:val="28"/>
                <w:szCs w:val="28"/>
              </w:rPr>
              <w:t>Подпись, дата</w:t>
            </w:r>
          </w:p>
        </w:tc>
        <w:tc>
          <w:tcPr>
            <w:tcW w:w="2911" w:type="dxa"/>
          </w:tcPr>
          <w:p w14:paraId="61B46DB0" w14:textId="77777777" w:rsidR="009A113A" w:rsidRPr="00F96DC2" w:rsidRDefault="009A113A" w:rsidP="008015C5">
            <w:pPr>
              <w:spacing w:line="25" w:lineRule="atLeast"/>
              <w:jc w:val="both"/>
              <w:rPr>
                <w:rFonts w:eastAsia="Calibri"/>
                <w:sz w:val="28"/>
                <w:szCs w:val="28"/>
              </w:rPr>
            </w:pPr>
          </w:p>
          <w:p w14:paraId="61E0F0E5" w14:textId="77777777" w:rsidR="009A113A" w:rsidRPr="00F96DC2" w:rsidRDefault="009A113A" w:rsidP="008015C5">
            <w:pPr>
              <w:spacing w:line="25" w:lineRule="atLeast"/>
              <w:jc w:val="both"/>
              <w:rPr>
                <w:rFonts w:eastAsia="Calibri"/>
                <w:sz w:val="28"/>
                <w:szCs w:val="28"/>
              </w:rPr>
            </w:pPr>
            <w:r w:rsidRPr="00F96DC2">
              <w:rPr>
                <w:rFonts w:eastAsia="Calibri"/>
                <w:sz w:val="28"/>
                <w:szCs w:val="28"/>
              </w:rPr>
              <w:t xml:space="preserve">А.И. Паненко </w:t>
            </w:r>
          </w:p>
          <w:p w14:paraId="0D8679FB" w14:textId="77777777" w:rsidR="009A113A" w:rsidRPr="00F96DC2" w:rsidRDefault="009A113A" w:rsidP="008015C5">
            <w:pPr>
              <w:spacing w:line="25" w:lineRule="atLeast"/>
              <w:jc w:val="both"/>
              <w:rPr>
                <w:rFonts w:eastAsia="Calibri"/>
                <w:sz w:val="28"/>
                <w:szCs w:val="28"/>
              </w:rPr>
            </w:pPr>
          </w:p>
        </w:tc>
      </w:tr>
      <w:tr w:rsidR="009A113A" w:rsidRPr="00F96DC2" w14:paraId="4F884905" w14:textId="77777777" w:rsidTr="00013F07">
        <w:trPr>
          <w:trHeight w:val="943"/>
        </w:trPr>
        <w:tc>
          <w:tcPr>
            <w:tcW w:w="3652" w:type="dxa"/>
          </w:tcPr>
          <w:p w14:paraId="15C774B3" w14:textId="77777777" w:rsidR="00F74E47" w:rsidRDefault="00F74E47" w:rsidP="00F96DC2">
            <w:pPr>
              <w:spacing w:line="25" w:lineRule="atLeast"/>
              <w:jc w:val="both"/>
              <w:rPr>
                <w:sz w:val="28"/>
                <w:szCs w:val="28"/>
              </w:rPr>
            </w:pPr>
          </w:p>
          <w:p w14:paraId="6A184F0A" w14:textId="77777777" w:rsidR="009A113A" w:rsidRPr="00F96DC2" w:rsidRDefault="009A113A" w:rsidP="00F96DC2">
            <w:pPr>
              <w:spacing w:line="25" w:lineRule="atLeast"/>
              <w:jc w:val="both"/>
              <w:rPr>
                <w:sz w:val="28"/>
                <w:szCs w:val="28"/>
              </w:rPr>
            </w:pPr>
            <w:r w:rsidRPr="00F96DC2">
              <w:rPr>
                <w:sz w:val="28"/>
                <w:szCs w:val="28"/>
              </w:rPr>
              <w:t>Доцент кафедры бизнеса и экономики</w:t>
            </w:r>
          </w:p>
        </w:tc>
        <w:tc>
          <w:tcPr>
            <w:tcW w:w="2977" w:type="dxa"/>
          </w:tcPr>
          <w:p w14:paraId="419D2EB7" w14:textId="77777777" w:rsidR="009A113A" w:rsidRPr="00F96DC2" w:rsidRDefault="009A113A" w:rsidP="00F96DC2">
            <w:pPr>
              <w:pBdr>
                <w:bottom w:val="single" w:sz="12" w:space="1" w:color="auto"/>
              </w:pBdr>
              <w:spacing w:line="25" w:lineRule="atLeast"/>
              <w:ind w:firstLine="709"/>
              <w:jc w:val="both"/>
              <w:rPr>
                <w:sz w:val="28"/>
                <w:szCs w:val="28"/>
              </w:rPr>
            </w:pPr>
          </w:p>
          <w:p w14:paraId="5352B4E9" w14:textId="77777777" w:rsidR="009A113A" w:rsidRPr="00F96DC2" w:rsidRDefault="009A113A" w:rsidP="00F96DC2">
            <w:pPr>
              <w:pBdr>
                <w:bottom w:val="single" w:sz="12" w:space="1" w:color="auto"/>
              </w:pBdr>
              <w:spacing w:line="25" w:lineRule="atLeast"/>
              <w:ind w:firstLine="709"/>
              <w:jc w:val="both"/>
              <w:rPr>
                <w:sz w:val="28"/>
                <w:szCs w:val="28"/>
              </w:rPr>
            </w:pPr>
          </w:p>
          <w:p w14:paraId="62B4CD44" w14:textId="1E679D6C" w:rsidR="009A113A" w:rsidRPr="00F96DC2" w:rsidRDefault="009A113A" w:rsidP="00F96DC2">
            <w:pPr>
              <w:spacing w:line="25" w:lineRule="atLeast"/>
              <w:ind w:firstLine="709"/>
              <w:jc w:val="both"/>
              <w:rPr>
                <w:sz w:val="28"/>
                <w:szCs w:val="28"/>
              </w:rPr>
            </w:pPr>
            <w:r w:rsidRPr="00F96DC2">
              <w:rPr>
                <w:sz w:val="28"/>
                <w:szCs w:val="28"/>
              </w:rPr>
              <w:t>Подпись, дата</w:t>
            </w:r>
          </w:p>
        </w:tc>
        <w:tc>
          <w:tcPr>
            <w:tcW w:w="2911" w:type="dxa"/>
          </w:tcPr>
          <w:p w14:paraId="4D3396A6" w14:textId="77777777" w:rsidR="009A113A" w:rsidRPr="00F96DC2" w:rsidRDefault="009A113A" w:rsidP="008015C5">
            <w:pPr>
              <w:spacing w:line="25" w:lineRule="atLeast"/>
              <w:jc w:val="both"/>
              <w:rPr>
                <w:sz w:val="28"/>
                <w:szCs w:val="28"/>
              </w:rPr>
            </w:pPr>
          </w:p>
          <w:p w14:paraId="2F3CEE22" w14:textId="7A9DCDEA" w:rsidR="009A113A" w:rsidRPr="00F96DC2" w:rsidRDefault="009A113A" w:rsidP="008015C5">
            <w:pPr>
              <w:spacing w:line="25" w:lineRule="atLeast"/>
              <w:jc w:val="both"/>
              <w:rPr>
                <w:sz w:val="28"/>
                <w:szCs w:val="28"/>
              </w:rPr>
            </w:pPr>
            <w:r w:rsidRPr="00F96DC2">
              <w:rPr>
                <w:sz w:val="28"/>
                <w:szCs w:val="28"/>
              </w:rPr>
              <w:t xml:space="preserve">М.Л. Слободян </w:t>
            </w:r>
          </w:p>
        </w:tc>
      </w:tr>
      <w:tr w:rsidR="009A113A" w:rsidRPr="00F96DC2" w14:paraId="40225CF4" w14:textId="77777777" w:rsidTr="00013F07">
        <w:trPr>
          <w:trHeight w:val="1228"/>
        </w:trPr>
        <w:tc>
          <w:tcPr>
            <w:tcW w:w="3652" w:type="dxa"/>
          </w:tcPr>
          <w:p w14:paraId="1FD4AEA0" w14:textId="77777777" w:rsidR="00F74E47" w:rsidRDefault="00F74E47" w:rsidP="00F96DC2">
            <w:pPr>
              <w:spacing w:line="25" w:lineRule="atLeast"/>
              <w:jc w:val="both"/>
              <w:rPr>
                <w:sz w:val="28"/>
                <w:szCs w:val="28"/>
              </w:rPr>
            </w:pPr>
          </w:p>
          <w:p w14:paraId="15B6BB58" w14:textId="77777777" w:rsidR="009A113A" w:rsidRPr="00F96DC2" w:rsidRDefault="009A113A" w:rsidP="00F96DC2">
            <w:pPr>
              <w:spacing w:line="25" w:lineRule="atLeast"/>
              <w:jc w:val="both"/>
              <w:rPr>
                <w:sz w:val="28"/>
                <w:szCs w:val="28"/>
              </w:rPr>
            </w:pPr>
            <w:r w:rsidRPr="00F96DC2">
              <w:rPr>
                <w:sz w:val="28"/>
                <w:szCs w:val="28"/>
              </w:rPr>
              <w:t>Доцент кафедры бизнеса и экономики</w:t>
            </w:r>
          </w:p>
          <w:p w14:paraId="1E3DD153" w14:textId="77777777" w:rsidR="009A113A" w:rsidRPr="00F96DC2" w:rsidRDefault="009A113A" w:rsidP="00F96DC2">
            <w:pPr>
              <w:spacing w:line="25" w:lineRule="atLeast"/>
              <w:jc w:val="both"/>
              <w:rPr>
                <w:sz w:val="28"/>
                <w:szCs w:val="28"/>
              </w:rPr>
            </w:pPr>
          </w:p>
        </w:tc>
        <w:tc>
          <w:tcPr>
            <w:tcW w:w="2977" w:type="dxa"/>
          </w:tcPr>
          <w:p w14:paraId="44941307" w14:textId="77777777" w:rsidR="009A113A" w:rsidRPr="00F96DC2" w:rsidRDefault="009A113A" w:rsidP="00F96DC2">
            <w:pPr>
              <w:pBdr>
                <w:bottom w:val="single" w:sz="12" w:space="1" w:color="auto"/>
              </w:pBdr>
              <w:spacing w:line="25" w:lineRule="atLeast"/>
              <w:ind w:firstLine="709"/>
              <w:jc w:val="both"/>
              <w:rPr>
                <w:sz w:val="28"/>
                <w:szCs w:val="28"/>
              </w:rPr>
            </w:pPr>
          </w:p>
          <w:p w14:paraId="7FAABE05" w14:textId="77777777" w:rsidR="009A113A" w:rsidRPr="00F96DC2" w:rsidRDefault="009A113A" w:rsidP="00F96DC2">
            <w:pPr>
              <w:pBdr>
                <w:bottom w:val="single" w:sz="12" w:space="1" w:color="auto"/>
              </w:pBdr>
              <w:spacing w:line="25" w:lineRule="atLeast"/>
              <w:ind w:firstLine="709"/>
              <w:jc w:val="both"/>
              <w:rPr>
                <w:sz w:val="28"/>
                <w:szCs w:val="28"/>
              </w:rPr>
            </w:pPr>
          </w:p>
          <w:p w14:paraId="5448B4C9" w14:textId="77777777" w:rsidR="009A113A" w:rsidRPr="00F96DC2" w:rsidRDefault="009A113A" w:rsidP="00F96DC2">
            <w:pPr>
              <w:spacing w:line="25" w:lineRule="atLeast"/>
              <w:ind w:firstLine="709"/>
              <w:jc w:val="both"/>
              <w:rPr>
                <w:sz w:val="28"/>
                <w:szCs w:val="28"/>
              </w:rPr>
            </w:pPr>
            <w:r w:rsidRPr="00F96DC2">
              <w:rPr>
                <w:sz w:val="28"/>
                <w:szCs w:val="28"/>
              </w:rPr>
              <w:t>Подпись, дата</w:t>
            </w:r>
          </w:p>
        </w:tc>
        <w:tc>
          <w:tcPr>
            <w:tcW w:w="2911" w:type="dxa"/>
          </w:tcPr>
          <w:p w14:paraId="044C5D50" w14:textId="77777777" w:rsidR="009A113A" w:rsidRPr="00F96DC2" w:rsidRDefault="009A113A" w:rsidP="008015C5">
            <w:pPr>
              <w:spacing w:line="25" w:lineRule="atLeast"/>
              <w:jc w:val="both"/>
              <w:rPr>
                <w:sz w:val="28"/>
                <w:szCs w:val="28"/>
              </w:rPr>
            </w:pPr>
          </w:p>
          <w:p w14:paraId="00A474D2" w14:textId="77777777" w:rsidR="009A113A" w:rsidRPr="00F96DC2" w:rsidRDefault="009A113A" w:rsidP="008015C5">
            <w:pPr>
              <w:spacing w:line="25" w:lineRule="atLeast"/>
              <w:jc w:val="both"/>
              <w:rPr>
                <w:sz w:val="28"/>
                <w:szCs w:val="28"/>
              </w:rPr>
            </w:pPr>
            <w:r w:rsidRPr="00F96DC2">
              <w:rPr>
                <w:sz w:val="28"/>
                <w:szCs w:val="28"/>
              </w:rPr>
              <w:t xml:space="preserve">Е.Н. Раздроков </w:t>
            </w:r>
          </w:p>
        </w:tc>
      </w:tr>
      <w:tr w:rsidR="009A113A" w:rsidRPr="00F96DC2" w14:paraId="3FA310EF" w14:textId="77777777" w:rsidTr="00013F07">
        <w:trPr>
          <w:trHeight w:val="957"/>
        </w:trPr>
        <w:tc>
          <w:tcPr>
            <w:tcW w:w="3652" w:type="dxa"/>
          </w:tcPr>
          <w:p w14:paraId="3D3C016C" w14:textId="77777777" w:rsidR="00F74E47" w:rsidRDefault="00F74E47" w:rsidP="00F96DC2">
            <w:pPr>
              <w:spacing w:line="25" w:lineRule="atLeast"/>
              <w:jc w:val="both"/>
              <w:rPr>
                <w:sz w:val="28"/>
                <w:szCs w:val="28"/>
              </w:rPr>
            </w:pPr>
          </w:p>
          <w:p w14:paraId="2D4DB9FD" w14:textId="420F6925" w:rsidR="009A113A" w:rsidRPr="00F96DC2" w:rsidRDefault="009A113A" w:rsidP="00F74E47">
            <w:pPr>
              <w:spacing w:line="25" w:lineRule="atLeast"/>
              <w:jc w:val="both"/>
              <w:rPr>
                <w:sz w:val="28"/>
                <w:szCs w:val="28"/>
              </w:rPr>
            </w:pPr>
            <w:r w:rsidRPr="00F96DC2">
              <w:rPr>
                <w:sz w:val="28"/>
                <w:szCs w:val="28"/>
              </w:rPr>
              <w:t>Доцент кафедры бизнеса и экономики</w:t>
            </w:r>
          </w:p>
        </w:tc>
        <w:tc>
          <w:tcPr>
            <w:tcW w:w="2977" w:type="dxa"/>
          </w:tcPr>
          <w:p w14:paraId="19E4DA55" w14:textId="77777777" w:rsidR="009A113A" w:rsidRPr="00F96DC2" w:rsidRDefault="009A113A" w:rsidP="00F96DC2">
            <w:pPr>
              <w:pBdr>
                <w:bottom w:val="single" w:sz="12" w:space="1" w:color="auto"/>
              </w:pBdr>
              <w:spacing w:line="25" w:lineRule="atLeast"/>
              <w:ind w:firstLine="709"/>
              <w:jc w:val="both"/>
              <w:rPr>
                <w:sz w:val="28"/>
                <w:szCs w:val="28"/>
              </w:rPr>
            </w:pPr>
          </w:p>
          <w:p w14:paraId="7B98AF6D" w14:textId="77777777" w:rsidR="009A113A" w:rsidRPr="00F96DC2" w:rsidRDefault="009A113A" w:rsidP="00F96DC2">
            <w:pPr>
              <w:pBdr>
                <w:bottom w:val="single" w:sz="12" w:space="1" w:color="auto"/>
              </w:pBdr>
              <w:spacing w:line="25" w:lineRule="atLeast"/>
              <w:ind w:firstLine="709"/>
              <w:jc w:val="both"/>
              <w:rPr>
                <w:sz w:val="28"/>
                <w:szCs w:val="28"/>
              </w:rPr>
            </w:pPr>
          </w:p>
          <w:p w14:paraId="2B8EE82A" w14:textId="77777777" w:rsidR="009A113A" w:rsidRPr="00F96DC2" w:rsidRDefault="009A113A" w:rsidP="00F96DC2">
            <w:pPr>
              <w:spacing w:line="25" w:lineRule="atLeast"/>
              <w:ind w:firstLine="709"/>
              <w:jc w:val="both"/>
              <w:rPr>
                <w:sz w:val="28"/>
                <w:szCs w:val="28"/>
              </w:rPr>
            </w:pPr>
            <w:r w:rsidRPr="00F96DC2">
              <w:rPr>
                <w:sz w:val="28"/>
                <w:szCs w:val="28"/>
              </w:rPr>
              <w:t>Подпись, дата</w:t>
            </w:r>
          </w:p>
        </w:tc>
        <w:tc>
          <w:tcPr>
            <w:tcW w:w="2911" w:type="dxa"/>
          </w:tcPr>
          <w:p w14:paraId="246D6335" w14:textId="77777777" w:rsidR="009A113A" w:rsidRPr="00F96DC2" w:rsidRDefault="009A113A" w:rsidP="008015C5">
            <w:pPr>
              <w:spacing w:line="25" w:lineRule="atLeast"/>
              <w:jc w:val="both"/>
              <w:rPr>
                <w:sz w:val="28"/>
                <w:szCs w:val="28"/>
              </w:rPr>
            </w:pPr>
          </w:p>
          <w:p w14:paraId="1383BAD4" w14:textId="647CFF12" w:rsidR="009A113A" w:rsidRPr="00F96DC2" w:rsidRDefault="009A113A" w:rsidP="008015C5">
            <w:pPr>
              <w:spacing w:line="25" w:lineRule="atLeast"/>
              <w:jc w:val="both"/>
              <w:rPr>
                <w:sz w:val="28"/>
                <w:szCs w:val="28"/>
              </w:rPr>
            </w:pPr>
            <w:r w:rsidRPr="00F96DC2">
              <w:rPr>
                <w:sz w:val="28"/>
                <w:szCs w:val="28"/>
              </w:rPr>
              <w:t xml:space="preserve">А.Н. </w:t>
            </w:r>
            <w:r w:rsidR="008015C5">
              <w:rPr>
                <w:sz w:val="28"/>
                <w:szCs w:val="28"/>
              </w:rPr>
              <w:t>У</w:t>
            </w:r>
            <w:r w:rsidRPr="00F96DC2">
              <w:rPr>
                <w:sz w:val="28"/>
                <w:szCs w:val="28"/>
              </w:rPr>
              <w:t xml:space="preserve">стюжанцева </w:t>
            </w:r>
          </w:p>
        </w:tc>
      </w:tr>
      <w:tr w:rsidR="009A113A" w:rsidRPr="00F96DC2" w14:paraId="30E2007C" w14:textId="77777777" w:rsidTr="00013F07">
        <w:trPr>
          <w:trHeight w:val="971"/>
        </w:trPr>
        <w:tc>
          <w:tcPr>
            <w:tcW w:w="3652" w:type="dxa"/>
          </w:tcPr>
          <w:p w14:paraId="64419345" w14:textId="77777777" w:rsidR="00F74E47" w:rsidRDefault="00F74E47" w:rsidP="00F96DC2">
            <w:pPr>
              <w:spacing w:line="25" w:lineRule="atLeast"/>
              <w:jc w:val="both"/>
              <w:rPr>
                <w:sz w:val="28"/>
                <w:szCs w:val="28"/>
              </w:rPr>
            </w:pPr>
          </w:p>
          <w:p w14:paraId="6DCD8A52" w14:textId="77777777" w:rsidR="009A113A" w:rsidRPr="00F96DC2" w:rsidRDefault="009A113A" w:rsidP="00F96DC2">
            <w:pPr>
              <w:spacing w:line="25" w:lineRule="atLeast"/>
              <w:jc w:val="both"/>
              <w:rPr>
                <w:sz w:val="28"/>
                <w:szCs w:val="28"/>
              </w:rPr>
            </w:pPr>
            <w:r w:rsidRPr="00F96DC2">
              <w:rPr>
                <w:sz w:val="28"/>
                <w:szCs w:val="28"/>
              </w:rPr>
              <w:t>Доцент кафедры бизнеса и экономики</w:t>
            </w:r>
          </w:p>
        </w:tc>
        <w:tc>
          <w:tcPr>
            <w:tcW w:w="2977" w:type="dxa"/>
          </w:tcPr>
          <w:p w14:paraId="01406268" w14:textId="77777777" w:rsidR="009A113A" w:rsidRPr="00F96DC2" w:rsidRDefault="009A113A" w:rsidP="00F96DC2">
            <w:pPr>
              <w:pBdr>
                <w:bottom w:val="single" w:sz="12" w:space="1" w:color="auto"/>
              </w:pBdr>
              <w:spacing w:line="25" w:lineRule="atLeast"/>
              <w:ind w:firstLine="709"/>
              <w:jc w:val="both"/>
              <w:rPr>
                <w:sz w:val="28"/>
                <w:szCs w:val="28"/>
              </w:rPr>
            </w:pPr>
          </w:p>
          <w:p w14:paraId="4673CB2C" w14:textId="77777777" w:rsidR="009A113A" w:rsidRPr="00F96DC2" w:rsidRDefault="009A113A" w:rsidP="00F96DC2">
            <w:pPr>
              <w:pBdr>
                <w:bottom w:val="single" w:sz="12" w:space="1" w:color="auto"/>
              </w:pBdr>
              <w:spacing w:line="25" w:lineRule="atLeast"/>
              <w:ind w:firstLine="709"/>
              <w:jc w:val="both"/>
              <w:rPr>
                <w:sz w:val="28"/>
                <w:szCs w:val="28"/>
              </w:rPr>
            </w:pPr>
          </w:p>
          <w:p w14:paraId="634622FF" w14:textId="77777777" w:rsidR="009A113A" w:rsidRPr="00F96DC2" w:rsidRDefault="009A113A" w:rsidP="00F96DC2">
            <w:pPr>
              <w:spacing w:line="25" w:lineRule="atLeast"/>
              <w:ind w:firstLine="709"/>
              <w:jc w:val="both"/>
              <w:rPr>
                <w:sz w:val="28"/>
                <w:szCs w:val="28"/>
              </w:rPr>
            </w:pPr>
            <w:r w:rsidRPr="00F96DC2">
              <w:rPr>
                <w:sz w:val="28"/>
                <w:szCs w:val="28"/>
              </w:rPr>
              <w:t>Подпись, дата</w:t>
            </w:r>
          </w:p>
        </w:tc>
        <w:tc>
          <w:tcPr>
            <w:tcW w:w="2911" w:type="dxa"/>
          </w:tcPr>
          <w:p w14:paraId="14B9883A" w14:textId="77777777" w:rsidR="009A113A" w:rsidRPr="00F96DC2" w:rsidRDefault="009A113A" w:rsidP="008015C5">
            <w:pPr>
              <w:spacing w:line="25" w:lineRule="atLeast"/>
              <w:jc w:val="both"/>
              <w:rPr>
                <w:sz w:val="28"/>
                <w:szCs w:val="28"/>
              </w:rPr>
            </w:pPr>
          </w:p>
          <w:p w14:paraId="2CABC8A7" w14:textId="77777777" w:rsidR="009A113A" w:rsidRPr="00F96DC2" w:rsidRDefault="009A113A" w:rsidP="008015C5">
            <w:pPr>
              <w:spacing w:line="25" w:lineRule="atLeast"/>
              <w:jc w:val="both"/>
              <w:rPr>
                <w:sz w:val="28"/>
                <w:szCs w:val="28"/>
              </w:rPr>
            </w:pPr>
          </w:p>
          <w:p w14:paraId="553D6F41" w14:textId="77777777" w:rsidR="009A113A" w:rsidRPr="00F96DC2" w:rsidRDefault="009A113A" w:rsidP="008015C5">
            <w:pPr>
              <w:spacing w:line="25" w:lineRule="atLeast"/>
              <w:jc w:val="both"/>
              <w:rPr>
                <w:sz w:val="28"/>
                <w:szCs w:val="28"/>
              </w:rPr>
            </w:pPr>
            <w:r w:rsidRPr="00F96DC2">
              <w:rPr>
                <w:sz w:val="28"/>
                <w:szCs w:val="28"/>
              </w:rPr>
              <w:t>Л.С. Хромцова</w:t>
            </w:r>
          </w:p>
        </w:tc>
      </w:tr>
      <w:tr w:rsidR="00F74E47" w:rsidRPr="00F96DC2" w14:paraId="28AC4984" w14:textId="77777777" w:rsidTr="00013F07">
        <w:trPr>
          <w:trHeight w:val="971"/>
        </w:trPr>
        <w:tc>
          <w:tcPr>
            <w:tcW w:w="3652" w:type="dxa"/>
          </w:tcPr>
          <w:p w14:paraId="40435F0D" w14:textId="77777777" w:rsidR="00F74E47" w:rsidRDefault="00F74E47" w:rsidP="00096207">
            <w:pPr>
              <w:spacing w:line="25" w:lineRule="atLeast"/>
              <w:jc w:val="both"/>
              <w:rPr>
                <w:sz w:val="28"/>
                <w:szCs w:val="28"/>
              </w:rPr>
            </w:pPr>
          </w:p>
          <w:p w14:paraId="5ADDE184" w14:textId="4787056A" w:rsidR="00F74E47" w:rsidRPr="00F96DC2" w:rsidRDefault="00F74E47" w:rsidP="00096207">
            <w:pPr>
              <w:spacing w:line="25" w:lineRule="atLeast"/>
              <w:jc w:val="both"/>
              <w:rPr>
                <w:sz w:val="28"/>
                <w:szCs w:val="28"/>
              </w:rPr>
            </w:pPr>
            <w:r>
              <w:rPr>
                <w:sz w:val="28"/>
                <w:szCs w:val="28"/>
              </w:rPr>
              <w:t>Нормоконтроль</w:t>
            </w:r>
          </w:p>
        </w:tc>
        <w:tc>
          <w:tcPr>
            <w:tcW w:w="2977" w:type="dxa"/>
          </w:tcPr>
          <w:p w14:paraId="555DD67C" w14:textId="77777777" w:rsidR="00F74E47" w:rsidRPr="00F96DC2" w:rsidRDefault="00F74E47" w:rsidP="00096207">
            <w:pPr>
              <w:pBdr>
                <w:bottom w:val="single" w:sz="12" w:space="1" w:color="auto"/>
              </w:pBdr>
              <w:spacing w:line="25" w:lineRule="atLeast"/>
              <w:ind w:firstLine="709"/>
              <w:jc w:val="both"/>
              <w:rPr>
                <w:sz w:val="28"/>
                <w:szCs w:val="28"/>
              </w:rPr>
            </w:pPr>
          </w:p>
          <w:p w14:paraId="0BFA3655" w14:textId="77777777" w:rsidR="00F74E47" w:rsidRPr="00F96DC2" w:rsidRDefault="00F74E47" w:rsidP="00096207">
            <w:pPr>
              <w:spacing w:line="25" w:lineRule="atLeast"/>
              <w:ind w:firstLine="709"/>
              <w:jc w:val="both"/>
              <w:rPr>
                <w:sz w:val="28"/>
                <w:szCs w:val="28"/>
              </w:rPr>
            </w:pPr>
            <w:r w:rsidRPr="00F96DC2">
              <w:rPr>
                <w:sz w:val="28"/>
                <w:szCs w:val="28"/>
              </w:rPr>
              <w:t>Подпись, дата</w:t>
            </w:r>
          </w:p>
        </w:tc>
        <w:tc>
          <w:tcPr>
            <w:tcW w:w="2911" w:type="dxa"/>
          </w:tcPr>
          <w:p w14:paraId="236A8054" w14:textId="77777777" w:rsidR="00F74E47" w:rsidRPr="00F96DC2" w:rsidRDefault="00F74E47" w:rsidP="00096207">
            <w:pPr>
              <w:spacing w:line="25" w:lineRule="atLeast"/>
              <w:jc w:val="both"/>
              <w:rPr>
                <w:sz w:val="28"/>
                <w:szCs w:val="28"/>
              </w:rPr>
            </w:pPr>
          </w:p>
          <w:p w14:paraId="47C9ED95" w14:textId="6C11B793" w:rsidR="00F74E47" w:rsidRPr="00F96DC2" w:rsidRDefault="00F74E47" w:rsidP="00096207">
            <w:pPr>
              <w:spacing w:line="25" w:lineRule="atLeast"/>
              <w:jc w:val="both"/>
              <w:rPr>
                <w:sz w:val="28"/>
                <w:szCs w:val="28"/>
              </w:rPr>
            </w:pPr>
            <w:r>
              <w:rPr>
                <w:sz w:val="28"/>
                <w:szCs w:val="28"/>
              </w:rPr>
              <w:t>Д.Р. Гареева</w:t>
            </w:r>
          </w:p>
        </w:tc>
      </w:tr>
    </w:tbl>
    <w:p w14:paraId="41D9BB3E" w14:textId="77777777" w:rsidR="009A113A" w:rsidRPr="00F96DC2" w:rsidRDefault="009A113A" w:rsidP="00F96DC2">
      <w:pPr>
        <w:widowControl w:val="0"/>
        <w:autoSpaceDE w:val="0"/>
        <w:autoSpaceDN w:val="0"/>
        <w:adjustRightInd w:val="0"/>
        <w:spacing w:line="25" w:lineRule="atLeast"/>
        <w:ind w:firstLine="709"/>
        <w:jc w:val="both"/>
        <w:rPr>
          <w:bCs/>
          <w:color w:val="26282F"/>
          <w:sz w:val="28"/>
          <w:szCs w:val="28"/>
        </w:rPr>
      </w:pPr>
    </w:p>
    <w:bookmarkStart w:id="4" w:name="sub_100" w:displacedByCustomXml="next"/>
    <w:sdt>
      <w:sdtPr>
        <w:rPr>
          <w:rFonts w:asciiTheme="minorHAnsi" w:eastAsiaTheme="minorHAnsi" w:hAnsiTheme="minorHAnsi" w:cstheme="minorBidi"/>
          <w:color w:val="auto"/>
          <w:sz w:val="22"/>
          <w:szCs w:val="22"/>
          <w:lang w:eastAsia="en-US"/>
        </w:rPr>
        <w:id w:val="-1758748684"/>
        <w:docPartObj>
          <w:docPartGallery w:val="Table of Contents"/>
          <w:docPartUnique/>
        </w:docPartObj>
      </w:sdtPr>
      <w:sdtEndPr>
        <w:rPr>
          <w:rFonts w:ascii="Times New Roman" w:eastAsia="Times New Roman" w:hAnsi="Times New Roman" w:cs="Times New Roman"/>
          <w:b/>
          <w:bCs/>
          <w:sz w:val="24"/>
          <w:szCs w:val="24"/>
          <w:lang w:eastAsia="ru-RU"/>
        </w:rPr>
      </w:sdtEndPr>
      <w:sdtContent>
        <w:p w14:paraId="0E883A41" w14:textId="7F861F74" w:rsidR="00E06095" w:rsidRPr="004730EA" w:rsidRDefault="00E06095">
          <w:pPr>
            <w:pStyle w:val="afb"/>
            <w:rPr>
              <w:rFonts w:ascii="Times New Roman" w:hAnsi="Times New Roman" w:cs="Times New Roman"/>
              <w:color w:val="auto"/>
              <w:sz w:val="28"/>
              <w:szCs w:val="28"/>
            </w:rPr>
          </w:pPr>
          <w:r w:rsidRPr="004730EA">
            <w:rPr>
              <w:rFonts w:ascii="Times New Roman" w:hAnsi="Times New Roman" w:cs="Times New Roman"/>
              <w:color w:val="auto"/>
              <w:sz w:val="28"/>
              <w:szCs w:val="28"/>
            </w:rPr>
            <w:t>СОДЕРЖАНИЕ</w:t>
          </w:r>
        </w:p>
        <w:p w14:paraId="204426F9" w14:textId="3618361B" w:rsidR="00F17DF5" w:rsidRDefault="00E06095">
          <w:pPr>
            <w:pStyle w:val="17"/>
            <w:tabs>
              <w:tab w:val="right" w:leader="dot" w:pos="9061"/>
            </w:tabs>
            <w:rPr>
              <w:rFonts w:eastAsiaTheme="minorEastAsia"/>
              <w:noProof/>
              <w:lang w:eastAsia="ru-RU"/>
            </w:rPr>
          </w:pPr>
          <w:r w:rsidRPr="004730EA">
            <w:rPr>
              <w:rFonts w:ascii="Times New Roman" w:hAnsi="Times New Roman" w:cs="Times New Roman"/>
              <w:sz w:val="28"/>
              <w:szCs w:val="28"/>
            </w:rPr>
            <w:fldChar w:fldCharType="begin"/>
          </w:r>
          <w:r w:rsidRPr="004730EA">
            <w:rPr>
              <w:rFonts w:ascii="Times New Roman" w:hAnsi="Times New Roman" w:cs="Times New Roman"/>
              <w:sz w:val="28"/>
              <w:szCs w:val="28"/>
            </w:rPr>
            <w:instrText xml:space="preserve"> TOC \o "1-3" \h \z \u </w:instrText>
          </w:r>
          <w:r w:rsidRPr="004730EA">
            <w:rPr>
              <w:rFonts w:ascii="Times New Roman" w:hAnsi="Times New Roman" w:cs="Times New Roman"/>
              <w:sz w:val="28"/>
              <w:szCs w:val="28"/>
            </w:rPr>
            <w:fldChar w:fldCharType="separate"/>
          </w:r>
          <w:hyperlink w:anchor="_Toc121083781" w:history="1">
            <w:r w:rsidR="00F17DF5" w:rsidRPr="009A1B8D">
              <w:rPr>
                <w:rStyle w:val="a4"/>
                <w:rFonts w:eastAsia="Times New Roman"/>
                <w:noProof/>
              </w:rPr>
              <w:t>СПИСОК ИСПОЛНИТЕЛЕЙ</w:t>
            </w:r>
            <w:r w:rsidR="00F17DF5">
              <w:rPr>
                <w:noProof/>
                <w:webHidden/>
              </w:rPr>
              <w:tab/>
            </w:r>
            <w:r w:rsidR="00F17DF5">
              <w:rPr>
                <w:noProof/>
                <w:webHidden/>
              </w:rPr>
              <w:fldChar w:fldCharType="begin"/>
            </w:r>
            <w:r w:rsidR="00F17DF5">
              <w:rPr>
                <w:noProof/>
                <w:webHidden/>
              </w:rPr>
              <w:instrText xml:space="preserve"> PAGEREF _Toc121083781 \h </w:instrText>
            </w:r>
            <w:r w:rsidR="00F17DF5">
              <w:rPr>
                <w:noProof/>
                <w:webHidden/>
              </w:rPr>
            </w:r>
            <w:r w:rsidR="00F17DF5">
              <w:rPr>
                <w:noProof/>
                <w:webHidden/>
              </w:rPr>
              <w:fldChar w:fldCharType="separate"/>
            </w:r>
            <w:r w:rsidR="0042028A">
              <w:rPr>
                <w:noProof/>
                <w:webHidden/>
              </w:rPr>
              <w:t>2</w:t>
            </w:r>
            <w:r w:rsidR="00F17DF5">
              <w:rPr>
                <w:noProof/>
                <w:webHidden/>
              </w:rPr>
              <w:fldChar w:fldCharType="end"/>
            </w:r>
          </w:hyperlink>
        </w:p>
        <w:p w14:paraId="7197DBBF" w14:textId="12DCE35D" w:rsidR="00F17DF5" w:rsidRDefault="00062B12">
          <w:pPr>
            <w:pStyle w:val="17"/>
            <w:tabs>
              <w:tab w:val="right" w:leader="dot" w:pos="9061"/>
            </w:tabs>
            <w:rPr>
              <w:rFonts w:eastAsiaTheme="minorEastAsia"/>
              <w:noProof/>
              <w:lang w:eastAsia="ru-RU"/>
            </w:rPr>
          </w:pPr>
          <w:hyperlink w:anchor="_Toc121083782" w:history="1">
            <w:r w:rsidR="00F17DF5" w:rsidRPr="009A1B8D">
              <w:rPr>
                <w:rStyle w:val="a4"/>
                <w:rFonts w:eastAsia="Times New Roman"/>
                <w:noProof/>
                <w:lang w:eastAsia="ru-RU"/>
              </w:rPr>
              <w:t>ВВЕДЕНИЕ</w:t>
            </w:r>
            <w:r w:rsidR="00F17DF5">
              <w:rPr>
                <w:noProof/>
                <w:webHidden/>
              </w:rPr>
              <w:tab/>
            </w:r>
            <w:r w:rsidR="00F17DF5">
              <w:rPr>
                <w:noProof/>
                <w:webHidden/>
              </w:rPr>
              <w:fldChar w:fldCharType="begin"/>
            </w:r>
            <w:r w:rsidR="00F17DF5">
              <w:rPr>
                <w:noProof/>
                <w:webHidden/>
              </w:rPr>
              <w:instrText xml:space="preserve"> PAGEREF _Toc121083782 \h </w:instrText>
            </w:r>
            <w:r w:rsidR="00F17DF5">
              <w:rPr>
                <w:noProof/>
                <w:webHidden/>
              </w:rPr>
            </w:r>
            <w:r w:rsidR="00F17DF5">
              <w:rPr>
                <w:noProof/>
                <w:webHidden/>
              </w:rPr>
              <w:fldChar w:fldCharType="separate"/>
            </w:r>
            <w:r w:rsidR="0042028A">
              <w:rPr>
                <w:noProof/>
                <w:webHidden/>
              </w:rPr>
              <w:t>6</w:t>
            </w:r>
            <w:r w:rsidR="00F17DF5">
              <w:rPr>
                <w:noProof/>
                <w:webHidden/>
              </w:rPr>
              <w:fldChar w:fldCharType="end"/>
            </w:r>
          </w:hyperlink>
        </w:p>
        <w:p w14:paraId="69D61E8D" w14:textId="276B947B" w:rsidR="00F17DF5" w:rsidRDefault="00062B12">
          <w:pPr>
            <w:pStyle w:val="17"/>
            <w:tabs>
              <w:tab w:val="left" w:pos="426"/>
              <w:tab w:val="right" w:leader="dot" w:pos="9061"/>
            </w:tabs>
            <w:rPr>
              <w:rFonts w:eastAsiaTheme="minorEastAsia"/>
              <w:noProof/>
              <w:lang w:eastAsia="ru-RU"/>
            </w:rPr>
          </w:pPr>
          <w:hyperlink w:anchor="_Toc121083783" w:history="1">
            <w:r w:rsidR="00F17DF5" w:rsidRPr="009A1B8D">
              <w:rPr>
                <w:rStyle w:val="a4"/>
                <w:rFonts w:eastAsia="Times New Roman" w:cs="Times New Roman"/>
                <w:noProof/>
                <w:lang w:eastAsia="ru-RU"/>
              </w:rPr>
              <w:t>1.</w:t>
            </w:r>
            <w:r w:rsidR="00F17DF5">
              <w:rPr>
                <w:rFonts w:eastAsiaTheme="minorEastAsia"/>
                <w:noProof/>
                <w:lang w:eastAsia="ru-RU"/>
              </w:rPr>
              <w:tab/>
            </w:r>
            <w:r w:rsidR="00F17DF5" w:rsidRPr="009A1B8D">
              <w:rPr>
                <w:rStyle w:val="a4"/>
                <w:rFonts w:eastAsia="Times New Roman"/>
                <w:noProof/>
                <w:lang w:eastAsia="ru-RU"/>
              </w:rPr>
              <w:t>ОПРЕДЕЛЕНИЕ ИСХОДНЫХ ПРЕДПОСЫЛОК ФОРМИРОВАНИЯ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_Toc121083783 \h </w:instrText>
            </w:r>
            <w:r w:rsidR="00F17DF5">
              <w:rPr>
                <w:noProof/>
                <w:webHidden/>
              </w:rPr>
            </w:r>
            <w:r w:rsidR="00F17DF5">
              <w:rPr>
                <w:noProof/>
                <w:webHidden/>
              </w:rPr>
              <w:fldChar w:fldCharType="separate"/>
            </w:r>
            <w:r w:rsidR="0042028A">
              <w:rPr>
                <w:noProof/>
                <w:webHidden/>
              </w:rPr>
              <w:t>9</w:t>
            </w:r>
            <w:r w:rsidR="00F17DF5">
              <w:rPr>
                <w:noProof/>
                <w:webHidden/>
              </w:rPr>
              <w:fldChar w:fldCharType="end"/>
            </w:r>
          </w:hyperlink>
        </w:p>
        <w:p w14:paraId="565F0447" w14:textId="623A6CC5" w:rsidR="00F17DF5" w:rsidRDefault="00062B12">
          <w:pPr>
            <w:pStyle w:val="23"/>
            <w:rPr>
              <w:rFonts w:eastAsiaTheme="minorEastAsia"/>
              <w:noProof/>
              <w:lang w:eastAsia="ru-RU"/>
            </w:rPr>
          </w:pPr>
          <w:hyperlink w:anchor="_Toc121083784" w:history="1">
            <w:r w:rsidR="00F17DF5" w:rsidRPr="009A1B8D">
              <w:rPr>
                <w:rStyle w:val="a4"/>
                <w:noProof/>
              </w:rPr>
              <w:t>1.1. Оценка стратегически значимых количественных и качественных характеристик экономики Нижневартовского района</w:t>
            </w:r>
            <w:r w:rsidR="00F17DF5">
              <w:rPr>
                <w:noProof/>
                <w:webHidden/>
              </w:rPr>
              <w:tab/>
            </w:r>
            <w:r w:rsidR="00F17DF5">
              <w:rPr>
                <w:noProof/>
                <w:webHidden/>
              </w:rPr>
              <w:fldChar w:fldCharType="begin"/>
            </w:r>
            <w:r w:rsidR="00F17DF5">
              <w:rPr>
                <w:noProof/>
                <w:webHidden/>
              </w:rPr>
              <w:instrText xml:space="preserve"> PAGEREF _Toc121083784 \h </w:instrText>
            </w:r>
            <w:r w:rsidR="00F17DF5">
              <w:rPr>
                <w:noProof/>
                <w:webHidden/>
              </w:rPr>
            </w:r>
            <w:r w:rsidR="00F17DF5">
              <w:rPr>
                <w:noProof/>
                <w:webHidden/>
              </w:rPr>
              <w:fldChar w:fldCharType="separate"/>
            </w:r>
            <w:r w:rsidR="0042028A">
              <w:rPr>
                <w:noProof/>
                <w:webHidden/>
              </w:rPr>
              <w:t>9</w:t>
            </w:r>
            <w:r w:rsidR="00F17DF5">
              <w:rPr>
                <w:noProof/>
                <w:webHidden/>
              </w:rPr>
              <w:fldChar w:fldCharType="end"/>
            </w:r>
          </w:hyperlink>
        </w:p>
        <w:p w14:paraId="1633F7B4" w14:textId="1A7D67B6" w:rsidR="00F17DF5" w:rsidRDefault="00062B12">
          <w:pPr>
            <w:pStyle w:val="33"/>
            <w:tabs>
              <w:tab w:val="right" w:leader="dot" w:pos="9061"/>
            </w:tabs>
            <w:rPr>
              <w:rFonts w:eastAsiaTheme="minorEastAsia"/>
              <w:noProof/>
              <w:lang w:eastAsia="ru-RU"/>
            </w:rPr>
          </w:pPr>
          <w:hyperlink w:anchor="_Toc121083785" w:history="1">
            <w:r w:rsidR="00F17DF5" w:rsidRPr="009A1B8D">
              <w:rPr>
                <w:rStyle w:val="a4"/>
                <w:rFonts w:eastAsia="Times New Roman"/>
                <w:noProof/>
                <w:lang w:eastAsia="ru-RU"/>
              </w:rPr>
              <w:t>1.1.1.</w:t>
            </w:r>
            <w:r w:rsidR="00F17DF5" w:rsidRPr="009A1B8D">
              <w:rPr>
                <w:rStyle w:val="a4"/>
                <w:noProof/>
              </w:rPr>
              <w:t> </w:t>
            </w:r>
            <w:r w:rsidR="00F17DF5" w:rsidRPr="009A1B8D">
              <w:rPr>
                <w:rStyle w:val="a4"/>
                <w:rFonts w:eastAsia="Times New Roman"/>
                <w:noProof/>
                <w:lang w:eastAsia="ru-RU"/>
              </w:rPr>
              <w:t>Ресурсно-сырьевой потенциал</w:t>
            </w:r>
            <w:r w:rsidR="00F17DF5">
              <w:rPr>
                <w:noProof/>
                <w:webHidden/>
              </w:rPr>
              <w:tab/>
            </w:r>
            <w:r w:rsidR="00F17DF5">
              <w:rPr>
                <w:noProof/>
                <w:webHidden/>
              </w:rPr>
              <w:fldChar w:fldCharType="begin"/>
            </w:r>
            <w:r w:rsidR="00F17DF5">
              <w:rPr>
                <w:noProof/>
                <w:webHidden/>
              </w:rPr>
              <w:instrText xml:space="preserve"> PAGEREF _Toc121083785 \h </w:instrText>
            </w:r>
            <w:r w:rsidR="00F17DF5">
              <w:rPr>
                <w:noProof/>
                <w:webHidden/>
              </w:rPr>
            </w:r>
            <w:r w:rsidR="00F17DF5">
              <w:rPr>
                <w:noProof/>
                <w:webHidden/>
              </w:rPr>
              <w:fldChar w:fldCharType="separate"/>
            </w:r>
            <w:r w:rsidR="0042028A">
              <w:rPr>
                <w:noProof/>
                <w:webHidden/>
              </w:rPr>
              <w:t>9</w:t>
            </w:r>
            <w:r w:rsidR="00F17DF5">
              <w:rPr>
                <w:noProof/>
                <w:webHidden/>
              </w:rPr>
              <w:fldChar w:fldCharType="end"/>
            </w:r>
          </w:hyperlink>
        </w:p>
        <w:p w14:paraId="62B27B0C" w14:textId="26643BC0" w:rsidR="00F17DF5" w:rsidRDefault="00062B12">
          <w:pPr>
            <w:pStyle w:val="33"/>
            <w:tabs>
              <w:tab w:val="right" w:leader="dot" w:pos="9061"/>
            </w:tabs>
            <w:rPr>
              <w:rFonts w:eastAsiaTheme="minorEastAsia"/>
              <w:noProof/>
              <w:lang w:eastAsia="ru-RU"/>
            </w:rPr>
          </w:pPr>
          <w:hyperlink w:anchor="_Toc121083786" w:history="1">
            <w:r w:rsidR="00F17DF5" w:rsidRPr="009A1B8D">
              <w:rPr>
                <w:rStyle w:val="a4"/>
                <w:rFonts w:eastAsia="Times New Roman"/>
                <w:noProof/>
                <w:lang w:eastAsia="ru-RU"/>
              </w:rPr>
              <w:t>1.1.2.</w:t>
            </w:r>
            <w:r w:rsidR="00F17DF5" w:rsidRPr="009A1B8D">
              <w:rPr>
                <w:rStyle w:val="a4"/>
                <w:rFonts w:eastAsia="Times New Roman"/>
                <w:noProof/>
                <w:lang w:val="en-US" w:eastAsia="ru-RU"/>
              </w:rPr>
              <w:t> </w:t>
            </w:r>
            <w:r w:rsidR="00F17DF5" w:rsidRPr="009A1B8D">
              <w:rPr>
                <w:rStyle w:val="a4"/>
                <w:rFonts w:eastAsia="Times New Roman"/>
                <w:noProof/>
                <w:lang w:eastAsia="ru-RU"/>
              </w:rPr>
              <w:t>Производственный потенциал</w:t>
            </w:r>
            <w:r w:rsidR="00F17DF5">
              <w:rPr>
                <w:noProof/>
                <w:webHidden/>
              </w:rPr>
              <w:tab/>
            </w:r>
            <w:r w:rsidR="00F17DF5">
              <w:rPr>
                <w:noProof/>
                <w:webHidden/>
              </w:rPr>
              <w:fldChar w:fldCharType="begin"/>
            </w:r>
            <w:r w:rsidR="00F17DF5">
              <w:rPr>
                <w:noProof/>
                <w:webHidden/>
              </w:rPr>
              <w:instrText xml:space="preserve"> PAGEREF _Toc121083786 \h </w:instrText>
            </w:r>
            <w:r w:rsidR="00F17DF5">
              <w:rPr>
                <w:noProof/>
                <w:webHidden/>
              </w:rPr>
            </w:r>
            <w:r w:rsidR="00F17DF5">
              <w:rPr>
                <w:noProof/>
                <w:webHidden/>
              </w:rPr>
              <w:fldChar w:fldCharType="separate"/>
            </w:r>
            <w:r w:rsidR="0042028A">
              <w:rPr>
                <w:noProof/>
                <w:webHidden/>
              </w:rPr>
              <w:t>11</w:t>
            </w:r>
            <w:r w:rsidR="00F17DF5">
              <w:rPr>
                <w:noProof/>
                <w:webHidden/>
              </w:rPr>
              <w:fldChar w:fldCharType="end"/>
            </w:r>
          </w:hyperlink>
        </w:p>
        <w:p w14:paraId="74276036" w14:textId="4B54FF9F" w:rsidR="00F17DF5" w:rsidRDefault="00062B12">
          <w:pPr>
            <w:pStyle w:val="33"/>
            <w:tabs>
              <w:tab w:val="right" w:leader="dot" w:pos="9061"/>
            </w:tabs>
            <w:rPr>
              <w:rFonts w:eastAsiaTheme="minorEastAsia"/>
              <w:noProof/>
              <w:lang w:eastAsia="ru-RU"/>
            </w:rPr>
          </w:pPr>
          <w:hyperlink w:anchor="_Toc121083787" w:history="1">
            <w:r w:rsidR="00F17DF5" w:rsidRPr="009A1B8D">
              <w:rPr>
                <w:rStyle w:val="a4"/>
                <w:rFonts w:eastAsia="Times New Roman"/>
                <w:noProof/>
                <w:lang w:eastAsia="ru-RU"/>
              </w:rPr>
              <w:t>1.1.3.</w:t>
            </w:r>
            <w:r w:rsidR="00F17DF5" w:rsidRPr="009A1B8D">
              <w:rPr>
                <w:rStyle w:val="a4"/>
                <w:noProof/>
                <w:lang w:val="en-US"/>
              </w:rPr>
              <w:t> </w:t>
            </w:r>
            <w:r w:rsidR="00F17DF5" w:rsidRPr="009A1B8D">
              <w:rPr>
                <w:rStyle w:val="a4"/>
                <w:rFonts w:eastAsia="Times New Roman"/>
                <w:noProof/>
                <w:lang w:eastAsia="ru-RU"/>
              </w:rPr>
              <w:t>Агропромышленный потенциал</w:t>
            </w:r>
            <w:r w:rsidR="00F17DF5">
              <w:rPr>
                <w:noProof/>
                <w:webHidden/>
              </w:rPr>
              <w:tab/>
            </w:r>
            <w:r w:rsidR="00F17DF5">
              <w:rPr>
                <w:noProof/>
                <w:webHidden/>
              </w:rPr>
              <w:fldChar w:fldCharType="begin"/>
            </w:r>
            <w:r w:rsidR="00F17DF5">
              <w:rPr>
                <w:noProof/>
                <w:webHidden/>
              </w:rPr>
              <w:instrText xml:space="preserve"> PAGEREF _Toc121083787 \h </w:instrText>
            </w:r>
            <w:r w:rsidR="00F17DF5">
              <w:rPr>
                <w:noProof/>
                <w:webHidden/>
              </w:rPr>
            </w:r>
            <w:r w:rsidR="00F17DF5">
              <w:rPr>
                <w:noProof/>
                <w:webHidden/>
              </w:rPr>
              <w:fldChar w:fldCharType="separate"/>
            </w:r>
            <w:r w:rsidR="0042028A">
              <w:rPr>
                <w:noProof/>
                <w:webHidden/>
              </w:rPr>
              <w:t>26</w:t>
            </w:r>
            <w:r w:rsidR="00F17DF5">
              <w:rPr>
                <w:noProof/>
                <w:webHidden/>
              </w:rPr>
              <w:fldChar w:fldCharType="end"/>
            </w:r>
          </w:hyperlink>
        </w:p>
        <w:p w14:paraId="25A2E431" w14:textId="0EB4062D" w:rsidR="00F17DF5" w:rsidRDefault="00062B12">
          <w:pPr>
            <w:pStyle w:val="33"/>
            <w:tabs>
              <w:tab w:val="right" w:leader="dot" w:pos="9061"/>
            </w:tabs>
            <w:rPr>
              <w:rFonts w:eastAsiaTheme="minorEastAsia"/>
              <w:noProof/>
              <w:lang w:eastAsia="ru-RU"/>
            </w:rPr>
          </w:pPr>
          <w:hyperlink w:anchor="_Toc121083788" w:history="1">
            <w:r w:rsidR="00F17DF5" w:rsidRPr="009A1B8D">
              <w:rPr>
                <w:rStyle w:val="a4"/>
                <w:noProof/>
              </w:rPr>
              <w:t>1.1.4. Транспортно-логистическая инфраструктура</w:t>
            </w:r>
            <w:r w:rsidR="00F17DF5">
              <w:rPr>
                <w:noProof/>
                <w:webHidden/>
              </w:rPr>
              <w:tab/>
            </w:r>
            <w:r w:rsidR="00F17DF5">
              <w:rPr>
                <w:noProof/>
                <w:webHidden/>
              </w:rPr>
              <w:fldChar w:fldCharType="begin"/>
            </w:r>
            <w:r w:rsidR="00F17DF5">
              <w:rPr>
                <w:noProof/>
                <w:webHidden/>
              </w:rPr>
              <w:instrText xml:space="preserve"> PAGEREF _Toc121083788 \h </w:instrText>
            </w:r>
            <w:r w:rsidR="00F17DF5">
              <w:rPr>
                <w:noProof/>
                <w:webHidden/>
              </w:rPr>
            </w:r>
            <w:r w:rsidR="00F17DF5">
              <w:rPr>
                <w:noProof/>
                <w:webHidden/>
              </w:rPr>
              <w:fldChar w:fldCharType="separate"/>
            </w:r>
            <w:r w:rsidR="0042028A">
              <w:rPr>
                <w:noProof/>
                <w:webHidden/>
              </w:rPr>
              <w:t>28</w:t>
            </w:r>
            <w:r w:rsidR="00F17DF5">
              <w:rPr>
                <w:noProof/>
                <w:webHidden/>
              </w:rPr>
              <w:fldChar w:fldCharType="end"/>
            </w:r>
          </w:hyperlink>
        </w:p>
        <w:p w14:paraId="7518E6EB" w14:textId="404804A7" w:rsidR="00F17DF5" w:rsidRDefault="00062B12">
          <w:pPr>
            <w:pStyle w:val="33"/>
            <w:tabs>
              <w:tab w:val="right" w:leader="dot" w:pos="9061"/>
            </w:tabs>
            <w:rPr>
              <w:rFonts w:eastAsiaTheme="minorEastAsia"/>
              <w:noProof/>
              <w:lang w:eastAsia="ru-RU"/>
            </w:rPr>
          </w:pPr>
          <w:hyperlink w:anchor="_Toc121083789" w:history="1">
            <w:r w:rsidR="00F17DF5" w:rsidRPr="009A1B8D">
              <w:rPr>
                <w:rStyle w:val="a4"/>
                <w:rFonts w:eastAsia="Calibri"/>
                <w:noProof/>
              </w:rPr>
              <w:t>1.1.5.</w:t>
            </w:r>
            <w:r w:rsidR="00F17DF5" w:rsidRPr="009A1B8D">
              <w:rPr>
                <w:rStyle w:val="a4"/>
                <w:rFonts w:eastAsia="Calibri"/>
                <w:noProof/>
                <w:lang w:val="en-US"/>
              </w:rPr>
              <w:t> </w:t>
            </w:r>
            <w:r w:rsidR="00F17DF5" w:rsidRPr="009A1B8D">
              <w:rPr>
                <w:rStyle w:val="a4"/>
                <w:rFonts w:eastAsia="Times New Roman"/>
                <w:noProof/>
                <w:lang w:eastAsia="ru-RU"/>
              </w:rPr>
              <w:t>Энергетическая инфраструктура</w:t>
            </w:r>
            <w:r w:rsidR="00F17DF5">
              <w:rPr>
                <w:noProof/>
                <w:webHidden/>
              </w:rPr>
              <w:tab/>
            </w:r>
            <w:r w:rsidR="00F17DF5">
              <w:rPr>
                <w:noProof/>
                <w:webHidden/>
              </w:rPr>
              <w:fldChar w:fldCharType="begin"/>
            </w:r>
            <w:r w:rsidR="00F17DF5">
              <w:rPr>
                <w:noProof/>
                <w:webHidden/>
              </w:rPr>
              <w:instrText xml:space="preserve"> PAGEREF _Toc121083789 \h </w:instrText>
            </w:r>
            <w:r w:rsidR="00F17DF5">
              <w:rPr>
                <w:noProof/>
                <w:webHidden/>
              </w:rPr>
            </w:r>
            <w:r w:rsidR="00F17DF5">
              <w:rPr>
                <w:noProof/>
                <w:webHidden/>
              </w:rPr>
              <w:fldChar w:fldCharType="separate"/>
            </w:r>
            <w:r w:rsidR="0042028A">
              <w:rPr>
                <w:noProof/>
                <w:webHidden/>
              </w:rPr>
              <w:t>31</w:t>
            </w:r>
            <w:r w:rsidR="00F17DF5">
              <w:rPr>
                <w:noProof/>
                <w:webHidden/>
              </w:rPr>
              <w:fldChar w:fldCharType="end"/>
            </w:r>
          </w:hyperlink>
        </w:p>
        <w:p w14:paraId="575FAB46" w14:textId="38D5378D" w:rsidR="00F17DF5" w:rsidRDefault="00062B12">
          <w:pPr>
            <w:pStyle w:val="33"/>
            <w:tabs>
              <w:tab w:val="right" w:leader="dot" w:pos="9061"/>
            </w:tabs>
            <w:rPr>
              <w:rFonts w:eastAsiaTheme="minorEastAsia"/>
              <w:noProof/>
              <w:lang w:eastAsia="ru-RU"/>
            </w:rPr>
          </w:pPr>
          <w:hyperlink w:anchor="_Toc121083790" w:history="1">
            <w:r w:rsidR="00F17DF5" w:rsidRPr="009A1B8D">
              <w:rPr>
                <w:rStyle w:val="a4"/>
                <w:rFonts w:eastAsia="Times New Roman"/>
                <w:noProof/>
                <w:lang w:eastAsia="ru-RU"/>
              </w:rPr>
              <w:t>1.1.6.</w:t>
            </w:r>
            <w:r w:rsidR="00F17DF5" w:rsidRPr="009A1B8D">
              <w:rPr>
                <w:rStyle w:val="a4"/>
                <w:rFonts w:eastAsia="Times New Roman"/>
                <w:noProof/>
                <w:lang w:val="en-US" w:eastAsia="ru-RU"/>
              </w:rPr>
              <w:t> </w:t>
            </w:r>
            <w:r w:rsidR="00F17DF5" w:rsidRPr="009A1B8D">
              <w:rPr>
                <w:rStyle w:val="a4"/>
                <w:rFonts w:eastAsia="Times New Roman"/>
                <w:noProof/>
                <w:lang w:eastAsia="ru-RU"/>
              </w:rPr>
              <w:t>Инженерная инфраструктура</w:t>
            </w:r>
            <w:r w:rsidR="00F17DF5">
              <w:rPr>
                <w:noProof/>
                <w:webHidden/>
              </w:rPr>
              <w:tab/>
            </w:r>
            <w:r w:rsidR="00F17DF5">
              <w:rPr>
                <w:noProof/>
                <w:webHidden/>
              </w:rPr>
              <w:fldChar w:fldCharType="begin"/>
            </w:r>
            <w:r w:rsidR="00F17DF5">
              <w:rPr>
                <w:noProof/>
                <w:webHidden/>
              </w:rPr>
              <w:instrText xml:space="preserve"> PAGEREF _Toc121083790 \h </w:instrText>
            </w:r>
            <w:r w:rsidR="00F17DF5">
              <w:rPr>
                <w:noProof/>
                <w:webHidden/>
              </w:rPr>
            </w:r>
            <w:r w:rsidR="00F17DF5">
              <w:rPr>
                <w:noProof/>
                <w:webHidden/>
              </w:rPr>
              <w:fldChar w:fldCharType="separate"/>
            </w:r>
            <w:r w:rsidR="0042028A">
              <w:rPr>
                <w:noProof/>
                <w:webHidden/>
              </w:rPr>
              <w:t>33</w:t>
            </w:r>
            <w:r w:rsidR="00F17DF5">
              <w:rPr>
                <w:noProof/>
                <w:webHidden/>
              </w:rPr>
              <w:fldChar w:fldCharType="end"/>
            </w:r>
          </w:hyperlink>
        </w:p>
        <w:p w14:paraId="0C3A7779" w14:textId="134AD9E2" w:rsidR="00F17DF5" w:rsidRDefault="00062B12">
          <w:pPr>
            <w:pStyle w:val="33"/>
            <w:tabs>
              <w:tab w:val="right" w:leader="dot" w:pos="9061"/>
            </w:tabs>
            <w:rPr>
              <w:rFonts w:eastAsiaTheme="minorEastAsia"/>
              <w:noProof/>
              <w:lang w:eastAsia="ru-RU"/>
            </w:rPr>
          </w:pPr>
          <w:hyperlink w:anchor="_Toc121083791" w:history="1">
            <w:r w:rsidR="00F17DF5" w:rsidRPr="009A1B8D">
              <w:rPr>
                <w:rStyle w:val="a4"/>
                <w:rFonts w:eastAsia="Times New Roman"/>
                <w:noProof/>
                <w:lang w:eastAsia="ru-RU"/>
              </w:rPr>
              <w:t>1.1.7.</w:t>
            </w:r>
            <w:r w:rsidR="00F17DF5" w:rsidRPr="009A1B8D">
              <w:rPr>
                <w:rStyle w:val="a4"/>
                <w:rFonts w:eastAsia="Times New Roman"/>
                <w:noProof/>
                <w:lang w:val="en-US" w:eastAsia="ru-RU"/>
              </w:rPr>
              <w:t> </w:t>
            </w:r>
            <w:r w:rsidR="00F17DF5" w:rsidRPr="009A1B8D">
              <w:rPr>
                <w:rStyle w:val="a4"/>
                <w:rFonts w:eastAsia="Times New Roman"/>
                <w:noProof/>
                <w:lang w:eastAsia="ru-RU"/>
              </w:rPr>
              <w:t>Социальная инфраструктура</w:t>
            </w:r>
            <w:r w:rsidR="00F17DF5">
              <w:rPr>
                <w:noProof/>
                <w:webHidden/>
              </w:rPr>
              <w:tab/>
            </w:r>
            <w:r w:rsidR="00F17DF5">
              <w:rPr>
                <w:noProof/>
                <w:webHidden/>
              </w:rPr>
              <w:fldChar w:fldCharType="begin"/>
            </w:r>
            <w:r w:rsidR="00F17DF5">
              <w:rPr>
                <w:noProof/>
                <w:webHidden/>
              </w:rPr>
              <w:instrText xml:space="preserve"> PAGEREF _Toc121083791 \h </w:instrText>
            </w:r>
            <w:r w:rsidR="00F17DF5">
              <w:rPr>
                <w:noProof/>
                <w:webHidden/>
              </w:rPr>
            </w:r>
            <w:r w:rsidR="00F17DF5">
              <w:rPr>
                <w:noProof/>
                <w:webHidden/>
              </w:rPr>
              <w:fldChar w:fldCharType="separate"/>
            </w:r>
            <w:r w:rsidR="0042028A">
              <w:rPr>
                <w:noProof/>
                <w:webHidden/>
              </w:rPr>
              <w:t>38</w:t>
            </w:r>
            <w:r w:rsidR="00F17DF5">
              <w:rPr>
                <w:noProof/>
                <w:webHidden/>
              </w:rPr>
              <w:fldChar w:fldCharType="end"/>
            </w:r>
          </w:hyperlink>
        </w:p>
        <w:p w14:paraId="3A0604AB" w14:textId="373BE305" w:rsidR="00F17DF5" w:rsidRDefault="00062B12">
          <w:pPr>
            <w:pStyle w:val="23"/>
            <w:rPr>
              <w:rFonts w:eastAsiaTheme="minorEastAsia"/>
              <w:noProof/>
              <w:lang w:eastAsia="ru-RU"/>
            </w:rPr>
          </w:pPr>
          <w:hyperlink w:anchor="_Toc121083792" w:history="1">
            <w:r w:rsidR="00F17DF5" w:rsidRPr="009A1B8D">
              <w:rPr>
                <w:rStyle w:val="a4"/>
                <w:noProof/>
              </w:rPr>
              <w:t>1.2. Анализ конкурентных преимуществ и слабых сторон Нижневартовского района</w:t>
            </w:r>
            <w:r w:rsidR="00F17DF5">
              <w:rPr>
                <w:noProof/>
                <w:webHidden/>
              </w:rPr>
              <w:tab/>
            </w:r>
            <w:r w:rsidR="00F17DF5">
              <w:rPr>
                <w:noProof/>
                <w:webHidden/>
              </w:rPr>
              <w:fldChar w:fldCharType="begin"/>
            </w:r>
            <w:r w:rsidR="00F17DF5">
              <w:rPr>
                <w:noProof/>
                <w:webHidden/>
              </w:rPr>
              <w:instrText xml:space="preserve"> PAGEREF _Toc121083792 \h </w:instrText>
            </w:r>
            <w:r w:rsidR="00F17DF5">
              <w:rPr>
                <w:noProof/>
                <w:webHidden/>
              </w:rPr>
            </w:r>
            <w:r w:rsidR="00F17DF5">
              <w:rPr>
                <w:noProof/>
                <w:webHidden/>
              </w:rPr>
              <w:fldChar w:fldCharType="separate"/>
            </w:r>
            <w:r w:rsidR="0042028A">
              <w:rPr>
                <w:noProof/>
                <w:webHidden/>
              </w:rPr>
              <w:t>49</w:t>
            </w:r>
            <w:r w:rsidR="00F17DF5">
              <w:rPr>
                <w:noProof/>
                <w:webHidden/>
              </w:rPr>
              <w:fldChar w:fldCharType="end"/>
            </w:r>
          </w:hyperlink>
        </w:p>
        <w:p w14:paraId="13EDF84E" w14:textId="63FE9EFF" w:rsidR="00F17DF5" w:rsidRDefault="00062B12">
          <w:pPr>
            <w:pStyle w:val="23"/>
            <w:rPr>
              <w:rFonts w:eastAsiaTheme="minorEastAsia"/>
              <w:noProof/>
              <w:lang w:eastAsia="ru-RU"/>
            </w:rPr>
          </w:pPr>
          <w:hyperlink w:anchor="_Toc121083793" w:history="1">
            <w:r w:rsidR="00F17DF5" w:rsidRPr="009A1B8D">
              <w:rPr>
                <w:rStyle w:val="a4"/>
                <w:noProof/>
              </w:rPr>
              <w:t>1.3. Анализ существующих форм региональной и муниципальной поддержки, НПА, описывающих меры региональной и муниципальной поддержки инвестиционной деятельности в Нижневартовском районе, анализ иных НПА, связанных с ведением инвестиционной и предпринимательской деятельности в Нижневартовском районе</w:t>
            </w:r>
            <w:r w:rsidR="00F17DF5">
              <w:rPr>
                <w:noProof/>
                <w:webHidden/>
              </w:rPr>
              <w:tab/>
            </w:r>
            <w:r w:rsidR="00F17DF5">
              <w:rPr>
                <w:noProof/>
                <w:webHidden/>
              </w:rPr>
              <w:fldChar w:fldCharType="begin"/>
            </w:r>
            <w:r w:rsidR="00F17DF5">
              <w:rPr>
                <w:noProof/>
                <w:webHidden/>
              </w:rPr>
              <w:instrText xml:space="preserve"> PAGEREF _Toc121083793 \h </w:instrText>
            </w:r>
            <w:r w:rsidR="00F17DF5">
              <w:rPr>
                <w:noProof/>
                <w:webHidden/>
              </w:rPr>
            </w:r>
            <w:r w:rsidR="00F17DF5">
              <w:rPr>
                <w:noProof/>
                <w:webHidden/>
              </w:rPr>
              <w:fldChar w:fldCharType="separate"/>
            </w:r>
            <w:r w:rsidR="0042028A">
              <w:rPr>
                <w:noProof/>
                <w:webHidden/>
              </w:rPr>
              <w:t>57</w:t>
            </w:r>
            <w:r w:rsidR="00F17DF5">
              <w:rPr>
                <w:noProof/>
                <w:webHidden/>
              </w:rPr>
              <w:fldChar w:fldCharType="end"/>
            </w:r>
          </w:hyperlink>
        </w:p>
        <w:p w14:paraId="2B5B7632" w14:textId="739E5554" w:rsidR="00F17DF5" w:rsidRDefault="00062B12">
          <w:pPr>
            <w:pStyle w:val="17"/>
            <w:tabs>
              <w:tab w:val="right" w:leader="dot" w:pos="9061"/>
            </w:tabs>
            <w:rPr>
              <w:rFonts w:eastAsiaTheme="minorEastAsia"/>
              <w:noProof/>
              <w:lang w:eastAsia="ru-RU"/>
            </w:rPr>
          </w:pPr>
          <w:hyperlink w:anchor="_Toc121083794" w:history="1">
            <w:r w:rsidR="00F17DF5" w:rsidRPr="009A1B8D">
              <w:rPr>
                <w:rStyle w:val="a4"/>
                <w:rFonts w:eastAsia="Calibri"/>
                <w:noProof/>
              </w:rPr>
              <w:t>2. ФОРМИРОВАНИЕ ВИДЕНИЯ РЕЗУЛЬТАТА РЕАЛИЗАЦИИ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_Toc121083794 \h </w:instrText>
            </w:r>
            <w:r w:rsidR="00F17DF5">
              <w:rPr>
                <w:noProof/>
                <w:webHidden/>
              </w:rPr>
            </w:r>
            <w:r w:rsidR="00F17DF5">
              <w:rPr>
                <w:noProof/>
                <w:webHidden/>
              </w:rPr>
              <w:fldChar w:fldCharType="separate"/>
            </w:r>
            <w:r w:rsidR="0042028A">
              <w:rPr>
                <w:noProof/>
                <w:webHidden/>
              </w:rPr>
              <w:t>70</w:t>
            </w:r>
            <w:r w:rsidR="00F17DF5">
              <w:rPr>
                <w:noProof/>
                <w:webHidden/>
              </w:rPr>
              <w:fldChar w:fldCharType="end"/>
            </w:r>
          </w:hyperlink>
        </w:p>
        <w:p w14:paraId="6ED215EE" w14:textId="57EED266" w:rsidR="00F17DF5" w:rsidRDefault="00062B12">
          <w:pPr>
            <w:pStyle w:val="23"/>
            <w:rPr>
              <w:rFonts w:eastAsiaTheme="minorEastAsia"/>
              <w:noProof/>
              <w:lang w:eastAsia="ru-RU"/>
            </w:rPr>
          </w:pPr>
          <w:hyperlink w:anchor="_Toc121083795" w:history="1">
            <w:r w:rsidR="00F17DF5" w:rsidRPr="009A1B8D">
              <w:rPr>
                <w:rStyle w:val="a4"/>
                <w:rFonts w:eastAsia="Calibri"/>
                <w:noProof/>
              </w:rPr>
              <w:t>2.1. Цели и задачи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_Toc121083795 \h </w:instrText>
            </w:r>
            <w:r w:rsidR="00F17DF5">
              <w:rPr>
                <w:noProof/>
                <w:webHidden/>
              </w:rPr>
            </w:r>
            <w:r w:rsidR="00F17DF5">
              <w:rPr>
                <w:noProof/>
                <w:webHidden/>
              </w:rPr>
              <w:fldChar w:fldCharType="separate"/>
            </w:r>
            <w:r w:rsidR="0042028A">
              <w:rPr>
                <w:noProof/>
                <w:webHidden/>
              </w:rPr>
              <w:t>70</w:t>
            </w:r>
            <w:r w:rsidR="00F17DF5">
              <w:rPr>
                <w:noProof/>
                <w:webHidden/>
              </w:rPr>
              <w:fldChar w:fldCharType="end"/>
            </w:r>
          </w:hyperlink>
        </w:p>
        <w:p w14:paraId="0CA04D64" w14:textId="2C39B0C5" w:rsidR="00F17DF5" w:rsidRDefault="00062B12">
          <w:pPr>
            <w:pStyle w:val="23"/>
            <w:rPr>
              <w:rFonts w:eastAsiaTheme="minorEastAsia"/>
              <w:noProof/>
              <w:lang w:eastAsia="ru-RU"/>
            </w:rPr>
          </w:pPr>
          <w:hyperlink w:anchor="_Toc121083796" w:history="1">
            <w:r w:rsidR="00F17DF5" w:rsidRPr="009A1B8D">
              <w:rPr>
                <w:rStyle w:val="a4"/>
                <w:rFonts w:eastAsia="Calibri"/>
                <w:noProof/>
              </w:rPr>
              <w:t>2.2. Определение приоритетов инвестиционного развития Нижневартовского района в области улучшения инвестиционного климата</w:t>
            </w:r>
            <w:r w:rsidR="00F17DF5">
              <w:rPr>
                <w:noProof/>
                <w:webHidden/>
              </w:rPr>
              <w:tab/>
            </w:r>
            <w:r w:rsidR="00F17DF5">
              <w:rPr>
                <w:noProof/>
                <w:webHidden/>
              </w:rPr>
              <w:fldChar w:fldCharType="begin"/>
            </w:r>
            <w:r w:rsidR="00F17DF5">
              <w:rPr>
                <w:noProof/>
                <w:webHidden/>
              </w:rPr>
              <w:instrText xml:space="preserve"> PAGEREF _Toc121083796 \h </w:instrText>
            </w:r>
            <w:r w:rsidR="00F17DF5">
              <w:rPr>
                <w:noProof/>
                <w:webHidden/>
              </w:rPr>
            </w:r>
            <w:r w:rsidR="00F17DF5">
              <w:rPr>
                <w:noProof/>
                <w:webHidden/>
              </w:rPr>
              <w:fldChar w:fldCharType="separate"/>
            </w:r>
            <w:r w:rsidR="0042028A">
              <w:rPr>
                <w:noProof/>
                <w:webHidden/>
              </w:rPr>
              <w:t>72</w:t>
            </w:r>
            <w:r w:rsidR="00F17DF5">
              <w:rPr>
                <w:noProof/>
                <w:webHidden/>
              </w:rPr>
              <w:fldChar w:fldCharType="end"/>
            </w:r>
          </w:hyperlink>
        </w:p>
        <w:p w14:paraId="7CC5A79A" w14:textId="5FB177CF" w:rsidR="00F17DF5" w:rsidRDefault="00062B12">
          <w:pPr>
            <w:pStyle w:val="23"/>
            <w:rPr>
              <w:rFonts w:eastAsiaTheme="minorEastAsia"/>
              <w:noProof/>
              <w:lang w:eastAsia="ru-RU"/>
            </w:rPr>
          </w:pPr>
          <w:hyperlink w:anchor="_Toc121083797" w:history="1">
            <w:r w:rsidR="00F17DF5" w:rsidRPr="009A1B8D">
              <w:rPr>
                <w:rStyle w:val="a4"/>
                <w:rFonts w:eastAsia="Calibri"/>
                <w:noProof/>
              </w:rPr>
              <w:t>2.3. Планируемые к реализации на территории Нижневартовского района Инвестиционные проекты</w:t>
            </w:r>
            <w:r w:rsidR="00F17DF5">
              <w:rPr>
                <w:noProof/>
                <w:webHidden/>
              </w:rPr>
              <w:tab/>
            </w:r>
            <w:r w:rsidR="00F17DF5">
              <w:rPr>
                <w:noProof/>
                <w:webHidden/>
              </w:rPr>
              <w:fldChar w:fldCharType="begin"/>
            </w:r>
            <w:r w:rsidR="00F17DF5">
              <w:rPr>
                <w:noProof/>
                <w:webHidden/>
              </w:rPr>
              <w:instrText xml:space="preserve"> PAGEREF _Toc121083797 \h </w:instrText>
            </w:r>
            <w:r w:rsidR="00F17DF5">
              <w:rPr>
                <w:noProof/>
                <w:webHidden/>
              </w:rPr>
            </w:r>
            <w:r w:rsidR="00F17DF5">
              <w:rPr>
                <w:noProof/>
                <w:webHidden/>
              </w:rPr>
              <w:fldChar w:fldCharType="separate"/>
            </w:r>
            <w:r w:rsidR="0042028A">
              <w:rPr>
                <w:noProof/>
                <w:webHidden/>
              </w:rPr>
              <w:t>87</w:t>
            </w:r>
            <w:r w:rsidR="00F17DF5">
              <w:rPr>
                <w:noProof/>
                <w:webHidden/>
              </w:rPr>
              <w:fldChar w:fldCharType="end"/>
            </w:r>
          </w:hyperlink>
        </w:p>
        <w:p w14:paraId="45BBBA94" w14:textId="713AB5E9" w:rsidR="00F17DF5" w:rsidRDefault="00062B12">
          <w:pPr>
            <w:pStyle w:val="23"/>
            <w:rPr>
              <w:rFonts w:eastAsiaTheme="minorEastAsia"/>
              <w:noProof/>
              <w:lang w:eastAsia="ru-RU"/>
            </w:rPr>
          </w:pPr>
          <w:hyperlink w:anchor="_Toc121083798" w:history="1">
            <w:r w:rsidR="00F17DF5" w:rsidRPr="009A1B8D">
              <w:rPr>
                <w:rStyle w:val="a4"/>
                <w:rFonts w:eastAsia="Calibri"/>
                <w:noProof/>
              </w:rPr>
              <w:t>2.4. Определение социально-экономических эффектов от реализации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_Toc121083798 \h </w:instrText>
            </w:r>
            <w:r w:rsidR="00F17DF5">
              <w:rPr>
                <w:noProof/>
                <w:webHidden/>
              </w:rPr>
            </w:r>
            <w:r w:rsidR="00F17DF5">
              <w:rPr>
                <w:noProof/>
                <w:webHidden/>
              </w:rPr>
              <w:fldChar w:fldCharType="separate"/>
            </w:r>
            <w:r w:rsidR="0042028A">
              <w:rPr>
                <w:noProof/>
                <w:webHidden/>
              </w:rPr>
              <w:t>90</w:t>
            </w:r>
            <w:r w:rsidR="00F17DF5">
              <w:rPr>
                <w:noProof/>
                <w:webHidden/>
              </w:rPr>
              <w:fldChar w:fldCharType="end"/>
            </w:r>
          </w:hyperlink>
        </w:p>
        <w:p w14:paraId="4DF18E84" w14:textId="5DEB84F7" w:rsidR="00F17DF5" w:rsidRDefault="00062B12">
          <w:pPr>
            <w:pStyle w:val="17"/>
            <w:tabs>
              <w:tab w:val="right" w:leader="dot" w:pos="9061"/>
            </w:tabs>
            <w:rPr>
              <w:rFonts w:eastAsiaTheme="minorEastAsia"/>
              <w:noProof/>
              <w:lang w:eastAsia="ru-RU"/>
            </w:rPr>
          </w:pPr>
          <w:hyperlink w:anchor="_Toc121083799" w:history="1">
            <w:r w:rsidR="00F17DF5" w:rsidRPr="009A1B8D">
              <w:rPr>
                <w:rStyle w:val="a4"/>
                <w:rFonts w:eastAsia="Calibri"/>
                <w:noProof/>
              </w:rPr>
              <w:t>3.</w:t>
            </w:r>
            <w:r w:rsidR="00F17DF5" w:rsidRPr="009A1B8D">
              <w:rPr>
                <w:rStyle w:val="a4"/>
                <w:noProof/>
              </w:rPr>
              <w:t> </w:t>
            </w:r>
            <w:r w:rsidR="00F17DF5" w:rsidRPr="009A1B8D">
              <w:rPr>
                <w:rStyle w:val="a4"/>
                <w:rFonts w:eastAsia="Calibri"/>
                <w:noProof/>
              </w:rPr>
              <w:t>РАЗРАБОТКА ПРОЕКТА ИНВЕСТИЦИОННОЙ СТРАТЕГИИ И ПЛАНА МЕРОПРИЯТИЙ ПО ЕЕ РЕАЛИЗАЦИИ</w:t>
            </w:r>
            <w:r w:rsidR="00F17DF5">
              <w:rPr>
                <w:noProof/>
                <w:webHidden/>
              </w:rPr>
              <w:tab/>
            </w:r>
            <w:r w:rsidR="00F17DF5">
              <w:rPr>
                <w:noProof/>
                <w:webHidden/>
              </w:rPr>
              <w:fldChar w:fldCharType="begin"/>
            </w:r>
            <w:r w:rsidR="00F17DF5">
              <w:rPr>
                <w:noProof/>
                <w:webHidden/>
              </w:rPr>
              <w:instrText xml:space="preserve"> PAGEREF _Toc121083799 \h </w:instrText>
            </w:r>
            <w:r w:rsidR="00F17DF5">
              <w:rPr>
                <w:noProof/>
                <w:webHidden/>
              </w:rPr>
            </w:r>
            <w:r w:rsidR="00F17DF5">
              <w:rPr>
                <w:noProof/>
                <w:webHidden/>
              </w:rPr>
              <w:fldChar w:fldCharType="separate"/>
            </w:r>
            <w:r w:rsidR="0042028A">
              <w:rPr>
                <w:noProof/>
                <w:webHidden/>
              </w:rPr>
              <w:t>101</w:t>
            </w:r>
            <w:r w:rsidR="00F17DF5">
              <w:rPr>
                <w:noProof/>
                <w:webHidden/>
              </w:rPr>
              <w:fldChar w:fldCharType="end"/>
            </w:r>
          </w:hyperlink>
        </w:p>
        <w:p w14:paraId="46F5341F" w14:textId="7FCE044A" w:rsidR="00F17DF5" w:rsidRDefault="00062B12">
          <w:pPr>
            <w:pStyle w:val="23"/>
            <w:rPr>
              <w:rFonts w:eastAsiaTheme="minorEastAsia"/>
              <w:noProof/>
              <w:lang w:eastAsia="ru-RU"/>
            </w:rPr>
          </w:pPr>
          <w:hyperlink w:anchor="_Toc121083800" w:history="1">
            <w:r w:rsidR="00F17DF5" w:rsidRPr="009A1B8D">
              <w:rPr>
                <w:rStyle w:val="a4"/>
                <w:rFonts w:eastAsia="Calibri"/>
                <w:noProof/>
              </w:rPr>
              <w:t>3.1. Формирование плана мероприятий, направленных на достижение целей и задач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_Toc121083800 \h </w:instrText>
            </w:r>
            <w:r w:rsidR="00F17DF5">
              <w:rPr>
                <w:noProof/>
                <w:webHidden/>
              </w:rPr>
            </w:r>
            <w:r w:rsidR="00F17DF5">
              <w:rPr>
                <w:noProof/>
                <w:webHidden/>
              </w:rPr>
              <w:fldChar w:fldCharType="separate"/>
            </w:r>
            <w:r w:rsidR="0042028A">
              <w:rPr>
                <w:noProof/>
                <w:webHidden/>
              </w:rPr>
              <w:t>101</w:t>
            </w:r>
            <w:r w:rsidR="00F17DF5">
              <w:rPr>
                <w:noProof/>
                <w:webHidden/>
              </w:rPr>
              <w:fldChar w:fldCharType="end"/>
            </w:r>
          </w:hyperlink>
        </w:p>
        <w:p w14:paraId="47DD5EC1" w14:textId="752BCE83" w:rsidR="00F17DF5" w:rsidRDefault="00062B12">
          <w:pPr>
            <w:pStyle w:val="23"/>
            <w:rPr>
              <w:rFonts w:eastAsiaTheme="minorEastAsia"/>
              <w:noProof/>
              <w:lang w:eastAsia="ru-RU"/>
            </w:rPr>
          </w:pPr>
          <w:hyperlink w:anchor="_Toc121083801" w:history="1">
            <w:r w:rsidR="00F17DF5" w:rsidRPr="009A1B8D">
              <w:rPr>
                <w:rStyle w:val="a4"/>
                <w:rFonts w:eastAsia="Calibri"/>
                <w:noProof/>
              </w:rPr>
              <w:t>3.2. Механизм управления реализацией Инвестиционной стратегией</w:t>
            </w:r>
            <w:r w:rsidR="00F17DF5">
              <w:rPr>
                <w:noProof/>
                <w:webHidden/>
              </w:rPr>
              <w:tab/>
            </w:r>
            <w:r w:rsidR="00F17DF5">
              <w:rPr>
                <w:noProof/>
                <w:webHidden/>
              </w:rPr>
              <w:fldChar w:fldCharType="begin"/>
            </w:r>
            <w:r w:rsidR="00F17DF5">
              <w:rPr>
                <w:noProof/>
                <w:webHidden/>
              </w:rPr>
              <w:instrText xml:space="preserve"> PAGEREF _Toc121083801 \h </w:instrText>
            </w:r>
            <w:r w:rsidR="00F17DF5">
              <w:rPr>
                <w:noProof/>
                <w:webHidden/>
              </w:rPr>
            </w:r>
            <w:r w:rsidR="00F17DF5">
              <w:rPr>
                <w:noProof/>
                <w:webHidden/>
              </w:rPr>
              <w:fldChar w:fldCharType="separate"/>
            </w:r>
            <w:r w:rsidR="0042028A">
              <w:rPr>
                <w:noProof/>
                <w:webHidden/>
              </w:rPr>
              <w:t>103</w:t>
            </w:r>
            <w:r w:rsidR="00F17DF5">
              <w:rPr>
                <w:noProof/>
                <w:webHidden/>
              </w:rPr>
              <w:fldChar w:fldCharType="end"/>
            </w:r>
          </w:hyperlink>
        </w:p>
        <w:p w14:paraId="1288F59F" w14:textId="52AF0339" w:rsidR="00F17DF5" w:rsidRDefault="00062B12">
          <w:pPr>
            <w:pStyle w:val="23"/>
            <w:rPr>
              <w:rFonts w:eastAsiaTheme="minorEastAsia"/>
              <w:noProof/>
              <w:lang w:eastAsia="ru-RU"/>
            </w:rPr>
          </w:pPr>
          <w:hyperlink w:anchor="_Toc121083802" w:history="1">
            <w:r w:rsidR="00F17DF5" w:rsidRPr="009A1B8D">
              <w:rPr>
                <w:rStyle w:val="a4"/>
                <w:rFonts w:eastAsia="Calibri"/>
                <w:noProof/>
              </w:rPr>
              <w:t>3.3. Мониторинг, оценка результативности и эффективности реализации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_Toc121083802 \h </w:instrText>
            </w:r>
            <w:r w:rsidR="00F17DF5">
              <w:rPr>
                <w:noProof/>
                <w:webHidden/>
              </w:rPr>
            </w:r>
            <w:r w:rsidR="00F17DF5">
              <w:rPr>
                <w:noProof/>
                <w:webHidden/>
              </w:rPr>
              <w:fldChar w:fldCharType="separate"/>
            </w:r>
            <w:r w:rsidR="0042028A">
              <w:rPr>
                <w:noProof/>
                <w:webHidden/>
              </w:rPr>
              <w:t>107</w:t>
            </w:r>
            <w:r w:rsidR="00F17DF5">
              <w:rPr>
                <w:noProof/>
                <w:webHidden/>
              </w:rPr>
              <w:fldChar w:fldCharType="end"/>
            </w:r>
          </w:hyperlink>
        </w:p>
        <w:p w14:paraId="2B4390A2" w14:textId="7F817772" w:rsidR="00F17DF5" w:rsidRDefault="00062B12">
          <w:pPr>
            <w:pStyle w:val="23"/>
            <w:rPr>
              <w:rFonts w:eastAsiaTheme="minorEastAsia"/>
              <w:noProof/>
              <w:lang w:eastAsia="ru-RU"/>
            </w:rPr>
          </w:pPr>
          <w:hyperlink w:anchor="_Toc121083803" w:history="1">
            <w:r w:rsidR="00F17DF5" w:rsidRPr="009A1B8D">
              <w:rPr>
                <w:rStyle w:val="a4"/>
                <w:rFonts w:eastAsia="Calibri"/>
                <w:noProof/>
              </w:rPr>
              <w:t>3.4. Описание применяемой методологии для разработки Инвестиционной стратегии</w:t>
            </w:r>
            <w:r w:rsidR="00F17DF5">
              <w:rPr>
                <w:noProof/>
                <w:webHidden/>
              </w:rPr>
              <w:tab/>
            </w:r>
            <w:r w:rsidR="00F17DF5">
              <w:rPr>
                <w:noProof/>
                <w:webHidden/>
              </w:rPr>
              <w:fldChar w:fldCharType="begin"/>
            </w:r>
            <w:r w:rsidR="00F17DF5">
              <w:rPr>
                <w:noProof/>
                <w:webHidden/>
              </w:rPr>
              <w:instrText xml:space="preserve"> PAGEREF _Toc121083803 \h </w:instrText>
            </w:r>
            <w:r w:rsidR="00F17DF5">
              <w:rPr>
                <w:noProof/>
                <w:webHidden/>
              </w:rPr>
            </w:r>
            <w:r w:rsidR="00F17DF5">
              <w:rPr>
                <w:noProof/>
                <w:webHidden/>
              </w:rPr>
              <w:fldChar w:fldCharType="separate"/>
            </w:r>
            <w:r w:rsidR="0042028A">
              <w:rPr>
                <w:noProof/>
                <w:webHidden/>
              </w:rPr>
              <w:t>112</w:t>
            </w:r>
            <w:r w:rsidR="00F17DF5">
              <w:rPr>
                <w:noProof/>
                <w:webHidden/>
              </w:rPr>
              <w:fldChar w:fldCharType="end"/>
            </w:r>
          </w:hyperlink>
        </w:p>
        <w:p w14:paraId="5A104F59" w14:textId="66CB6DE8" w:rsidR="00F17DF5" w:rsidRDefault="00062B12">
          <w:pPr>
            <w:pStyle w:val="17"/>
            <w:tabs>
              <w:tab w:val="right" w:leader="dot" w:pos="9061"/>
            </w:tabs>
            <w:rPr>
              <w:rFonts w:eastAsiaTheme="minorEastAsia"/>
              <w:noProof/>
              <w:lang w:eastAsia="ru-RU"/>
            </w:rPr>
          </w:pPr>
          <w:hyperlink w:anchor="_Toc121083804" w:history="1">
            <w:r w:rsidR="00F17DF5" w:rsidRPr="009A1B8D">
              <w:rPr>
                <w:rStyle w:val="a4"/>
                <w:rFonts w:eastAsia="Calibri"/>
                <w:noProof/>
              </w:rPr>
              <w:t>ЗАКЛЮЧЕНИЕ</w:t>
            </w:r>
            <w:r w:rsidR="00F17DF5">
              <w:rPr>
                <w:noProof/>
                <w:webHidden/>
              </w:rPr>
              <w:tab/>
            </w:r>
            <w:r w:rsidR="00F17DF5">
              <w:rPr>
                <w:noProof/>
                <w:webHidden/>
              </w:rPr>
              <w:fldChar w:fldCharType="begin"/>
            </w:r>
            <w:r w:rsidR="00F17DF5">
              <w:rPr>
                <w:noProof/>
                <w:webHidden/>
              </w:rPr>
              <w:instrText xml:space="preserve"> PAGEREF _Toc121083804 \h </w:instrText>
            </w:r>
            <w:r w:rsidR="00F17DF5">
              <w:rPr>
                <w:noProof/>
                <w:webHidden/>
              </w:rPr>
            </w:r>
            <w:r w:rsidR="00F17DF5">
              <w:rPr>
                <w:noProof/>
                <w:webHidden/>
              </w:rPr>
              <w:fldChar w:fldCharType="separate"/>
            </w:r>
            <w:r w:rsidR="0042028A">
              <w:rPr>
                <w:noProof/>
                <w:webHidden/>
              </w:rPr>
              <w:t>115</w:t>
            </w:r>
            <w:r w:rsidR="00F17DF5">
              <w:rPr>
                <w:noProof/>
                <w:webHidden/>
              </w:rPr>
              <w:fldChar w:fldCharType="end"/>
            </w:r>
          </w:hyperlink>
        </w:p>
        <w:p w14:paraId="3EC0E186" w14:textId="45231083" w:rsidR="00F17DF5" w:rsidRDefault="00062B12">
          <w:pPr>
            <w:pStyle w:val="17"/>
            <w:tabs>
              <w:tab w:val="right" w:leader="dot" w:pos="9061"/>
            </w:tabs>
            <w:rPr>
              <w:rFonts w:eastAsiaTheme="minorEastAsia"/>
              <w:noProof/>
              <w:lang w:eastAsia="ru-RU"/>
            </w:rPr>
          </w:pPr>
          <w:hyperlink w:anchor="_Toc121083805" w:history="1">
            <w:r w:rsidR="00F17DF5" w:rsidRPr="009A1B8D">
              <w:rPr>
                <w:rStyle w:val="a4"/>
                <w:rFonts w:eastAsia="Calibri"/>
                <w:noProof/>
              </w:rPr>
              <w:t>СПИСОК ИСПОЛЬЗОВАННЫХ ИСТОЧНИКОВ</w:t>
            </w:r>
            <w:r w:rsidR="00F17DF5">
              <w:rPr>
                <w:noProof/>
                <w:webHidden/>
              </w:rPr>
              <w:tab/>
            </w:r>
            <w:r w:rsidR="00F17DF5">
              <w:rPr>
                <w:noProof/>
                <w:webHidden/>
              </w:rPr>
              <w:fldChar w:fldCharType="begin"/>
            </w:r>
            <w:r w:rsidR="00F17DF5">
              <w:rPr>
                <w:noProof/>
                <w:webHidden/>
              </w:rPr>
              <w:instrText xml:space="preserve"> PAGEREF _Toc121083805 \h </w:instrText>
            </w:r>
            <w:r w:rsidR="00F17DF5">
              <w:rPr>
                <w:noProof/>
                <w:webHidden/>
              </w:rPr>
            </w:r>
            <w:r w:rsidR="00F17DF5">
              <w:rPr>
                <w:noProof/>
                <w:webHidden/>
              </w:rPr>
              <w:fldChar w:fldCharType="separate"/>
            </w:r>
            <w:r w:rsidR="0042028A">
              <w:rPr>
                <w:noProof/>
                <w:webHidden/>
              </w:rPr>
              <w:t>117</w:t>
            </w:r>
            <w:r w:rsidR="00F17DF5">
              <w:rPr>
                <w:noProof/>
                <w:webHidden/>
              </w:rPr>
              <w:fldChar w:fldCharType="end"/>
            </w:r>
          </w:hyperlink>
        </w:p>
        <w:p w14:paraId="0898A381" w14:textId="6266F96F" w:rsidR="00F17DF5" w:rsidRDefault="00062B12">
          <w:pPr>
            <w:pStyle w:val="17"/>
            <w:tabs>
              <w:tab w:val="right" w:leader="dot" w:pos="9061"/>
            </w:tabs>
            <w:rPr>
              <w:rFonts w:eastAsiaTheme="minorEastAsia"/>
              <w:noProof/>
              <w:lang w:eastAsia="ru-RU"/>
            </w:rPr>
          </w:pPr>
          <w:hyperlink w:anchor="_Toc121083806" w:history="1">
            <w:r w:rsidR="00F17DF5" w:rsidRPr="009A1B8D">
              <w:rPr>
                <w:rStyle w:val="a4"/>
                <w:noProof/>
              </w:rPr>
              <w:t>ПРИЛОЖЕНИЯ</w:t>
            </w:r>
            <w:r w:rsidR="00F17DF5">
              <w:rPr>
                <w:noProof/>
                <w:webHidden/>
              </w:rPr>
              <w:tab/>
            </w:r>
            <w:r w:rsidR="00F17DF5">
              <w:rPr>
                <w:noProof/>
                <w:webHidden/>
              </w:rPr>
              <w:fldChar w:fldCharType="begin"/>
            </w:r>
            <w:r w:rsidR="00F17DF5">
              <w:rPr>
                <w:noProof/>
                <w:webHidden/>
              </w:rPr>
              <w:instrText xml:space="preserve"> PAGEREF _Toc121083806 \h </w:instrText>
            </w:r>
            <w:r w:rsidR="00F17DF5">
              <w:rPr>
                <w:noProof/>
                <w:webHidden/>
              </w:rPr>
            </w:r>
            <w:r w:rsidR="00F17DF5">
              <w:rPr>
                <w:noProof/>
                <w:webHidden/>
              </w:rPr>
              <w:fldChar w:fldCharType="separate"/>
            </w:r>
            <w:r w:rsidR="0042028A">
              <w:rPr>
                <w:noProof/>
                <w:webHidden/>
              </w:rPr>
              <w:t>123</w:t>
            </w:r>
            <w:r w:rsidR="00F17DF5">
              <w:rPr>
                <w:noProof/>
                <w:webHidden/>
              </w:rPr>
              <w:fldChar w:fldCharType="end"/>
            </w:r>
          </w:hyperlink>
        </w:p>
        <w:p w14:paraId="62C54CD3" w14:textId="6877808B" w:rsidR="00F17DF5" w:rsidRDefault="00062B12">
          <w:pPr>
            <w:pStyle w:val="23"/>
            <w:rPr>
              <w:rFonts w:eastAsiaTheme="minorEastAsia"/>
              <w:noProof/>
              <w:lang w:eastAsia="ru-RU"/>
            </w:rPr>
          </w:pPr>
          <w:hyperlink w:anchor="_Toc121083807" w:history="1">
            <w:r w:rsidR="00F17DF5" w:rsidRPr="009A1B8D">
              <w:rPr>
                <w:rStyle w:val="a4"/>
                <w:rFonts w:eastAsia="Calibri"/>
                <w:noProof/>
              </w:rPr>
              <w:t>1 – Месторождения общераспространенных полезных ископаемых и возможности их использования</w:t>
            </w:r>
            <w:r w:rsidR="00F17DF5">
              <w:rPr>
                <w:noProof/>
                <w:webHidden/>
              </w:rPr>
              <w:tab/>
            </w:r>
            <w:r w:rsidR="00F17DF5">
              <w:rPr>
                <w:noProof/>
                <w:webHidden/>
              </w:rPr>
              <w:fldChar w:fldCharType="begin"/>
            </w:r>
            <w:r w:rsidR="00F17DF5">
              <w:rPr>
                <w:noProof/>
                <w:webHidden/>
              </w:rPr>
              <w:instrText xml:space="preserve"> PAGEREF _Toc121083807 \h </w:instrText>
            </w:r>
            <w:r w:rsidR="00F17DF5">
              <w:rPr>
                <w:noProof/>
                <w:webHidden/>
              </w:rPr>
            </w:r>
            <w:r w:rsidR="00F17DF5">
              <w:rPr>
                <w:noProof/>
                <w:webHidden/>
              </w:rPr>
              <w:fldChar w:fldCharType="separate"/>
            </w:r>
            <w:r w:rsidR="0042028A">
              <w:rPr>
                <w:noProof/>
                <w:webHidden/>
              </w:rPr>
              <w:t>124</w:t>
            </w:r>
            <w:r w:rsidR="00F17DF5">
              <w:rPr>
                <w:noProof/>
                <w:webHidden/>
              </w:rPr>
              <w:fldChar w:fldCharType="end"/>
            </w:r>
          </w:hyperlink>
        </w:p>
        <w:p w14:paraId="46212700" w14:textId="3904024E" w:rsidR="00F17DF5" w:rsidRDefault="00062B12">
          <w:pPr>
            <w:pStyle w:val="23"/>
            <w:rPr>
              <w:rFonts w:eastAsiaTheme="minorEastAsia"/>
              <w:noProof/>
              <w:lang w:eastAsia="ru-RU"/>
            </w:rPr>
          </w:pPr>
          <w:hyperlink w:anchor="_Toc121083808" w:history="1">
            <w:r w:rsidR="00F17DF5" w:rsidRPr="009A1B8D">
              <w:rPr>
                <w:rStyle w:val="a4"/>
                <w:noProof/>
              </w:rPr>
              <w:t>2 – Размещение объектов электроэнергетики в Ханты-Мансийском автономном округе – Югре до 2024г.</w:t>
            </w:r>
            <w:r w:rsidR="00F17DF5">
              <w:rPr>
                <w:noProof/>
                <w:webHidden/>
              </w:rPr>
              <w:tab/>
            </w:r>
            <w:r w:rsidR="00F17DF5">
              <w:rPr>
                <w:noProof/>
                <w:webHidden/>
              </w:rPr>
              <w:fldChar w:fldCharType="begin"/>
            </w:r>
            <w:r w:rsidR="00F17DF5">
              <w:rPr>
                <w:noProof/>
                <w:webHidden/>
              </w:rPr>
              <w:instrText xml:space="preserve"> PAGEREF _Toc121083808 \h </w:instrText>
            </w:r>
            <w:r w:rsidR="00F17DF5">
              <w:rPr>
                <w:noProof/>
                <w:webHidden/>
              </w:rPr>
            </w:r>
            <w:r w:rsidR="00F17DF5">
              <w:rPr>
                <w:noProof/>
                <w:webHidden/>
              </w:rPr>
              <w:fldChar w:fldCharType="separate"/>
            </w:r>
            <w:r w:rsidR="0042028A">
              <w:rPr>
                <w:noProof/>
                <w:webHidden/>
              </w:rPr>
              <w:t>131</w:t>
            </w:r>
            <w:r w:rsidR="00F17DF5">
              <w:rPr>
                <w:noProof/>
                <w:webHidden/>
              </w:rPr>
              <w:fldChar w:fldCharType="end"/>
            </w:r>
          </w:hyperlink>
        </w:p>
        <w:p w14:paraId="00E1F782" w14:textId="5094B2F3" w:rsidR="00F17DF5" w:rsidRDefault="00062B12">
          <w:pPr>
            <w:pStyle w:val="23"/>
            <w:rPr>
              <w:rFonts w:eastAsiaTheme="minorEastAsia"/>
              <w:noProof/>
              <w:lang w:eastAsia="ru-RU"/>
            </w:rPr>
          </w:pPr>
          <w:hyperlink w:anchor="_Toc121083809" w:history="1">
            <w:r w:rsidR="00F17DF5" w:rsidRPr="009A1B8D">
              <w:rPr>
                <w:rStyle w:val="a4"/>
                <w:noProof/>
              </w:rPr>
              <w:t>3 – Информация о текущем состоянии генерирующих мощностей в населенных пунктах, работающих изолированно в Нижневартовском энергорайоне</w:t>
            </w:r>
            <w:r w:rsidR="00F17DF5">
              <w:rPr>
                <w:noProof/>
                <w:webHidden/>
              </w:rPr>
              <w:tab/>
            </w:r>
            <w:r w:rsidR="00F17DF5">
              <w:rPr>
                <w:noProof/>
                <w:webHidden/>
              </w:rPr>
              <w:fldChar w:fldCharType="begin"/>
            </w:r>
            <w:r w:rsidR="00F17DF5">
              <w:rPr>
                <w:noProof/>
                <w:webHidden/>
              </w:rPr>
              <w:instrText xml:space="preserve"> PAGEREF _Toc121083809 \h </w:instrText>
            </w:r>
            <w:r w:rsidR="00F17DF5">
              <w:rPr>
                <w:noProof/>
                <w:webHidden/>
              </w:rPr>
            </w:r>
            <w:r w:rsidR="00F17DF5">
              <w:rPr>
                <w:noProof/>
                <w:webHidden/>
              </w:rPr>
              <w:fldChar w:fldCharType="separate"/>
            </w:r>
            <w:r w:rsidR="0042028A">
              <w:rPr>
                <w:noProof/>
                <w:webHidden/>
              </w:rPr>
              <w:t>132</w:t>
            </w:r>
            <w:r w:rsidR="00F17DF5">
              <w:rPr>
                <w:noProof/>
                <w:webHidden/>
              </w:rPr>
              <w:fldChar w:fldCharType="end"/>
            </w:r>
          </w:hyperlink>
        </w:p>
        <w:p w14:paraId="77E0D4CB" w14:textId="251F133F" w:rsidR="00F17DF5" w:rsidRDefault="00062B12">
          <w:pPr>
            <w:pStyle w:val="23"/>
            <w:rPr>
              <w:rFonts w:eastAsiaTheme="minorEastAsia"/>
              <w:noProof/>
              <w:lang w:eastAsia="ru-RU"/>
            </w:rPr>
          </w:pPr>
          <w:hyperlink w:anchor="_Toc121083810" w:history="1">
            <w:r w:rsidR="00F17DF5" w:rsidRPr="009A1B8D">
              <w:rPr>
                <w:rStyle w:val="a4"/>
                <w:noProof/>
              </w:rPr>
              <w:t>4 – Реестр представителей малого бизнеса в агропромышленном комплексе Нижневартовского района</w:t>
            </w:r>
            <w:r w:rsidR="00F17DF5">
              <w:rPr>
                <w:noProof/>
                <w:webHidden/>
              </w:rPr>
              <w:tab/>
            </w:r>
            <w:r w:rsidR="00F17DF5">
              <w:rPr>
                <w:noProof/>
                <w:webHidden/>
              </w:rPr>
              <w:fldChar w:fldCharType="begin"/>
            </w:r>
            <w:r w:rsidR="00F17DF5">
              <w:rPr>
                <w:noProof/>
                <w:webHidden/>
              </w:rPr>
              <w:instrText xml:space="preserve"> PAGEREF _Toc121083810 \h </w:instrText>
            </w:r>
            <w:r w:rsidR="00F17DF5">
              <w:rPr>
                <w:noProof/>
                <w:webHidden/>
              </w:rPr>
            </w:r>
            <w:r w:rsidR="00F17DF5">
              <w:rPr>
                <w:noProof/>
                <w:webHidden/>
              </w:rPr>
              <w:fldChar w:fldCharType="separate"/>
            </w:r>
            <w:r w:rsidR="0042028A">
              <w:rPr>
                <w:noProof/>
                <w:webHidden/>
              </w:rPr>
              <w:t>133</w:t>
            </w:r>
            <w:r w:rsidR="00F17DF5">
              <w:rPr>
                <w:noProof/>
                <w:webHidden/>
              </w:rPr>
              <w:fldChar w:fldCharType="end"/>
            </w:r>
          </w:hyperlink>
        </w:p>
        <w:p w14:paraId="07507426" w14:textId="01E19E52" w:rsidR="00F17DF5" w:rsidRDefault="00062B12">
          <w:pPr>
            <w:pStyle w:val="23"/>
            <w:rPr>
              <w:rFonts w:eastAsiaTheme="minorEastAsia"/>
              <w:noProof/>
              <w:lang w:eastAsia="ru-RU"/>
            </w:rPr>
          </w:pPr>
          <w:hyperlink w:anchor="_Toc121083811" w:history="1">
            <w:r w:rsidR="00F17DF5" w:rsidRPr="009A1B8D">
              <w:rPr>
                <w:rStyle w:val="a4"/>
                <w:rFonts w:eastAsia="Calibri"/>
                <w:noProof/>
              </w:rPr>
              <w:t xml:space="preserve">5 – </w:t>
            </w:r>
            <w:r w:rsidR="00F17DF5" w:rsidRPr="009A1B8D">
              <w:rPr>
                <w:rStyle w:val="a4"/>
                <w:noProof/>
              </w:rPr>
              <w:t>Социально-культурные объекты Нижневартовского района</w:t>
            </w:r>
            <w:r w:rsidR="00F17DF5">
              <w:rPr>
                <w:noProof/>
                <w:webHidden/>
              </w:rPr>
              <w:tab/>
            </w:r>
            <w:r w:rsidR="00F17DF5">
              <w:rPr>
                <w:noProof/>
                <w:webHidden/>
              </w:rPr>
              <w:fldChar w:fldCharType="begin"/>
            </w:r>
            <w:r w:rsidR="00F17DF5">
              <w:rPr>
                <w:noProof/>
                <w:webHidden/>
              </w:rPr>
              <w:instrText xml:space="preserve"> PAGEREF _Toc121083811 \h </w:instrText>
            </w:r>
            <w:r w:rsidR="00F17DF5">
              <w:rPr>
                <w:noProof/>
                <w:webHidden/>
              </w:rPr>
            </w:r>
            <w:r w:rsidR="00F17DF5">
              <w:rPr>
                <w:noProof/>
                <w:webHidden/>
              </w:rPr>
              <w:fldChar w:fldCharType="separate"/>
            </w:r>
            <w:r w:rsidR="0042028A">
              <w:rPr>
                <w:noProof/>
                <w:webHidden/>
              </w:rPr>
              <w:t>139</w:t>
            </w:r>
            <w:r w:rsidR="00F17DF5">
              <w:rPr>
                <w:noProof/>
                <w:webHidden/>
              </w:rPr>
              <w:fldChar w:fldCharType="end"/>
            </w:r>
          </w:hyperlink>
        </w:p>
        <w:p w14:paraId="34849352" w14:textId="1461D1F4" w:rsidR="00F17DF5" w:rsidRDefault="00062B12">
          <w:pPr>
            <w:pStyle w:val="23"/>
            <w:rPr>
              <w:rFonts w:eastAsiaTheme="minorEastAsia"/>
              <w:noProof/>
              <w:lang w:eastAsia="ru-RU"/>
            </w:rPr>
          </w:pPr>
          <w:hyperlink w:anchor="_Toc121083812" w:history="1">
            <w:r w:rsidR="00F17DF5" w:rsidRPr="009A1B8D">
              <w:rPr>
                <w:rStyle w:val="a4"/>
                <w:noProof/>
              </w:rPr>
              <w:t>6 – Организации Нижневартовского района, предоставляющие услуги средств размещения</w:t>
            </w:r>
            <w:r w:rsidR="00F17DF5">
              <w:rPr>
                <w:noProof/>
                <w:webHidden/>
              </w:rPr>
              <w:tab/>
            </w:r>
            <w:r w:rsidR="00F17DF5">
              <w:rPr>
                <w:noProof/>
                <w:webHidden/>
              </w:rPr>
              <w:fldChar w:fldCharType="begin"/>
            </w:r>
            <w:r w:rsidR="00F17DF5">
              <w:rPr>
                <w:noProof/>
                <w:webHidden/>
              </w:rPr>
              <w:instrText xml:space="preserve"> PAGEREF _Toc121083812 \h </w:instrText>
            </w:r>
            <w:r w:rsidR="00F17DF5">
              <w:rPr>
                <w:noProof/>
                <w:webHidden/>
              </w:rPr>
            </w:r>
            <w:r w:rsidR="00F17DF5">
              <w:rPr>
                <w:noProof/>
                <w:webHidden/>
              </w:rPr>
              <w:fldChar w:fldCharType="separate"/>
            </w:r>
            <w:r w:rsidR="0042028A">
              <w:rPr>
                <w:noProof/>
                <w:webHidden/>
              </w:rPr>
              <w:t>151</w:t>
            </w:r>
            <w:r w:rsidR="00F17DF5">
              <w:rPr>
                <w:noProof/>
                <w:webHidden/>
              </w:rPr>
              <w:fldChar w:fldCharType="end"/>
            </w:r>
          </w:hyperlink>
        </w:p>
        <w:p w14:paraId="5D148F7F" w14:textId="73263DB2" w:rsidR="00F17DF5" w:rsidRDefault="00062B12">
          <w:pPr>
            <w:pStyle w:val="23"/>
            <w:rPr>
              <w:rFonts w:eastAsiaTheme="minorEastAsia"/>
              <w:noProof/>
              <w:lang w:eastAsia="ru-RU"/>
            </w:rPr>
          </w:pPr>
          <w:hyperlink w:anchor="_Toc121083813" w:history="1">
            <w:r w:rsidR="00F17DF5" w:rsidRPr="009A1B8D">
              <w:rPr>
                <w:rStyle w:val="a4"/>
                <w:noProof/>
              </w:rPr>
              <w:t>7 – Организации туристской индустрии Нижневартовского района [23]</w:t>
            </w:r>
            <w:r w:rsidR="00F17DF5">
              <w:rPr>
                <w:noProof/>
                <w:webHidden/>
              </w:rPr>
              <w:tab/>
            </w:r>
            <w:r w:rsidR="00F17DF5">
              <w:rPr>
                <w:noProof/>
                <w:webHidden/>
              </w:rPr>
              <w:fldChar w:fldCharType="begin"/>
            </w:r>
            <w:r w:rsidR="00F17DF5">
              <w:rPr>
                <w:noProof/>
                <w:webHidden/>
              </w:rPr>
              <w:instrText xml:space="preserve"> PAGEREF _Toc121083813 \h </w:instrText>
            </w:r>
            <w:r w:rsidR="00F17DF5">
              <w:rPr>
                <w:noProof/>
                <w:webHidden/>
              </w:rPr>
            </w:r>
            <w:r w:rsidR="00F17DF5">
              <w:rPr>
                <w:noProof/>
                <w:webHidden/>
              </w:rPr>
              <w:fldChar w:fldCharType="separate"/>
            </w:r>
            <w:r w:rsidR="0042028A">
              <w:rPr>
                <w:noProof/>
                <w:webHidden/>
              </w:rPr>
              <w:t>154</w:t>
            </w:r>
            <w:r w:rsidR="00F17DF5">
              <w:rPr>
                <w:noProof/>
                <w:webHidden/>
              </w:rPr>
              <w:fldChar w:fldCharType="end"/>
            </w:r>
          </w:hyperlink>
        </w:p>
        <w:p w14:paraId="78D1EBC0" w14:textId="03BB50FD" w:rsidR="00F17DF5" w:rsidRDefault="00062B12">
          <w:pPr>
            <w:pStyle w:val="23"/>
            <w:rPr>
              <w:rFonts w:eastAsiaTheme="minorEastAsia"/>
              <w:noProof/>
              <w:lang w:eastAsia="ru-RU"/>
            </w:rPr>
          </w:pPr>
          <w:hyperlink w:anchor="_Toc121083814" w:history="1">
            <w:r w:rsidR="00F17DF5" w:rsidRPr="009A1B8D">
              <w:rPr>
                <w:rStyle w:val="a4"/>
                <w:noProof/>
              </w:rPr>
              <w:t>8 – SWOT-анализ социальной инфраструктуры района</w:t>
            </w:r>
            <w:r w:rsidR="00F17DF5">
              <w:rPr>
                <w:noProof/>
                <w:webHidden/>
              </w:rPr>
              <w:tab/>
            </w:r>
            <w:r w:rsidR="00F17DF5">
              <w:rPr>
                <w:noProof/>
                <w:webHidden/>
              </w:rPr>
              <w:fldChar w:fldCharType="begin"/>
            </w:r>
            <w:r w:rsidR="00F17DF5">
              <w:rPr>
                <w:noProof/>
                <w:webHidden/>
              </w:rPr>
              <w:instrText xml:space="preserve"> PAGEREF _Toc121083814 \h </w:instrText>
            </w:r>
            <w:r w:rsidR="00F17DF5">
              <w:rPr>
                <w:noProof/>
                <w:webHidden/>
              </w:rPr>
            </w:r>
            <w:r w:rsidR="00F17DF5">
              <w:rPr>
                <w:noProof/>
                <w:webHidden/>
              </w:rPr>
              <w:fldChar w:fldCharType="separate"/>
            </w:r>
            <w:r w:rsidR="0042028A">
              <w:rPr>
                <w:noProof/>
                <w:webHidden/>
              </w:rPr>
              <w:t>156</w:t>
            </w:r>
            <w:r w:rsidR="00F17DF5">
              <w:rPr>
                <w:noProof/>
                <w:webHidden/>
              </w:rPr>
              <w:fldChar w:fldCharType="end"/>
            </w:r>
          </w:hyperlink>
        </w:p>
        <w:p w14:paraId="284E252E" w14:textId="665932DF" w:rsidR="00F17DF5" w:rsidRDefault="00062B12">
          <w:pPr>
            <w:pStyle w:val="23"/>
            <w:rPr>
              <w:rFonts w:eastAsiaTheme="minorEastAsia"/>
              <w:noProof/>
              <w:lang w:eastAsia="ru-RU"/>
            </w:rPr>
          </w:pPr>
          <w:hyperlink w:anchor="_Toc121083815" w:history="1">
            <w:r w:rsidR="00F17DF5" w:rsidRPr="009A1B8D">
              <w:rPr>
                <w:rStyle w:val="a4"/>
                <w:noProof/>
              </w:rPr>
              <w:t>9 – Система нормативно-правовых актов, регулирующих инвестиционную деятельность в Нижневартовском районе</w:t>
            </w:r>
            <w:r w:rsidR="00F17DF5">
              <w:rPr>
                <w:noProof/>
                <w:webHidden/>
              </w:rPr>
              <w:tab/>
            </w:r>
            <w:r w:rsidR="00F17DF5">
              <w:rPr>
                <w:noProof/>
                <w:webHidden/>
              </w:rPr>
              <w:fldChar w:fldCharType="begin"/>
            </w:r>
            <w:r w:rsidR="00F17DF5">
              <w:rPr>
                <w:noProof/>
                <w:webHidden/>
              </w:rPr>
              <w:instrText xml:space="preserve"> PAGEREF _Toc121083815 \h </w:instrText>
            </w:r>
            <w:r w:rsidR="00F17DF5">
              <w:rPr>
                <w:noProof/>
                <w:webHidden/>
              </w:rPr>
            </w:r>
            <w:r w:rsidR="00F17DF5">
              <w:rPr>
                <w:noProof/>
                <w:webHidden/>
              </w:rPr>
              <w:fldChar w:fldCharType="separate"/>
            </w:r>
            <w:r w:rsidR="0042028A">
              <w:rPr>
                <w:noProof/>
                <w:webHidden/>
              </w:rPr>
              <w:t>158</w:t>
            </w:r>
            <w:r w:rsidR="00F17DF5">
              <w:rPr>
                <w:noProof/>
                <w:webHidden/>
              </w:rPr>
              <w:fldChar w:fldCharType="end"/>
            </w:r>
          </w:hyperlink>
        </w:p>
        <w:p w14:paraId="58F51613" w14:textId="5DCCC9F1" w:rsidR="00F17DF5" w:rsidRDefault="00062B12">
          <w:pPr>
            <w:pStyle w:val="23"/>
            <w:rPr>
              <w:rFonts w:eastAsiaTheme="minorEastAsia"/>
              <w:noProof/>
              <w:lang w:eastAsia="ru-RU"/>
            </w:rPr>
          </w:pPr>
          <w:hyperlink w:anchor="_Toc121083816" w:history="1">
            <w:r w:rsidR="00F17DF5" w:rsidRPr="009A1B8D">
              <w:rPr>
                <w:rStyle w:val="a4"/>
                <w:noProof/>
              </w:rPr>
              <w:t>10 – Особенности льготного налогообложения субъектов инвестиционной и предпринимательской деятельности</w:t>
            </w:r>
            <w:r w:rsidR="00F17DF5">
              <w:rPr>
                <w:noProof/>
                <w:webHidden/>
              </w:rPr>
              <w:tab/>
            </w:r>
            <w:r w:rsidR="00F17DF5">
              <w:rPr>
                <w:noProof/>
                <w:webHidden/>
              </w:rPr>
              <w:fldChar w:fldCharType="begin"/>
            </w:r>
            <w:r w:rsidR="00F17DF5">
              <w:rPr>
                <w:noProof/>
                <w:webHidden/>
              </w:rPr>
              <w:instrText xml:space="preserve"> PAGEREF _Toc121083816 \h </w:instrText>
            </w:r>
            <w:r w:rsidR="00F17DF5">
              <w:rPr>
                <w:noProof/>
                <w:webHidden/>
              </w:rPr>
            </w:r>
            <w:r w:rsidR="00F17DF5">
              <w:rPr>
                <w:noProof/>
                <w:webHidden/>
              </w:rPr>
              <w:fldChar w:fldCharType="separate"/>
            </w:r>
            <w:r w:rsidR="0042028A">
              <w:rPr>
                <w:noProof/>
                <w:webHidden/>
              </w:rPr>
              <w:t>165</w:t>
            </w:r>
            <w:r w:rsidR="00F17DF5">
              <w:rPr>
                <w:noProof/>
                <w:webHidden/>
              </w:rPr>
              <w:fldChar w:fldCharType="end"/>
            </w:r>
          </w:hyperlink>
        </w:p>
        <w:p w14:paraId="4D5CB1DD" w14:textId="110E53DA" w:rsidR="00F17DF5" w:rsidRDefault="00062B12">
          <w:pPr>
            <w:pStyle w:val="23"/>
            <w:rPr>
              <w:rFonts w:eastAsiaTheme="minorEastAsia"/>
              <w:noProof/>
              <w:lang w:eastAsia="ru-RU"/>
            </w:rPr>
          </w:pPr>
          <w:hyperlink w:anchor="_Toc121083817" w:history="1">
            <w:r w:rsidR="00F17DF5" w:rsidRPr="009A1B8D">
              <w:rPr>
                <w:rStyle w:val="a4"/>
                <w:noProof/>
              </w:rPr>
              <w:t>11 – Нормативные правовые акты, устанавливающие порядок предоставления и распределения субсидий из бюджета Ханты-Мансийского автономного округа - Югры бюджету муниципального образования в целях софинансирования муниципальных программ</w:t>
            </w:r>
            <w:r w:rsidR="00F17DF5">
              <w:rPr>
                <w:noProof/>
                <w:webHidden/>
              </w:rPr>
              <w:tab/>
            </w:r>
            <w:r w:rsidR="00F17DF5">
              <w:rPr>
                <w:noProof/>
                <w:webHidden/>
              </w:rPr>
              <w:fldChar w:fldCharType="begin"/>
            </w:r>
            <w:r w:rsidR="00F17DF5">
              <w:rPr>
                <w:noProof/>
                <w:webHidden/>
              </w:rPr>
              <w:instrText xml:space="preserve"> PAGEREF _Toc121083817 \h </w:instrText>
            </w:r>
            <w:r w:rsidR="00F17DF5">
              <w:rPr>
                <w:noProof/>
                <w:webHidden/>
              </w:rPr>
            </w:r>
            <w:r w:rsidR="00F17DF5">
              <w:rPr>
                <w:noProof/>
                <w:webHidden/>
              </w:rPr>
              <w:fldChar w:fldCharType="separate"/>
            </w:r>
            <w:r w:rsidR="0042028A">
              <w:rPr>
                <w:noProof/>
                <w:webHidden/>
              </w:rPr>
              <w:t>171</w:t>
            </w:r>
            <w:r w:rsidR="00F17DF5">
              <w:rPr>
                <w:noProof/>
                <w:webHidden/>
              </w:rPr>
              <w:fldChar w:fldCharType="end"/>
            </w:r>
          </w:hyperlink>
        </w:p>
        <w:p w14:paraId="782058C1" w14:textId="1CD3B55F" w:rsidR="00F17DF5" w:rsidRDefault="00062B12">
          <w:pPr>
            <w:pStyle w:val="23"/>
            <w:rPr>
              <w:rFonts w:eastAsiaTheme="minorEastAsia"/>
              <w:noProof/>
              <w:lang w:eastAsia="ru-RU"/>
            </w:rPr>
          </w:pPr>
          <w:hyperlink w:anchor="_Toc121083818" w:history="1">
            <w:r w:rsidR="00F17DF5" w:rsidRPr="009A1B8D">
              <w:rPr>
                <w:rStyle w:val="a4"/>
                <w:rFonts w:eastAsia="Calibri"/>
                <w:noProof/>
              </w:rPr>
              <w:t>12 – Система цели, задачи и показателей эффективности Инвестиционной стратегии Нижневартовского района на период до 2030 года</w:t>
            </w:r>
            <w:r w:rsidR="00F17DF5">
              <w:rPr>
                <w:noProof/>
                <w:webHidden/>
              </w:rPr>
              <w:tab/>
            </w:r>
            <w:r w:rsidR="00F17DF5">
              <w:rPr>
                <w:noProof/>
                <w:webHidden/>
              </w:rPr>
              <w:fldChar w:fldCharType="begin"/>
            </w:r>
            <w:r w:rsidR="00F17DF5">
              <w:rPr>
                <w:noProof/>
                <w:webHidden/>
              </w:rPr>
              <w:instrText xml:space="preserve"> PAGEREF _Toc121083818 \h </w:instrText>
            </w:r>
            <w:r w:rsidR="00F17DF5">
              <w:rPr>
                <w:noProof/>
                <w:webHidden/>
              </w:rPr>
            </w:r>
            <w:r w:rsidR="00F17DF5">
              <w:rPr>
                <w:noProof/>
                <w:webHidden/>
              </w:rPr>
              <w:fldChar w:fldCharType="separate"/>
            </w:r>
            <w:r w:rsidR="0042028A">
              <w:rPr>
                <w:noProof/>
                <w:webHidden/>
              </w:rPr>
              <w:t>176</w:t>
            </w:r>
            <w:r w:rsidR="00F17DF5">
              <w:rPr>
                <w:noProof/>
                <w:webHidden/>
              </w:rPr>
              <w:fldChar w:fldCharType="end"/>
            </w:r>
          </w:hyperlink>
        </w:p>
        <w:p w14:paraId="0BF9CC6B" w14:textId="708006DA" w:rsidR="00F17DF5" w:rsidRDefault="00062B12">
          <w:pPr>
            <w:pStyle w:val="23"/>
            <w:rPr>
              <w:rFonts w:eastAsiaTheme="minorEastAsia"/>
              <w:noProof/>
              <w:lang w:eastAsia="ru-RU"/>
            </w:rPr>
          </w:pPr>
          <w:hyperlink w:anchor="_Toc121083819" w:history="1">
            <w:r w:rsidR="00F17DF5" w:rsidRPr="009A1B8D">
              <w:rPr>
                <w:rStyle w:val="a4"/>
                <w:noProof/>
              </w:rPr>
              <w:t>14 – Производственный потенциал п.г.т. Излучинск</w:t>
            </w:r>
            <w:r w:rsidR="00F17DF5">
              <w:rPr>
                <w:noProof/>
                <w:webHidden/>
              </w:rPr>
              <w:tab/>
            </w:r>
            <w:r w:rsidR="00F17DF5">
              <w:rPr>
                <w:noProof/>
                <w:webHidden/>
              </w:rPr>
              <w:fldChar w:fldCharType="begin"/>
            </w:r>
            <w:r w:rsidR="00F17DF5">
              <w:rPr>
                <w:noProof/>
                <w:webHidden/>
              </w:rPr>
              <w:instrText xml:space="preserve"> PAGEREF _Toc121083819 \h </w:instrText>
            </w:r>
            <w:r w:rsidR="00F17DF5">
              <w:rPr>
                <w:noProof/>
                <w:webHidden/>
              </w:rPr>
            </w:r>
            <w:r w:rsidR="00F17DF5">
              <w:rPr>
                <w:noProof/>
                <w:webHidden/>
              </w:rPr>
              <w:fldChar w:fldCharType="separate"/>
            </w:r>
            <w:r w:rsidR="0042028A">
              <w:rPr>
                <w:noProof/>
                <w:webHidden/>
              </w:rPr>
              <w:t>179</w:t>
            </w:r>
            <w:r w:rsidR="00F17DF5">
              <w:rPr>
                <w:noProof/>
                <w:webHidden/>
              </w:rPr>
              <w:fldChar w:fldCharType="end"/>
            </w:r>
          </w:hyperlink>
        </w:p>
        <w:p w14:paraId="0923D25B" w14:textId="120B5DBF" w:rsidR="00F17DF5" w:rsidRDefault="00062B12">
          <w:pPr>
            <w:pStyle w:val="23"/>
            <w:rPr>
              <w:rFonts w:eastAsiaTheme="minorEastAsia"/>
              <w:noProof/>
              <w:lang w:eastAsia="ru-RU"/>
            </w:rPr>
          </w:pPr>
          <w:hyperlink w:anchor="_Toc121083820" w:history="1">
            <w:r w:rsidR="00F17DF5" w:rsidRPr="009A1B8D">
              <w:rPr>
                <w:rStyle w:val="a4"/>
                <w:noProof/>
              </w:rPr>
              <w:t>15 – Доходы и финансовые результаты по данным бухгалтерской отчетности пгт Излучинск, 2021 г</w:t>
            </w:r>
            <w:r w:rsidR="00F17DF5">
              <w:rPr>
                <w:noProof/>
                <w:webHidden/>
              </w:rPr>
              <w:tab/>
            </w:r>
            <w:r w:rsidR="00F17DF5">
              <w:rPr>
                <w:noProof/>
                <w:webHidden/>
              </w:rPr>
              <w:fldChar w:fldCharType="begin"/>
            </w:r>
            <w:r w:rsidR="00F17DF5">
              <w:rPr>
                <w:noProof/>
                <w:webHidden/>
              </w:rPr>
              <w:instrText xml:space="preserve"> PAGEREF _Toc121083820 \h </w:instrText>
            </w:r>
            <w:r w:rsidR="00F17DF5">
              <w:rPr>
                <w:noProof/>
                <w:webHidden/>
              </w:rPr>
            </w:r>
            <w:r w:rsidR="00F17DF5">
              <w:rPr>
                <w:noProof/>
                <w:webHidden/>
              </w:rPr>
              <w:fldChar w:fldCharType="separate"/>
            </w:r>
            <w:r w:rsidR="0042028A">
              <w:rPr>
                <w:noProof/>
                <w:webHidden/>
              </w:rPr>
              <w:t>180</w:t>
            </w:r>
            <w:r w:rsidR="00F17DF5">
              <w:rPr>
                <w:noProof/>
                <w:webHidden/>
              </w:rPr>
              <w:fldChar w:fldCharType="end"/>
            </w:r>
          </w:hyperlink>
        </w:p>
        <w:p w14:paraId="3E49AA5A" w14:textId="0B53D195" w:rsidR="00F17DF5" w:rsidRDefault="00062B12">
          <w:pPr>
            <w:pStyle w:val="23"/>
            <w:rPr>
              <w:rFonts w:eastAsiaTheme="minorEastAsia"/>
              <w:noProof/>
              <w:lang w:eastAsia="ru-RU"/>
            </w:rPr>
          </w:pPr>
          <w:hyperlink w:anchor="_Toc121083821" w:history="1">
            <w:r w:rsidR="00F17DF5" w:rsidRPr="009A1B8D">
              <w:rPr>
                <w:rStyle w:val="a4"/>
                <w:noProof/>
              </w:rPr>
              <w:t>16 – Производственный потенциал пгт Новоаганск</w:t>
            </w:r>
            <w:r w:rsidR="00F17DF5">
              <w:rPr>
                <w:noProof/>
                <w:webHidden/>
              </w:rPr>
              <w:tab/>
            </w:r>
            <w:r w:rsidR="00F17DF5">
              <w:rPr>
                <w:noProof/>
                <w:webHidden/>
              </w:rPr>
              <w:fldChar w:fldCharType="begin"/>
            </w:r>
            <w:r w:rsidR="00F17DF5">
              <w:rPr>
                <w:noProof/>
                <w:webHidden/>
              </w:rPr>
              <w:instrText xml:space="preserve"> PAGEREF _Toc121083821 \h </w:instrText>
            </w:r>
            <w:r w:rsidR="00F17DF5">
              <w:rPr>
                <w:noProof/>
                <w:webHidden/>
              </w:rPr>
            </w:r>
            <w:r w:rsidR="00F17DF5">
              <w:rPr>
                <w:noProof/>
                <w:webHidden/>
              </w:rPr>
              <w:fldChar w:fldCharType="separate"/>
            </w:r>
            <w:r w:rsidR="0042028A">
              <w:rPr>
                <w:noProof/>
                <w:webHidden/>
              </w:rPr>
              <w:t>182</w:t>
            </w:r>
            <w:r w:rsidR="00F17DF5">
              <w:rPr>
                <w:noProof/>
                <w:webHidden/>
              </w:rPr>
              <w:fldChar w:fldCharType="end"/>
            </w:r>
          </w:hyperlink>
        </w:p>
        <w:p w14:paraId="2B190880" w14:textId="61A451B7" w:rsidR="00F17DF5" w:rsidRDefault="00062B12">
          <w:pPr>
            <w:pStyle w:val="23"/>
            <w:rPr>
              <w:rFonts w:eastAsiaTheme="minorEastAsia"/>
              <w:noProof/>
              <w:lang w:eastAsia="ru-RU"/>
            </w:rPr>
          </w:pPr>
          <w:hyperlink w:anchor="_Toc121083822" w:history="1">
            <w:r w:rsidR="00F17DF5" w:rsidRPr="009A1B8D">
              <w:rPr>
                <w:rStyle w:val="a4"/>
                <w:noProof/>
              </w:rPr>
              <w:t>17 – Доходы и финансовые результаты по данным бухгалтерской отчетности пгт Новоагаск, 2021 г.</w:t>
            </w:r>
            <w:r w:rsidR="00F17DF5">
              <w:rPr>
                <w:noProof/>
                <w:webHidden/>
              </w:rPr>
              <w:tab/>
            </w:r>
            <w:r w:rsidR="00F17DF5">
              <w:rPr>
                <w:noProof/>
                <w:webHidden/>
              </w:rPr>
              <w:fldChar w:fldCharType="begin"/>
            </w:r>
            <w:r w:rsidR="00F17DF5">
              <w:rPr>
                <w:noProof/>
                <w:webHidden/>
              </w:rPr>
              <w:instrText xml:space="preserve"> PAGEREF _Toc121083822 \h </w:instrText>
            </w:r>
            <w:r w:rsidR="00F17DF5">
              <w:rPr>
                <w:noProof/>
                <w:webHidden/>
              </w:rPr>
            </w:r>
            <w:r w:rsidR="00F17DF5">
              <w:rPr>
                <w:noProof/>
                <w:webHidden/>
              </w:rPr>
              <w:fldChar w:fldCharType="separate"/>
            </w:r>
            <w:r w:rsidR="0042028A">
              <w:rPr>
                <w:noProof/>
                <w:webHidden/>
              </w:rPr>
              <w:t>183</w:t>
            </w:r>
            <w:r w:rsidR="00F17DF5">
              <w:rPr>
                <w:noProof/>
                <w:webHidden/>
              </w:rPr>
              <w:fldChar w:fldCharType="end"/>
            </w:r>
          </w:hyperlink>
        </w:p>
        <w:p w14:paraId="7A67ED1D" w14:textId="60D46A13" w:rsidR="00F17DF5" w:rsidRDefault="00062B12">
          <w:pPr>
            <w:pStyle w:val="23"/>
            <w:rPr>
              <w:rFonts w:eastAsiaTheme="minorEastAsia"/>
              <w:noProof/>
              <w:lang w:eastAsia="ru-RU"/>
            </w:rPr>
          </w:pPr>
          <w:hyperlink w:anchor="_Toc121083823" w:history="1">
            <w:r w:rsidR="00F17DF5" w:rsidRPr="009A1B8D">
              <w:rPr>
                <w:rStyle w:val="a4"/>
                <w:noProof/>
              </w:rPr>
              <w:t>18 – Производственный потенциал сп. Аган</w:t>
            </w:r>
            <w:r w:rsidR="00F17DF5">
              <w:rPr>
                <w:noProof/>
                <w:webHidden/>
              </w:rPr>
              <w:tab/>
            </w:r>
            <w:r w:rsidR="00F17DF5">
              <w:rPr>
                <w:noProof/>
                <w:webHidden/>
              </w:rPr>
              <w:fldChar w:fldCharType="begin"/>
            </w:r>
            <w:r w:rsidR="00F17DF5">
              <w:rPr>
                <w:noProof/>
                <w:webHidden/>
              </w:rPr>
              <w:instrText xml:space="preserve"> PAGEREF _Toc121083823 \h </w:instrText>
            </w:r>
            <w:r w:rsidR="00F17DF5">
              <w:rPr>
                <w:noProof/>
                <w:webHidden/>
              </w:rPr>
            </w:r>
            <w:r w:rsidR="00F17DF5">
              <w:rPr>
                <w:noProof/>
                <w:webHidden/>
              </w:rPr>
              <w:fldChar w:fldCharType="separate"/>
            </w:r>
            <w:r w:rsidR="0042028A">
              <w:rPr>
                <w:noProof/>
                <w:webHidden/>
              </w:rPr>
              <w:t>184</w:t>
            </w:r>
            <w:r w:rsidR="00F17DF5">
              <w:rPr>
                <w:noProof/>
                <w:webHidden/>
              </w:rPr>
              <w:fldChar w:fldCharType="end"/>
            </w:r>
          </w:hyperlink>
        </w:p>
        <w:p w14:paraId="000070D8" w14:textId="3438245A" w:rsidR="00F17DF5" w:rsidRDefault="00062B12">
          <w:pPr>
            <w:pStyle w:val="23"/>
            <w:rPr>
              <w:rFonts w:eastAsiaTheme="minorEastAsia"/>
              <w:noProof/>
              <w:lang w:eastAsia="ru-RU"/>
            </w:rPr>
          </w:pPr>
          <w:hyperlink w:anchor="_Toc121083824" w:history="1">
            <w:r w:rsidR="00F17DF5" w:rsidRPr="009A1B8D">
              <w:rPr>
                <w:rStyle w:val="a4"/>
                <w:noProof/>
              </w:rPr>
              <w:t>19 – Доходы и финансовые результаты по данным бухгалтерской отчетности сп Аган, 2021 г.</w:t>
            </w:r>
            <w:r w:rsidR="00F17DF5">
              <w:rPr>
                <w:noProof/>
                <w:webHidden/>
              </w:rPr>
              <w:tab/>
            </w:r>
            <w:r w:rsidR="00F17DF5">
              <w:rPr>
                <w:noProof/>
                <w:webHidden/>
              </w:rPr>
              <w:fldChar w:fldCharType="begin"/>
            </w:r>
            <w:r w:rsidR="00F17DF5">
              <w:rPr>
                <w:noProof/>
                <w:webHidden/>
              </w:rPr>
              <w:instrText xml:space="preserve"> PAGEREF _Toc121083824 \h </w:instrText>
            </w:r>
            <w:r w:rsidR="00F17DF5">
              <w:rPr>
                <w:noProof/>
                <w:webHidden/>
              </w:rPr>
            </w:r>
            <w:r w:rsidR="00F17DF5">
              <w:rPr>
                <w:noProof/>
                <w:webHidden/>
              </w:rPr>
              <w:fldChar w:fldCharType="separate"/>
            </w:r>
            <w:r w:rsidR="0042028A">
              <w:rPr>
                <w:noProof/>
                <w:webHidden/>
              </w:rPr>
              <w:t>185</w:t>
            </w:r>
            <w:r w:rsidR="00F17DF5">
              <w:rPr>
                <w:noProof/>
                <w:webHidden/>
              </w:rPr>
              <w:fldChar w:fldCharType="end"/>
            </w:r>
          </w:hyperlink>
        </w:p>
        <w:p w14:paraId="2BF5B2F6" w14:textId="27A3C389" w:rsidR="00F17DF5" w:rsidRDefault="00062B12">
          <w:pPr>
            <w:pStyle w:val="23"/>
            <w:rPr>
              <w:rFonts w:eastAsiaTheme="minorEastAsia"/>
              <w:noProof/>
              <w:lang w:eastAsia="ru-RU"/>
            </w:rPr>
          </w:pPr>
          <w:hyperlink w:anchor="_Toc121083825" w:history="1">
            <w:r w:rsidR="00F17DF5" w:rsidRPr="009A1B8D">
              <w:rPr>
                <w:rStyle w:val="a4"/>
                <w:noProof/>
              </w:rPr>
              <w:t>20 – Ресурсно-сырьевой потенциал с.п. Вата</w:t>
            </w:r>
            <w:r w:rsidR="00F17DF5">
              <w:rPr>
                <w:noProof/>
                <w:webHidden/>
              </w:rPr>
              <w:tab/>
            </w:r>
            <w:r w:rsidR="00F17DF5">
              <w:rPr>
                <w:noProof/>
                <w:webHidden/>
              </w:rPr>
              <w:fldChar w:fldCharType="begin"/>
            </w:r>
            <w:r w:rsidR="00F17DF5">
              <w:rPr>
                <w:noProof/>
                <w:webHidden/>
              </w:rPr>
              <w:instrText xml:space="preserve"> PAGEREF _Toc121083825 \h </w:instrText>
            </w:r>
            <w:r w:rsidR="00F17DF5">
              <w:rPr>
                <w:noProof/>
                <w:webHidden/>
              </w:rPr>
            </w:r>
            <w:r w:rsidR="00F17DF5">
              <w:rPr>
                <w:noProof/>
                <w:webHidden/>
              </w:rPr>
              <w:fldChar w:fldCharType="separate"/>
            </w:r>
            <w:r w:rsidR="0042028A">
              <w:rPr>
                <w:noProof/>
                <w:webHidden/>
              </w:rPr>
              <w:t>186</w:t>
            </w:r>
            <w:r w:rsidR="00F17DF5">
              <w:rPr>
                <w:noProof/>
                <w:webHidden/>
              </w:rPr>
              <w:fldChar w:fldCharType="end"/>
            </w:r>
          </w:hyperlink>
        </w:p>
        <w:p w14:paraId="0BDF4C75" w14:textId="6A1F396B" w:rsidR="00F17DF5" w:rsidRDefault="00062B12">
          <w:pPr>
            <w:pStyle w:val="23"/>
            <w:rPr>
              <w:rFonts w:eastAsiaTheme="minorEastAsia"/>
              <w:noProof/>
              <w:lang w:eastAsia="ru-RU"/>
            </w:rPr>
          </w:pPr>
          <w:hyperlink w:anchor="_Toc121083826" w:history="1">
            <w:r w:rsidR="00F17DF5" w:rsidRPr="009A1B8D">
              <w:rPr>
                <w:rStyle w:val="a4"/>
                <w:noProof/>
              </w:rPr>
              <w:t>21 – Возможности наращивания производственного потенциала хозяйствующих субъектов с.п. Вата за счет собственных источников</w:t>
            </w:r>
            <w:r w:rsidR="00F17DF5">
              <w:rPr>
                <w:noProof/>
                <w:webHidden/>
              </w:rPr>
              <w:tab/>
            </w:r>
            <w:r w:rsidR="00F17DF5">
              <w:rPr>
                <w:noProof/>
                <w:webHidden/>
              </w:rPr>
              <w:fldChar w:fldCharType="begin"/>
            </w:r>
            <w:r w:rsidR="00F17DF5">
              <w:rPr>
                <w:noProof/>
                <w:webHidden/>
              </w:rPr>
              <w:instrText xml:space="preserve"> PAGEREF _Toc121083826 \h </w:instrText>
            </w:r>
            <w:r w:rsidR="00F17DF5">
              <w:rPr>
                <w:noProof/>
                <w:webHidden/>
              </w:rPr>
            </w:r>
            <w:r w:rsidR="00F17DF5">
              <w:rPr>
                <w:noProof/>
                <w:webHidden/>
              </w:rPr>
              <w:fldChar w:fldCharType="separate"/>
            </w:r>
            <w:r w:rsidR="0042028A">
              <w:rPr>
                <w:noProof/>
                <w:webHidden/>
              </w:rPr>
              <w:t>187</w:t>
            </w:r>
            <w:r w:rsidR="00F17DF5">
              <w:rPr>
                <w:noProof/>
                <w:webHidden/>
              </w:rPr>
              <w:fldChar w:fldCharType="end"/>
            </w:r>
          </w:hyperlink>
        </w:p>
        <w:p w14:paraId="1084D18A" w14:textId="254F2CD8" w:rsidR="00F17DF5" w:rsidRDefault="00062B12">
          <w:pPr>
            <w:pStyle w:val="23"/>
            <w:rPr>
              <w:rFonts w:eastAsiaTheme="minorEastAsia"/>
              <w:noProof/>
              <w:lang w:eastAsia="ru-RU"/>
            </w:rPr>
          </w:pPr>
          <w:hyperlink w:anchor="_Toc121083827" w:history="1">
            <w:r w:rsidR="00F17DF5" w:rsidRPr="009A1B8D">
              <w:rPr>
                <w:rStyle w:val="a4"/>
                <w:noProof/>
              </w:rPr>
              <w:t>22 – Производственный потенциал с.п. Ваховск</w:t>
            </w:r>
            <w:r w:rsidR="00F17DF5">
              <w:rPr>
                <w:noProof/>
                <w:webHidden/>
              </w:rPr>
              <w:tab/>
            </w:r>
            <w:r w:rsidR="00F17DF5">
              <w:rPr>
                <w:noProof/>
                <w:webHidden/>
              </w:rPr>
              <w:fldChar w:fldCharType="begin"/>
            </w:r>
            <w:r w:rsidR="00F17DF5">
              <w:rPr>
                <w:noProof/>
                <w:webHidden/>
              </w:rPr>
              <w:instrText xml:space="preserve"> PAGEREF _Toc121083827 \h </w:instrText>
            </w:r>
            <w:r w:rsidR="00F17DF5">
              <w:rPr>
                <w:noProof/>
                <w:webHidden/>
              </w:rPr>
            </w:r>
            <w:r w:rsidR="00F17DF5">
              <w:rPr>
                <w:noProof/>
                <w:webHidden/>
              </w:rPr>
              <w:fldChar w:fldCharType="separate"/>
            </w:r>
            <w:r w:rsidR="0042028A">
              <w:rPr>
                <w:noProof/>
                <w:webHidden/>
              </w:rPr>
              <w:t>188</w:t>
            </w:r>
            <w:r w:rsidR="00F17DF5">
              <w:rPr>
                <w:noProof/>
                <w:webHidden/>
              </w:rPr>
              <w:fldChar w:fldCharType="end"/>
            </w:r>
          </w:hyperlink>
        </w:p>
        <w:p w14:paraId="526754FA" w14:textId="3E00CB7C" w:rsidR="00F17DF5" w:rsidRDefault="00062B12">
          <w:pPr>
            <w:pStyle w:val="23"/>
            <w:rPr>
              <w:rFonts w:eastAsiaTheme="minorEastAsia"/>
              <w:noProof/>
              <w:lang w:eastAsia="ru-RU"/>
            </w:rPr>
          </w:pPr>
          <w:hyperlink w:anchor="_Toc121083828" w:history="1">
            <w:r w:rsidR="00F17DF5" w:rsidRPr="009A1B8D">
              <w:rPr>
                <w:rStyle w:val="a4"/>
                <w:noProof/>
              </w:rPr>
              <w:t>23 – Доходы и финансовые результаты по данным бухгалтерской отчетности с.п. Ваховск</w:t>
            </w:r>
            <w:r w:rsidR="00F17DF5">
              <w:rPr>
                <w:noProof/>
                <w:webHidden/>
              </w:rPr>
              <w:tab/>
            </w:r>
            <w:r w:rsidR="00F17DF5">
              <w:rPr>
                <w:noProof/>
                <w:webHidden/>
              </w:rPr>
              <w:fldChar w:fldCharType="begin"/>
            </w:r>
            <w:r w:rsidR="00F17DF5">
              <w:rPr>
                <w:noProof/>
                <w:webHidden/>
              </w:rPr>
              <w:instrText xml:space="preserve"> PAGEREF _Toc121083828 \h </w:instrText>
            </w:r>
            <w:r w:rsidR="00F17DF5">
              <w:rPr>
                <w:noProof/>
                <w:webHidden/>
              </w:rPr>
            </w:r>
            <w:r w:rsidR="00F17DF5">
              <w:rPr>
                <w:noProof/>
                <w:webHidden/>
              </w:rPr>
              <w:fldChar w:fldCharType="separate"/>
            </w:r>
            <w:r w:rsidR="0042028A">
              <w:rPr>
                <w:noProof/>
                <w:webHidden/>
              </w:rPr>
              <w:t>189</w:t>
            </w:r>
            <w:r w:rsidR="00F17DF5">
              <w:rPr>
                <w:noProof/>
                <w:webHidden/>
              </w:rPr>
              <w:fldChar w:fldCharType="end"/>
            </w:r>
          </w:hyperlink>
        </w:p>
        <w:p w14:paraId="6133DD59" w14:textId="56081631" w:rsidR="00F17DF5" w:rsidRDefault="00062B12">
          <w:pPr>
            <w:pStyle w:val="23"/>
            <w:rPr>
              <w:rFonts w:eastAsiaTheme="minorEastAsia"/>
              <w:noProof/>
              <w:lang w:eastAsia="ru-RU"/>
            </w:rPr>
          </w:pPr>
          <w:hyperlink w:anchor="_Toc121083829" w:history="1">
            <w:r w:rsidR="00F17DF5" w:rsidRPr="009A1B8D">
              <w:rPr>
                <w:rStyle w:val="a4"/>
                <w:noProof/>
              </w:rPr>
              <w:t>24 – Производственный потенциал с.п. Зайцева Речка</w:t>
            </w:r>
            <w:r w:rsidR="00F17DF5">
              <w:rPr>
                <w:noProof/>
                <w:webHidden/>
              </w:rPr>
              <w:tab/>
            </w:r>
            <w:r w:rsidR="00F17DF5">
              <w:rPr>
                <w:noProof/>
                <w:webHidden/>
              </w:rPr>
              <w:fldChar w:fldCharType="begin"/>
            </w:r>
            <w:r w:rsidR="00F17DF5">
              <w:rPr>
                <w:noProof/>
                <w:webHidden/>
              </w:rPr>
              <w:instrText xml:space="preserve"> PAGEREF _Toc121083829 \h </w:instrText>
            </w:r>
            <w:r w:rsidR="00F17DF5">
              <w:rPr>
                <w:noProof/>
                <w:webHidden/>
              </w:rPr>
            </w:r>
            <w:r w:rsidR="00F17DF5">
              <w:rPr>
                <w:noProof/>
                <w:webHidden/>
              </w:rPr>
              <w:fldChar w:fldCharType="separate"/>
            </w:r>
            <w:r w:rsidR="0042028A">
              <w:rPr>
                <w:noProof/>
                <w:webHidden/>
              </w:rPr>
              <w:t>190</w:t>
            </w:r>
            <w:r w:rsidR="00F17DF5">
              <w:rPr>
                <w:noProof/>
                <w:webHidden/>
              </w:rPr>
              <w:fldChar w:fldCharType="end"/>
            </w:r>
          </w:hyperlink>
        </w:p>
        <w:p w14:paraId="1DBF9A11" w14:textId="61D0DBCC" w:rsidR="00F17DF5" w:rsidRDefault="00062B12">
          <w:pPr>
            <w:pStyle w:val="23"/>
            <w:rPr>
              <w:rFonts w:eastAsiaTheme="minorEastAsia"/>
              <w:noProof/>
              <w:lang w:eastAsia="ru-RU"/>
            </w:rPr>
          </w:pPr>
          <w:hyperlink w:anchor="_Toc121083830" w:history="1">
            <w:r w:rsidR="00F17DF5" w:rsidRPr="009A1B8D">
              <w:rPr>
                <w:rStyle w:val="a4"/>
                <w:noProof/>
              </w:rPr>
              <w:t>25 – Доходы и финансовые результаты по данным бухгалтерской отчетности с.п. Зайцева Речка</w:t>
            </w:r>
            <w:r w:rsidR="00F17DF5">
              <w:rPr>
                <w:noProof/>
                <w:webHidden/>
              </w:rPr>
              <w:tab/>
            </w:r>
            <w:r w:rsidR="00F17DF5">
              <w:rPr>
                <w:noProof/>
                <w:webHidden/>
              </w:rPr>
              <w:fldChar w:fldCharType="begin"/>
            </w:r>
            <w:r w:rsidR="00F17DF5">
              <w:rPr>
                <w:noProof/>
                <w:webHidden/>
              </w:rPr>
              <w:instrText xml:space="preserve"> PAGEREF _Toc121083830 \h </w:instrText>
            </w:r>
            <w:r w:rsidR="00F17DF5">
              <w:rPr>
                <w:noProof/>
                <w:webHidden/>
              </w:rPr>
            </w:r>
            <w:r w:rsidR="00F17DF5">
              <w:rPr>
                <w:noProof/>
                <w:webHidden/>
              </w:rPr>
              <w:fldChar w:fldCharType="separate"/>
            </w:r>
            <w:r w:rsidR="0042028A">
              <w:rPr>
                <w:noProof/>
                <w:webHidden/>
              </w:rPr>
              <w:t>191</w:t>
            </w:r>
            <w:r w:rsidR="00F17DF5">
              <w:rPr>
                <w:noProof/>
                <w:webHidden/>
              </w:rPr>
              <w:fldChar w:fldCharType="end"/>
            </w:r>
          </w:hyperlink>
        </w:p>
        <w:p w14:paraId="5A8645E2" w14:textId="518F3669" w:rsidR="00F17DF5" w:rsidRDefault="00062B12">
          <w:pPr>
            <w:pStyle w:val="23"/>
            <w:rPr>
              <w:rFonts w:eastAsiaTheme="minorEastAsia"/>
              <w:noProof/>
              <w:lang w:eastAsia="ru-RU"/>
            </w:rPr>
          </w:pPr>
          <w:hyperlink w:anchor="_Toc121083831" w:history="1">
            <w:r w:rsidR="00F17DF5" w:rsidRPr="009A1B8D">
              <w:rPr>
                <w:rStyle w:val="a4"/>
                <w:noProof/>
              </w:rPr>
              <w:t>26 – Производственный потенциал с.п. Ларьяк</w:t>
            </w:r>
            <w:r w:rsidR="00F17DF5">
              <w:rPr>
                <w:noProof/>
                <w:webHidden/>
              </w:rPr>
              <w:tab/>
            </w:r>
            <w:r w:rsidR="00F17DF5">
              <w:rPr>
                <w:noProof/>
                <w:webHidden/>
              </w:rPr>
              <w:fldChar w:fldCharType="begin"/>
            </w:r>
            <w:r w:rsidR="00F17DF5">
              <w:rPr>
                <w:noProof/>
                <w:webHidden/>
              </w:rPr>
              <w:instrText xml:space="preserve"> PAGEREF _Toc121083831 \h </w:instrText>
            </w:r>
            <w:r w:rsidR="00F17DF5">
              <w:rPr>
                <w:noProof/>
                <w:webHidden/>
              </w:rPr>
            </w:r>
            <w:r w:rsidR="00F17DF5">
              <w:rPr>
                <w:noProof/>
                <w:webHidden/>
              </w:rPr>
              <w:fldChar w:fldCharType="separate"/>
            </w:r>
            <w:r w:rsidR="0042028A">
              <w:rPr>
                <w:noProof/>
                <w:webHidden/>
              </w:rPr>
              <w:t>192</w:t>
            </w:r>
            <w:r w:rsidR="00F17DF5">
              <w:rPr>
                <w:noProof/>
                <w:webHidden/>
              </w:rPr>
              <w:fldChar w:fldCharType="end"/>
            </w:r>
          </w:hyperlink>
        </w:p>
        <w:p w14:paraId="6C33C26B" w14:textId="4385FF40" w:rsidR="00F17DF5" w:rsidRDefault="00062B12">
          <w:pPr>
            <w:pStyle w:val="23"/>
            <w:rPr>
              <w:rFonts w:eastAsiaTheme="minorEastAsia"/>
              <w:noProof/>
              <w:lang w:eastAsia="ru-RU"/>
            </w:rPr>
          </w:pPr>
          <w:hyperlink w:anchor="_Toc121083832" w:history="1">
            <w:r w:rsidR="00F17DF5" w:rsidRPr="009A1B8D">
              <w:rPr>
                <w:rStyle w:val="a4"/>
                <w:noProof/>
              </w:rPr>
              <w:t>27 – Доходы и финансовые результаты по данным бухгалтерской отчетности с.п. Ларьяк</w:t>
            </w:r>
            <w:r w:rsidR="00F17DF5">
              <w:rPr>
                <w:noProof/>
                <w:webHidden/>
              </w:rPr>
              <w:tab/>
            </w:r>
            <w:r w:rsidR="00F17DF5">
              <w:rPr>
                <w:noProof/>
                <w:webHidden/>
              </w:rPr>
              <w:fldChar w:fldCharType="begin"/>
            </w:r>
            <w:r w:rsidR="00F17DF5">
              <w:rPr>
                <w:noProof/>
                <w:webHidden/>
              </w:rPr>
              <w:instrText xml:space="preserve"> PAGEREF _Toc121083832 \h </w:instrText>
            </w:r>
            <w:r w:rsidR="00F17DF5">
              <w:rPr>
                <w:noProof/>
                <w:webHidden/>
              </w:rPr>
            </w:r>
            <w:r w:rsidR="00F17DF5">
              <w:rPr>
                <w:noProof/>
                <w:webHidden/>
              </w:rPr>
              <w:fldChar w:fldCharType="separate"/>
            </w:r>
            <w:r w:rsidR="0042028A">
              <w:rPr>
                <w:noProof/>
                <w:webHidden/>
              </w:rPr>
              <w:t>193</w:t>
            </w:r>
            <w:r w:rsidR="00F17DF5">
              <w:rPr>
                <w:noProof/>
                <w:webHidden/>
              </w:rPr>
              <w:fldChar w:fldCharType="end"/>
            </w:r>
          </w:hyperlink>
        </w:p>
        <w:p w14:paraId="18B6827A" w14:textId="790E0CAE" w:rsidR="00F17DF5" w:rsidRDefault="00062B12">
          <w:pPr>
            <w:pStyle w:val="23"/>
            <w:rPr>
              <w:rFonts w:eastAsiaTheme="minorEastAsia"/>
              <w:noProof/>
              <w:lang w:eastAsia="ru-RU"/>
            </w:rPr>
          </w:pPr>
          <w:hyperlink w:anchor="_Toc121083833" w:history="1">
            <w:r w:rsidR="00F17DF5" w:rsidRPr="009A1B8D">
              <w:rPr>
                <w:rStyle w:val="a4"/>
                <w:noProof/>
              </w:rPr>
              <w:t>28 – Производственный потенциал с.п. Покур</w:t>
            </w:r>
            <w:r w:rsidR="00F17DF5">
              <w:rPr>
                <w:noProof/>
                <w:webHidden/>
              </w:rPr>
              <w:tab/>
            </w:r>
            <w:r w:rsidR="00F17DF5">
              <w:rPr>
                <w:noProof/>
                <w:webHidden/>
              </w:rPr>
              <w:fldChar w:fldCharType="begin"/>
            </w:r>
            <w:r w:rsidR="00F17DF5">
              <w:rPr>
                <w:noProof/>
                <w:webHidden/>
              </w:rPr>
              <w:instrText xml:space="preserve"> PAGEREF _Toc121083833 \h </w:instrText>
            </w:r>
            <w:r w:rsidR="00F17DF5">
              <w:rPr>
                <w:noProof/>
                <w:webHidden/>
              </w:rPr>
            </w:r>
            <w:r w:rsidR="00F17DF5">
              <w:rPr>
                <w:noProof/>
                <w:webHidden/>
              </w:rPr>
              <w:fldChar w:fldCharType="separate"/>
            </w:r>
            <w:r w:rsidR="0042028A">
              <w:rPr>
                <w:noProof/>
                <w:webHidden/>
              </w:rPr>
              <w:t>194</w:t>
            </w:r>
            <w:r w:rsidR="00F17DF5">
              <w:rPr>
                <w:noProof/>
                <w:webHidden/>
              </w:rPr>
              <w:fldChar w:fldCharType="end"/>
            </w:r>
          </w:hyperlink>
        </w:p>
        <w:p w14:paraId="2CB842AF" w14:textId="232F50D4" w:rsidR="00F17DF5" w:rsidRDefault="00062B12">
          <w:pPr>
            <w:pStyle w:val="23"/>
            <w:rPr>
              <w:rFonts w:eastAsiaTheme="minorEastAsia"/>
              <w:noProof/>
              <w:lang w:eastAsia="ru-RU"/>
            </w:rPr>
          </w:pPr>
          <w:hyperlink w:anchor="_Toc121083834" w:history="1">
            <w:r w:rsidR="00F17DF5" w:rsidRPr="009A1B8D">
              <w:rPr>
                <w:rStyle w:val="a4"/>
                <w:noProof/>
              </w:rPr>
              <w:t>29 – Доходы и финансовые результаты по данным бухгалтерской отчетности с.п. Покур</w:t>
            </w:r>
            <w:r w:rsidR="00F17DF5">
              <w:rPr>
                <w:noProof/>
                <w:webHidden/>
              </w:rPr>
              <w:tab/>
            </w:r>
            <w:r w:rsidR="00F17DF5">
              <w:rPr>
                <w:noProof/>
                <w:webHidden/>
              </w:rPr>
              <w:fldChar w:fldCharType="begin"/>
            </w:r>
            <w:r w:rsidR="00F17DF5">
              <w:rPr>
                <w:noProof/>
                <w:webHidden/>
              </w:rPr>
              <w:instrText xml:space="preserve"> PAGEREF _Toc121083834 \h </w:instrText>
            </w:r>
            <w:r w:rsidR="00F17DF5">
              <w:rPr>
                <w:noProof/>
                <w:webHidden/>
              </w:rPr>
            </w:r>
            <w:r w:rsidR="00F17DF5">
              <w:rPr>
                <w:noProof/>
                <w:webHidden/>
              </w:rPr>
              <w:fldChar w:fldCharType="separate"/>
            </w:r>
            <w:r w:rsidR="0042028A">
              <w:rPr>
                <w:noProof/>
                <w:webHidden/>
              </w:rPr>
              <w:t>195</w:t>
            </w:r>
            <w:r w:rsidR="00F17DF5">
              <w:rPr>
                <w:noProof/>
                <w:webHidden/>
              </w:rPr>
              <w:fldChar w:fldCharType="end"/>
            </w:r>
          </w:hyperlink>
        </w:p>
        <w:p w14:paraId="33E30E8A" w14:textId="52FC738E" w:rsidR="00F17DF5" w:rsidRDefault="00062B12">
          <w:pPr>
            <w:pStyle w:val="23"/>
            <w:rPr>
              <w:rFonts w:eastAsiaTheme="minorEastAsia"/>
              <w:noProof/>
              <w:lang w:eastAsia="ru-RU"/>
            </w:rPr>
          </w:pPr>
          <w:hyperlink w:anchor="_Toc121083835" w:history="1">
            <w:r w:rsidR="00F17DF5" w:rsidRPr="009A1B8D">
              <w:rPr>
                <w:rStyle w:val="a4"/>
                <w:noProof/>
              </w:rPr>
              <w:t>30 – Анализ данных по реализации подпрограммы «Развитие агропромышленного комплекса и рынков сельскохозяйственной продукции, сырья и продовольствия в Нижневартовском районе» [37]</w:t>
            </w:r>
            <w:r w:rsidR="00F17DF5">
              <w:rPr>
                <w:noProof/>
                <w:webHidden/>
              </w:rPr>
              <w:tab/>
            </w:r>
            <w:r w:rsidR="00F17DF5">
              <w:rPr>
                <w:noProof/>
                <w:webHidden/>
              </w:rPr>
              <w:fldChar w:fldCharType="begin"/>
            </w:r>
            <w:r w:rsidR="00F17DF5">
              <w:rPr>
                <w:noProof/>
                <w:webHidden/>
              </w:rPr>
              <w:instrText xml:space="preserve"> PAGEREF _Toc121083835 \h </w:instrText>
            </w:r>
            <w:r w:rsidR="00F17DF5">
              <w:rPr>
                <w:noProof/>
                <w:webHidden/>
              </w:rPr>
            </w:r>
            <w:r w:rsidR="00F17DF5">
              <w:rPr>
                <w:noProof/>
                <w:webHidden/>
              </w:rPr>
              <w:fldChar w:fldCharType="separate"/>
            </w:r>
            <w:r w:rsidR="0042028A">
              <w:rPr>
                <w:noProof/>
                <w:webHidden/>
              </w:rPr>
              <w:t>196</w:t>
            </w:r>
            <w:r w:rsidR="00F17DF5">
              <w:rPr>
                <w:noProof/>
                <w:webHidden/>
              </w:rPr>
              <w:fldChar w:fldCharType="end"/>
            </w:r>
          </w:hyperlink>
        </w:p>
        <w:p w14:paraId="28B18B3E" w14:textId="6007726E" w:rsidR="00F17DF5" w:rsidRDefault="00062B12">
          <w:pPr>
            <w:pStyle w:val="23"/>
            <w:rPr>
              <w:rFonts w:eastAsiaTheme="minorEastAsia"/>
              <w:noProof/>
              <w:lang w:eastAsia="ru-RU"/>
            </w:rPr>
          </w:pPr>
          <w:hyperlink w:anchor="_Toc121083836" w:history="1">
            <w:r w:rsidR="00F17DF5" w:rsidRPr="009A1B8D">
              <w:rPr>
                <w:rStyle w:val="a4"/>
                <w:noProof/>
              </w:rPr>
              <w:t>31 – Спортивные объекты Нижневартовского района в муниципальной собственности посостоянию на 2021г.</w:t>
            </w:r>
            <w:r w:rsidR="00F17DF5">
              <w:rPr>
                <w:noProof/>
                <w:webHidden/>
              </w:rPr>
              <w:tab/>
            </w:r>
            <w:r w:rsidR="00F17DF5">
              <w:rPr>
                <w:noProof/>
                <w:webHidden/>
              </w:rPr>
              <w:fldChar w:fldCharType="begin"/>
            </w:r>
            <w:r w:rsidR="00F17DF5">
              <w:rPr>
                <w:noProof/>
                <w:webHidden/>
              </w:rPr>
              <w:instrText xml:space="preserve"> PAGEREF _Toc121083836 \h </w:instrText>
            </w:r>
            <w:r w:rsidR="00F17DF5">
              <w:rPr>
                <w:noProof/>
                <w:webHidden/>
              </w:rPr>
            </w:r>
            <w:r w:rsidR="00F17DF5">
              <w:rPr>
                <w:noProof/>
                <w:webHidden/>
              </w:rPr>
              <w:fldChar w:fldCharType="separate"/>
            </w:r>
            <w:r w:rsidR="0042028A">
              <w:rPr>
                <w:noProof/>
                <w:webHidden/>
              </w:rPr>
              <w:t>199</w:t>
            </w:r>
            <w:r w:rsidR="00F17DF5">
              <w:rPr>
                <w:noProof/>
                <w:webHidden/>
              </w:rPr>
              <w:fldChar w:fldCharType="end"/>
            </w:r>
          </w:hyperlink>
        </w:p>
        <w:p w14:paraId="3E378B76" w14:textId="42A4CAF2" w:rsidR="00F17DF5" w:rsidRDefault="00062B12">
          <w:pPr>
            <w:pStyle w:val="23"/>
            <w:rPr>
              <w:rFonts w:eastAsiaTheme="minorEastAsia"/>
              <w:noProof/>
              <w:lang w:eastAsia="ru-RU"/>
            </w:rPr>
          </w:pPr>
          <w:hyperlink w:anchor="_Toc121083837" w:history="1">
            <w:r w:rsidR="00F17DF5" w:rsidRPr="009A1B8D">
              <w:rPr>
                <w:rStyle w:val="a4"/>
                <w:rFonts w:eastAsia="Calibri"/>
                <w:noProof/>
              </w:rPr>
              <w:t>32 – РЕЗЮМЕ ИНВЕСТИЦИОННЫХ ПРОЕКТОВ</w:t>
            </w:r>
            <w:r w:rsidR="00F17DF5">
              <w:rPr>
                <w:noProof/>
                <w:webHidden/>
              </w:rPr>
              <w:tab/>
            </w:r>
            <w:r w:rsidR="00F17DF5">
              <w:rPr>
                <w:noProof/>
                <w:webHidden/>
              </w:rPr>
              <w:fldChar w:fldCharType="begin"/>
            </w:r>
            <w:r w:rsidR="00F17DF5">
              <w:rPr>
                <w:noProof/>
                <w:webHidden/>
              </w:rPr>
              <w:instrText xml:space="preserve"> PAGEREF _Toc121083837 \h </w:instrText>
            </w:r>
            <w:r w:rsidR="00F17DF5">
              <w:rPr>
                <w:noProof/>
                <w:webHidden/>
              </w:rPr>
            </w:r>
            <w:r w:rsidR="00F17DF5">
              <w:rPr>
                <w:noProof/>
                <w:webHidden/>
              </w:rPr>
              <w:fldChar w:fldCharType="separate"/>
            </w:r>
            <w:r w:rsidR="0042028A">
              <w:rPr>
                <w:noProof/>
                <w:webHidden/>
              </w:rPr>
              <w:t>200</w:t>
            </w:r>
            <w:r w:rsidR="00F17DF5">
              <w:rPr>
                <w:noProof/>
                <w:webHidden/>
              </w:rPr>
              <w:fldChar w:fldCharType="end"/>
            </w:r>
          </w:hyperlink>
        </w:p>
        <w:p w14:paraId="73EE01B6" w14:textId="79C2760C" w:rsidR="00F17DF5" w:rsidRDefault="00062B12">
          <w:pPr>
            <w:pStyle w:val="23"/>
            <w:rPr>
              <w:rStyle w:val="a4"/>
              <w:noProof/>
            </w:rPr>
          </w:pPr>
          <w:hyperlink w:anchor="_Toc121083838" w:history="1">
            <w:r w:rsidR="00F17DF5" w:rsidRPr="009A1B8D">
              <w:rPr>
                <w:rStyle w:val="a4"/>
                <w:rFonts w:eastAsia="Calibri"/>
                <w:noProof/>
              </w:rPr>
              <w:t>33 – Свод общих рекомендаций и предложений по актуализации нормативных актов Нижневартовского района</w:t>
            </w:r>
            <w:r w:rsidR="00F17DF5">
              <w:rPr>
                <w:noProof/>
                <w:webHidden/>
              </w:rPr>
              <w:tab/>
            </w:r>
            <w:r w:rsidR="00F17DF5">
              <w:rPr>
                <w:noProof/>
                <w:webHidden/>
              </w:rPr>
              <w:fldChar w:fldCharType="begin"/>
            </w:r>
            <w:r w:rsidR="00F17DF5">
              <w:rPr>
                <w:noProof/>
                <w:webHidden/>
              </w:rPr>
              <w:instrText xml:space="preserve"> PAGEREF _Toc121083838 \h </w:instrText>
            </w:r>
            <w:r w:rsidR="00F17DF5">
              <w:rPr>
                <w:noProof/>
                <w:webHidden/>
              </w:rPr>
            </w:r>
            <w:r w:rsidR="00F17DF5">
              <w:rPr>
                <w:noProof/>
                <w:webHidden/>
              </w:rPr>
              <w:fldChar w:fldCharType="separate"/>
            </w:r>
            <w:r w:rsidR="0042028A">
              <w:rPr>
                <w:noProof/>
                <w:webHidden/>
              </w:rPr>
              <w:t>235</w:t>
            </w:r>
            <w:r w:rsidR="00F17DF5">
              <w:rPr>
                <w:noProof/>
                <w:webHidden/>
              </w:rPr>
              <w:fldChar w:fldCharType="end"/>
            </w:r>
          </w:hyperlink>
        </w:p>
        <w:p w14:paraId="4643ABC4" w14:textId="77777777" w:rsidR="00F17DF5" w:rsidRPr="00F17DF5" w:rsidRDefault="00F17DF5" w:rsidP="00F17DF5">
          <w:pPr>
            <w:rPr>
              <w:rFonts w:eastAsiaTheme="minorEastAsia"/>
              <w:noProof/>
              <w:lang w:eastAsia="en-US"/>
            </w:rPr>
          </w:pPr>
        </w:p>
        <w:p w14:paraId="1B2F8617" w14:textId="0CC486C6" w:rsidR="00E06095" w:rsidRDefault="00E06095">
          <w:r w:rsidRPr="004730EA">
            <w:rPr>
              <w:b/>
              <w:bCs/>
              <w:sz w:val="28"/>
              <w:szCs w:val="28"/>
            </w:rPr>
            <w:fldChar w:fldCharType="end"/>
          </w:r>
        </w:p>
      </w:sdtContent>
    </w:sdt>
    <w:p w14:paraId="3A726BB3" w14:textId="1E241C0B" w:rsidR="00E06095" w:rsidRDefault="00E06095">
      <w:pPr>
        <w:rPr>
          <w:rFonts w:cstheme="majorBidi"/>
          <w:b/>
          <w:sz w:val="28"/>
          <w:szCs w:val="32"/>
        </w:rPr>
      </w:pPr>
      <w:r>
        <w:rPr>
          <w:rFonts w:cstheme="majorBidi"/>
          <w:b/>
          <w:sz w:val="28"/>
          <w:szCs w:val="32"/>
        </w:rPr>
        <w:br w:type="page"/>
      </w:r>
    </w:p>
    <w:p w14:paraId="0BAB76CB" w14:textId="4037DEFD" w:rsidR="00FB4523" w:rsidRPr="00F96DC2" w:rsidRDefault="00CA6FFF" w:rsidP="00013F07">
      <w:pPr>
        <w:pStyle w:val="1"/>
        <w:spacing w:line="300" w:lineRule="auto"/>
        <w:ind w:firstLine="709"/>
        <w:rPr>
          <w:rFonts w:eastAsia="Times New Roman"/>
          <w:lang w:eastAsia="ru-RU"/>
        </w:rPr>
      </w:pPr>
      <w:bookmarkStart w:id="5" w:name="_Toc121083782"/>
      <w:r w:rsidRPr="00F96DC2">
        <w:rPr>
          <w:rFonts w:eastAsia="Times New Roman"/>
          <w:lang w:eastAsia="ru-RU"/>
        </w:rPr>
        <w:t>ВВЕДЕНИЕ</w:t>
      </w:r>
      <w:bookmarkEnd w:id="5"/>
    </w:p>
    <w:p w14:paraId="2D560001" w14:textId="77777777" w:rsidR="00FB4523" w:rsidRPr="00F96DC2" w:rsidRDefault="00FB4523" w:rsidP="00013F07">
      <w:pPr>
        <w:widowControl w:val="0"/>
        <w:autoSpaceDE w:val="0"/>
        <w:autoSpaceDN w:val="0"/>
        <w:adjustRightInd w:val="0"/>
        <w:spacing w:line="300" w:lineRule="auto"/>
        <w:ind w:firstLine="709"/>
        <w:jc w:val="both"/>
        <w:rPr>
          <w:sz w:val="28"/>
          <w:szCs w:val="28"/>
        </w:rPr>
      </w:pPr>
      <w:bookmarkStart w:id="6" w:name="sub_101"/>
      <w:bookmarkEnd w:id="4"/>
      <w:r w:rsidRPr="00F96DC2">
        <w:rPr>
          <w:sz w:val="28"/>
          <w:szCs w:val="28"/>
        </w:rPr>
        <w:t>Инвестиционная стратегия муниципального Нижневартовский район до 2030 года (далее - Инвестиционная стратегия) определяет приоритеты и общие направления взаимодействия органа местного самоуправления и предпринимательского сообщества и жителей поселений района по созданию благоприятного инвестиционного климата.</w:t>
      </w:r>
    </w:p>
    <w:p w14:paraId="574AFE07" w14:textId="30933E36"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Инвестиционная стратегия района разработана в соответствии со Стратегией социально-экономического развития Нижневартовского района до 2020 года и на период до 2030года, утвержденной решением Думы Нижневартовского района от 15.10.2014</w:t>
      </w:r>
      <w:r w:rsidR="00AC3F8F">
        <w:rPr>
          <w:sz w:val="28"/>
          <w:szCs w:val="28"/>
        </w:rPr>
        <w:t xml:space="preserve"> </w:t>
      </w:r>
      <w:r w:rsidRPr="00F96DC2">
        <w:rPr>
          <w:sz w:val="28"/>
          <w:szCs w:val="28"/>
        </w:rPr>
        <w:t xml:space="preserve">г. № 561. </w:t>
      </w:r>
    </w:p>
    <w:p w14:paraId="7300404F" w14:textId="6433DF90"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Основной целью разработки Инвестиционной стратегии Нижневартовского района до 2030 года – создание благоприятного инвестиционного климата для обеспечения устойчивого социально-экономического развития и повышения качества жизни населения</w:t>
      </w:r>
      <w:r w:rsidR="007B627A" w:rsidRPr="00F96DC2">
        <w:rPr>
          <w:sz w:val="28"/>
          <w:szCs w:val="28"/>
        </w:rPr>
        <w:t xml:space="preserve"> территории</w:t>
      </w:r>
      <w:r w:rsidRPr="00F96DC2">
        <w:rPr>
          <w:sz w:val="28"/>
          <w:szCs w:val="28"/>
        </w:rPr>
        <w:t xml:space="preserve">. </w:t>
      </w:r>
    </w:p>
    <w:p w14:paraId="6BB01ADF" w14:textId="6A4D13B4"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Задачи Инвестиционной стратегии Нижневартовского района до 2030 года:</w:t>
      </w:r>
    </w:p>
    <w:p w14:paraId="5E03C6BC" w14:textId="77777777" w:rsidR="00FB4523" w:rsidRPr="00F96DC2"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осуществление анализа текущего инвестиционного потенциала Нижневартовского района;</w:t>
      </w:r>
    </w:p>
    <w:p w14:paraId="51EBFF86" w14:textId="77777777" w:rsidR="00FB4523" w:rsidRPr="00F96DC2"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определение стратегических приоритетов инвестиционного развития Нижневартовского района;</w:t>
      </w:r>
    </w:p>
    <w:p w14:paraId="65B6A0BA" w14:textId="77777777" w:rsidR="00FB4523" w:rsidRPr="00F96DC2"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определение конкретных мероприятий, направленных на улучшение инвестиционного климата Нижневартовского района (план мероприятий по реализации стратегии);</w:t>
      </w:r>
    </w:p>
    <w:p w14:paraId="2A40F2BD" w14:textId="77777777" w:rsidR="00FB4523" w:rsidRPr="00F96DC2"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выявление экономически эффективных инвестиционных проектов с целью формирования реестра инвестиционных проектов Нижневартовского района (реестр инвестиционных проектов)</w:t>
      </w:r>
    </w:p>
    <w:p w14:paraId="18ACF71B" w14:textId="005B9EE4" w:rsidR="00FB4523" w:rsidRPr="00F96DC2" w:rsidRDefault="00FB4523" w:rsidP="00013F07">
      <w:pPr>
        <w:pStyle w:val="a3"/>
        <w:widowControl w:val="0"/>
        <w:numPr>
          <w:ilvl w:val="0"/>
          <w:numId w:val="1"/>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разработка итогового проекта Инвестиционной стратегии Нижневартовского района.</w:t>
      </w:r>
    </w:p>
    <w:p w14:paraId="53CC1E27" w14:textId="25B10E65" w:rsidR="00A460F0" w:rsidRDefault="004C6137" w:rsidP="00013F07">
      <w:pPr>
        <w:widowControl w:val="0"/>
        <w:autoSpaceDE w:val="0"/>
        <w:autoSpaceDN w:val="0"/>
        <w:adjustRightInd w:val="0"/>
        <w:spacing w:line="300" w:lineRule="auto"/>
        <w:ind w:firstLine="709"/>
        <w:jc w:val="both"/>
        <w:rPr>
          <w:sz w:val="28"/>
          <w:szCs w:val="28"/>
        </w:rPr>
      </w:pPr>
      <w:r w:rsidRPr="00F96DC2">
        <w:rPr>
          <w:sz w:val="28"/>
          <w:szCs w:val="28"/>
        </w:rPr>
        <w:t xml:space="preserve">Объектами исследования выступают поселения Нижневартовского района в соответствии с Законом Ханты-Мансийского автономного округа - Югры от 25 ноября 2004 года </w:t>
      </w:r>
      <w:r w:rsidR="00AC3F8F">
        <w:rPr>
          <w:sz w:val="28"/>
          <w:szCs w:val="28"/>
        </w:rPr>
        <w:t>№</w:t>
      </w:r>
      <w:r w:rsidRPr="00F96DC2">
        <w:rPr>
          <w:sz w:val="28"/>
          <w:szCs w:val="28"/>
        </w:rPr>
        <w:t xml:space="preserve"> 63-оз "О статусе и границах муниципальных образований Ханты-Мансийского автономного округа - Югры"</w:t>
      </w:r>
      <w:r w:rsidR="00F74E47">
        <w:rPr>
          <w:sz w:val="28"/>
          <w:szCs w:val="28"/>
        </w:rPr>
        <w:t xml:space="preserve"> (таблица 1)</w:t>
      </w:r>
      <w:r w:rsidRPr="00F96DC2">
        <w:rPr>
          <w:sz w:val="28"/>
          <w:szCs w:val="28"/>
        </w:rPr>
        <w:t>:</w:t>
      </w:r>
    </w:p>
    <w:p w14:paraId="6CE3FABD" w14:textId="6CD3C524" w:rsidR="00F74E47" w:rsidRPr="00F96DC2" w:rsidRDefault="00F74E47" w:rsidP="00013F07">
      <w:pPr>
        <w:widowControl w:val="0"/>
        <w:autoSpaceDE w:val="0"/>
        <w:autoSpaceDN w:val="0"/>
        <w:adjustRightInd w:val="0"/>
        <w:spacing w:line="300" w:lineRule="auto"/>
        <w:jc w:val="both"/>
        <w:rPr>
          <w:sz w:val="28"/>
          <w:szCs w:val="28"/>
        </w:rPr>
      </w:pPr>
      <w:r>
        <w:rPr>
          <w:sz w:val="28"/>
          <w:szCs w:val="28"/>
        </w:rPr>
        <w:t>Таблица 1 – Состав поселений Нижневартовского района</w:t>
      </w:r>
    </w:p>
    <w:tbl>
      <w:tblPr>
        <w:tblStyle w:val="ac"/>
        <w:tblW w:w="0" w:type="auto"/>
        <w:tblLook w:val="04A0" w:firstRow="1" w:lastRow="0" w:firstColumn="1" w:lastColumn="0" w:noHBand="0" w:noVBand="1"/>
      </w:tblPr>
      <w:tblGrid>
        <w:gridCol w:w="4162"/>
        <w:gridCol w:w="4899"/>
      </w:tblGrid>
      <w:tr w:rsidR="00A81D47" w:rsidRPr="00E7512B" w14:paraId="15F251BE" w14:textId="77777777" w:rsidTr="00E95D11">
        <w:tc>
          <w:tcPr>
            <w:tcW w:w="4162" w:type="dxa"/>
          </w:tcPr>
          <w:p w14:paraId="3054152F" w14:textId="77777777" w:rsidR="00A81D47" w:rsidRPr="00E7512B" w:rsidRDefault="00A81D47" w:rsidP="00E95D11">
            <w:pPr>
              <w:widowControl w:val="0"/>
              <w:autoSpaceDE w:val="0"/>
              <w:autoSpaceDN w:val="0"/>
              <w:adjustRightInd w:val="0"/>
              <w:spacing w:line="25" w:lineRule="atLeast"/>
              <w:jc w:val="both"/>
              <w:rPr>
                <w:sz w:val="26"/>
                <w:szCs w:val="26"/>
              </w:rPr>
            </w:pPr>
            <w:bookmarkStart w:id="7" w:name="sub_102"/>
            <w:bookmarkEnd w:id="6"/>
            <w:r w:rsidRPr="00E7512B">
              <w:rPr>
                <w:sz w:val="26"/>
                <w:szCs w:val="26"/>
              </w:rPr>
              <w:t xml:space="preserve">Поселение </w:t>
            </w:r>
          </w:p>
        </w:tc>
        <w:tc>
          <w:tcPr>
            <w:tcW w:w="4899" w:type="dxa"/>
          </w:tcPr>
          <w:p w14:paraId="24BD870A" w14:textId="77777777" w:rsidR="00A81D47" w:rsidRPr="00E7512B" w:rsidRDefault="00A81D47" w:rsidP="00E95D11">
            <w:pPr>
              <w:widowControl w:val="0"/>
              <w:autoSpaceDE w:val="0"/>
              <w:autoSpaceDN w:val="0"/>
              <w:adjustRightInd w:val="0"/>
              <w:spacing w:line="25" w:lineRule="atLeast"/>
              <w:ind w:firstLine="709"/>
              <w:jc w:val="both"/>
              <w:rPr>
                <w:sz w:val="26"/>
                <w:szCs w:val="26"/>
              </w:rPr>
            </w:pPr>
            <w:r w:rsidRPr="00E7512B">
              <w:rPr>
                <w:sz w:val="26"/>
                <w:szCs w:val="26"/>
              </w:rPr>
              <w:t xml:space="preserve">Состав </w:t>
            </w:r>
          </w:p>
        </w:tc>
      </w:tr>
      <w:tr w:rsidR="00A81D47" w:rsidRPr="00E7512B" w14:paraId="659C6745" w14:textId="77777777" w:rsidTr="00E95D11">
        <w:tc>
          <w:tcPr>
            <w:tcW w:w="4162" w:type="dxa"/>
          </w:tcPr>
          <w:p w14:paraId="0C36A7F7"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Городское поселение Излучинск</w:t>
            </w:r>
          </w:p>
        </w:tc>
        <w:tc>
          <w:tcPr>
            <w:tcW w:w="4899" w:type="dxa"/>
          </w:tcPr>
          <w:p w14:paraId="27D65C37"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пгт. Излучинск, с. Большетархово, д.Пасол, д.Соснина.</w:t>
            </w:r>
          </w:p>
        </w:tc>
      </w:tr>
      <w:tr w:rsidR="00A81D47" w:rsidRPr="00E7512B" w14:paraId="2EBA8173" w14:textId="77777777" w:rsidTr="00E95D11">
        <w:tc>
          <w:tcPr>
            <w:tcW w:w="4162" w:type="dxa"/>
          </w:tcPr>
          <w:p w14:paraId="3C32B23C"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Городское поселение Новоаганск</w:t>
            </w:r>
          </w:p>
        </w:tc>
        <w:tc>
          <w:tcPr>
            <w:tcW w:w="4899" w:type="dxa"/>
          </w:tcPr>
          <w:p w14:paraId="7FEC7E69"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пгт. Новоаганск, с. Варьеган</w:t>
            </w:r>
          </w:p>
        </w:tc>
      </w:tr>
      <w:tr w:rsidR="00A81D47" w:rsidRPr="00E7512B" w14:paraId="57B4F6CB" w14:textId="77777777" w:rsidTr="00E95D11">
        <w:tc>
          <w:tcPr>
            <w:tcW w:w="4162" w:type="dxa"/>
          </w:tcPr>
          <w:p w14:paraId="4404E3A1"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Аган</w:t>
            </w:r>
          </w:p>
        </w:tc>
        <w:tc>
          <w:tcPr>
            <w:tcW w:w="4899" w:type="dxa"/>
          </w:tcPr>
          <w:p w14:paraId="0A9D82F0"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сп Аган</w:t>
            </w:r>
          </w:p>
        </w:tc>
      </w:tr>
      <w:tr w:rsidR="00A81D47" w:rsidRPr="00E7512B" w14:paraId="6D9C53FD" w14:textId="77777777" w:rsidTr="00E95D11">
        <w:tc>
          <w:tcPr>
            <w:tcW w:w="4162" w:type="dxa"/>
          </w:tcPr>
          <w:p w14:paraId="546CC022"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Ларьяк</w:t>
            </w:r>
          </w:p>
        </w:tc>
        <w:tc>
          <w:tcPr>
            <w:tcW w:w="4899" w:type="dxa"/>
          </w:tcPr>
          <w:p w14:paraId="6B13B1E3" w14:textId="7176BC8E" w:rsidR="00A81D47" w:rsidRPr="00E7512B" w:rsidRDefault="00A81D47" w:rsidP="00E34868">
            <w:pPr>
              <w:widowControl w:val="0"/>
              <w:autoSpaceDE w:val="0"/>
              <w:autoSpaceDN w:val="0"/>
              <w:adjustRightInd w:val="0"/>
              <w:spacing w:line="25" w:lineRule="atLeast"/>
              <w:ind w:firstLine="34"/>
              <w:jc w:val="both"/>
              <w:rPr>
                <w:sz w:val="26"/>
                <w:szCs w:val="26"/>
              </w:rPr>
            </w:pPr>
            <w:r w:rsidRPr="00E7512B">
              <w:rPr>
                <w:sz w:val="26"/>
                <w:szCs w:val="26"/>
              </w:rPr>
              <w:t>с. Ларьяк, с. Корлики, д. Большой Ларьяк, Сосновый Бор, д. Чехломей</w:t>
            </w:r>
          </w:p>
        </w:tc>
      </w:tr>
      <w:tr w:rsidR="00A81D47" w:rsidRPr="00E7512B" w14:paraId="30C6D5E1" w14:textId="77777777" w:rsidTr="00E95D11">
        <w:tc>
          <w:tcPr>
            <w:tcW w:w="4162" w:type="dxa"/>
          </w:tcPr>
          <w:p w14:paraId="214EFAF0"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Ваховск</w:t>
            </w:r>
          </w:p>
        </w:tc>
        <w:tc>
          <w:tcPr>
            <w:tcW w:w="4899" w:type="dxa"/>
          </w:tcPr>
          <w:p w14:paraId="6DFD7D8F"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 xml:space="preserve">п. Ваховск, с. Охтеурье, </w:t>
            </w:r>
          </w:p>
        </w:tc>
      </w:tr>
      <w:tr w:rsidR="00A81D47" w:rsidRPr="00E7512B" w14:paraId="6FC667B2" w14:textId="77777777" w:rsidTr="00E95D11">
        <w:tc>
          <w:tcPr>
            <w:tcW w:w="4162" w:type="dxa"/>
          </w:tcPr>
          <w:p w14:paraId="5707E730"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Покур</w:t>
            </w:r>
          </w:p>
        </w:tc>
        <w:tc>
          <w:tcPr>
            <w:tcW w:w="4899" w:type="dxa"/>
          </w:tcPr>
          <w:p w14:paraId="653CFD18"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сп Покур</w:t>
            </w:r>
          </w:p>
        </w:tc>
      </w:tr>
      <w:tr w:rsidR="00A81D47" w:rsidRPr="00E7512B" w14:paraId="3DBC7E3E" w14:textId="77777777" w:rsidTr="00E95D11">
        <w:tc>
          <w:tcPr>
            <w:tcW w:w="4162" w:type="dxa"/>
          </w:tcPr>
          <w:p w14:paraId="2984F9AC"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Вата</w:t>
            </w:r>
          </w:p>
        </w:tc>
        <w:tc>
          <w:tcPr>
            <w:tcW w:w="4899" w:type="dxa"/>
          </w:tcPr>
          <w:p w14:paraId="6D6B0570"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д. Вата</w:t>
            </w:r>
          </w:p>
        </w:tc>
      </w:tr>
      <w:tr w:rsidR="00A81D47" w:rsidRPr="00E7512B" w14:paraId="058F9605" w14:textId="77777777" w:rsidTr="00E95D11">
        <w:tc>
          <w:tcPr>
            <w:tcW w:w="4162" w:type="dxa"/>
          </w:tcPr>
          <w:p w14:paraId="0343E160" w14:textId="77777777" w:rsidR="00A81D47" w:rsidRPr="00E7512B" w:rsidRDefault="00A81D47" w:rsidP="00E95D11">
            <w:pPr>
              <w:widowControl w:val="0"/>
              <w:autoSpaceDE w:val="0"/>
              <w:autoSpaceDN w:val="0"/>
              <w:adjustRightInd w:val="0"/>
              <w:spacing w:line="25" w:lineRule="atLeast"/>
              <w:jc w:val="both"/>
              <w:rPr>
                <w:sz w:val="26"/>
                <w:szCs w:val="26"/>
              </w:rPr>
            </w:pPr>
            <w:r w:rsidRPr="00E7512B">
              <w:rPr>
                <w:sz w:val="26"/>
                <w:szCs w:val="26"/>
              </w:rPr>
              <w:t>Сельское поселение Зайцева Речка</w:t>
            </w:r>
          </w:p>
        </w:tc>
        <w:tc>
          <w:tcPr>
            <w:tcW w:w="4899" w:type="dxa"/>
          </w:tcPr>
          <w:p w14:paraId="5E29D2F9" w14:textId="77777777" w:rsidR="00A81D47" w:rsidRPr="00E7512B" w:rsidRDefault="00A81D47" w:rsidP="00E95D11">
            <w:pPr>
              <w:widowControl w:val="0"/>
              <w:autoSpaceDE w:val="0"/>
              <w:autoSpaceDN w:val="0"/>
              <w:adjustRightInd w:val="0"/>
              <w:spacing w:line="25" w:lineRule="atLeast"/>
              <w:ind w:firstLine="34"/>
              <w:jc w:val="both"/>
              <w:rPr>
                <w:sz w:val="26"/>
                <w:szCs w:val="26"/>
              </w:rPr>
            </w:pPr>
            <w:r w:rsidRPr="00E7512B">
              <w:rPr>
                <w:sz w:val="26"/>
                <w:szCs w:val="26"/>
              </w:rPr>
              <w:t>п. Зайцева Речка, д Вампугол, с.Былино</w:t>
            </w:r>
          </w:p>
        </w:tc>
      </w:tr>
    </w:tbl>
    <w:p w14:paraId="3E90945C" w14:textId="7A0FD8E9"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Инвестиционная стратегия основывается на положениях следующих стратегических документов:</w:t>
      </w:r>
    </w:p>
    <w:p w14:paraId="4B986730"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bookmarkStart w:id="8" w:name="sub_114"/>
      <w:bookmarkEnd w:id="7"/>
      <w:r w:rsidRPr="00F96DC2">
        <w:rPr>
          <w:rFonts w:ascii="Times New Roman" w:eastAsia="Times New Roman" w:hAnsi="Times New Roman" w:cs="Times New Roman"/>
          <w:sz w:val="28"/>
          <w:szCs w:val="28"/>
          <w:lang w:eastAsia="ru-RU"/>
        </w:rPr>
        <w:t>Указ Президента Российской Федерации от 7 мая 2018года №204 «о национальных целях и стратегических задачах развития Российской Федерации на период до 2024года»;</w:t>
      </w:r>
    </w:p>
    <w:p w14:paraId="30BB6724"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Указ Президента Российской Федерации от 21 июля 2020года № 474 «О национальных целях развития Российской Федерации на период до 2030года»;</w:t>
      </w:r>
    </w:p>
    <w:p w14:paraId="2070AD97"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Указ Президента РФ от 16 января 2017 года №13 «Об утверждении Основ государственной политики регионального развития Российской Федерации на период до 2025г.;</w:t>
      </w:r>
    </w:p>
    <w:p w14:paraId="1DC047B5"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Федеральный закон от 28 июня 2014 года №172-ФЗ «О стратегическом планировании в Российской Федерации»;</w:t>
      </w:r>
    </w:p>
    <w:p w14:paraId="748BBA06"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Распоряжение Правительства РФ от 13 февраля 2019 года № 207-р «Об утверждении Стратегии пространственного развития Российской Федерации на период до 2025года»;</w:t>
      </w:r>
    </w:p>
    <w:p w14:paraId="2F6C7F20"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Федеральный закон от25 февраля 1999 года №39-ФЗ «Об инвестиционной деятельности в Российской Федерации, осуществляемой в форме капитальных вложений»;</w:t>
      </w:r>
    </w:p>
    <w:p w14:paraId="7055CDB5"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Федеральный закон от 01.04.2020 года №69-ФЗ «О защите и поощрении капиталовложений в Российской Федерации»;</w:t>
      </w:r>
    </w:p>
    <w:p w14:paraId="26C185DA"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Федеральный закон от 31.12.2014года №488-ФЗ «О промышленной политике в Российской Федерации»;</w:t>
      </w:r>
    </w:p>
    <w:p w14:paraId="6938C1A7"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Региональный инвестиционный стандарт;</w:t>
      </w:r>
    </w:p>
    <w:p w14:paraId="416A0C1E"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Распоряжение Правительства ХМАО-Югры от 22.03.2013 года № 101-рп «О стратегии социально-экономического развития Ханты-Мансийского автономного округа до 2030 года»;</w:t>
      </w:r>
    </w:p>
    <w:p w14:paraId="1C5FBCAF"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Решение Думы Нижневартовского района от 15.04.02014 года № 561 «О стратегии социально-экономического развития Нижневартовского района до 2020 года и на период до 2030 года»;</w:t>
      </w:r>
    </w:p>
    <w:p w14:paraId="1FD63AA0" w14:textId="77777777" w:rsidR="00FB4523" w:rsidRPr="00F96DC2" w:rsidRDefault="00FB4523" w:rsidP="00013F07">
      <w:pPr>
        <w:pStyle w:val="a3"/>
        <w:widowControl w:val="0"/>
        <w:numPr>
          <w:ilvl w:val="0"/>
          <w:numId w:val="2"/>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Муниципальные программы Нижневартовского района.</w:t>
      </w:r>
    </w:p>
    <w:p w14:paraId="5A9FA0C9" w14:textId="39BCE136" w:rsidR="00FB4523" w:rsidRPr="003C1D1E"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 xml:space="preserve">Инвестиционная стратегия разработана в соответствии с </w:t>
      </w:r>
      <w:hyperlink r:id="rId8" w:history="1">
        <w:r w:rsidRPr="00F96DC2">
          <w:rPr>
            <w:sz w:val="28"/>
            <w:szCs w:val="28"/>
          </w:rPr>
          <w:t>Методическими рекомендациями</w:t>
        </w:r>
      </w:hyperlink>
      <w:r w:rsidRPr="00F96DC2">
        <w:rPr>
          <w:sz w:val="28"/>
          <w:szCs w:val="28"/>
        </w:rPr>
        <w:t xml:space="preserve">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 </w:t>
      </w:r>
      <w:r w:rsidR="00F74E47" w:rsidRPr="00393D57">
        <w:rPr>
          <w:sz w:val="28"/>
          <w:szCs w:val="28"/>
        </w:rPr>
        <w:t>[</w:t>
      </w:r>
      <w:r w:rsidR="00393D57" w:rsidRPr="00393D57">
        <w:rPr>
          <w:sz w:val="28"/>
          <w:szCs w:val="28"/>
        </w:rPr>
        <w:fldChar w:fldCharType="begin"/>
      </w:r>
      <w:r w:rsidR="00393D57" w:rsidRPr="00393D57">
        <w:rPr>
          <w:sz w:val="28"/>
          <w:szCs w:val="28"/>
        </w:rPr>
        <w:instrText xml:space="preserve"> REF _Ref120280462 \r \h </w:instrText>
      </w:r>
      <w:r w:rsidR="00393D57">
        <w:rPr>
          <w:sz w:val="28"/>
          <w:szCs w:val="28"/>
        </w:rPr>
        <w:instrText xml:space="preserve"> \* MERGEFORMAT </w:instrText>
      </w:r>
      <w:r w:rsidR="00393D57" w:rsidRPr="00393D57">
        <w:rPr>
          <w:sz w:val="28"/>
          <w:szCs w:val="28"/>
        </w:rPr>
      </w:r>
      <w:r w:rsidR="00393D57" w:rsidRPr="00393D57">
        <w:rPr>
          <w:sz w:val="28"/>
          <w:szCs w:val="28"/>
        </w:rPr>
        <w:fldChar w:fldCharType="separate"/>
      </w:r>
      <w:r w:rsidR="00393D57" w:rsidRPr="00393D57">
        <w:rPr>
          <w:sz w:val="28"/>
          <w:szCs w:val="28"/>
        </w:rPr>
        <w:t>1</w:t>
      </w:r>
      <w:r w:rsidR="00393D57" w:rsidRPr="00393D57">
        <w:rPr>
          <w:sz w:val="28"/>
          <w:szCs w:val="28"/>
        </w:rPr>
        <w:fldChar w:fldCharType="end"/>
      </w:r>
      <w:r w:rsidR="00F74E47" w:rsidRPr="00393D57">
        <w:rPr>
          <w:sz w:val="28"/>
          <w:szCs w:val="28"/>
        </w:rPr>
        <w:t>].</w:t>
      </w:r>
    </w:p>
    <w:p w14:paraId="3A8487CD" w14:textId="508E14AF"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Определение исходных предпосылок формирования Инвестиционной стратегии</w:t>
      </w:r>
    </w:p>
    <w:p w14:paraId="095AA2DC" w14:textId="77777777"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В 2020-2030 гг. усилится глобальная конкуренция, в ней будут побеждать страны и регионы, которые смогут выстроить наиболее эффективное управление и наилучшим образом использовать свои ресурсы – природные ресурсы, труд, капитал, знания.</w:t>
      </w:r>
    </w:p>
    <w:p w14:paraId="75268E29" w14:textId="77777777"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Произойдет экономическое и политическое усиление Китая, Индии, которые продолжат линию индустриального развития. Это сделает данные страны основными потребителями природных ресурсов: углеводородов, металлов, леса и др. Усилится стремление данных стран установить контроль над природными ресурсами, в том числе Сибири и Дальнего Востока, посредством инвестиций в ресурсодобывающие отрасли, транснационального бизнеса и диффузной миграционной экспансии.</w:t>
      </w:r>
    </w:p>
    <w:p w14:paraId="6328BC98" w14:textId="75BC4AE6"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Внешняя конъюнктура будет стимулировать масштабное освоение природных ресурсов Сибири и Дальнего Востока. Одновременно увеличится конкурентное давление на традиционные предприятия несырьевого сектора (металлообработки, машиностроения, приборостроения).</w:t>
      </w:r>
    </w:p>
    <w:p w14:paraId="29FC1909" w14:textId="48485636" w:rsidR="00FB4523" w:rsidRPr="00F96DC2" w:rsidRDefault="00FB4523" w:rsidP="00013F07">
      <w:pPr>
        <w:widowControl w:val="0"/>
        <w:autoSpaceDE w:val="0"/>
        <w:autoSpaceDN w:val="0"/>
        <w:adjustRightInd w:val="0"/>
        <w:spacing w:line="300" w:lineRule="auto"/>
        <w:ind w:firstLine="709"/>
        <w:jc w:val="both"/>
        <w:rPr>
          <w:sz w:val="28"/>
          <w:szCs w:val="28"/>
        </w:rPr>
      </w:pPr>
      <w:r w:rsidRPr="00F96DC2">
        <w:rPr>
          <w:sz w:val="28"/>
          <w:szCs w:val="28"/>
        </w:rPr>
        <w:t>В промышленном производстве Нижневартовского района преобладают технологии II-IV технологических укладов с доминированием технологий ранней индустриализации – добычи сырьевых ресурсов и первичной их переработки (обогащения сырья).</w:t>
      </w:r>
    </w:p>
    <w:p w14:paraId="3AD8716B" w14:textId="44540171" w:rsidR="00AC3F8F" w:rsidRDefault="00AC3F8F">
      <w:pPr>
        <w:rPr>
          <w:sz w:val="28"/>
          <w:szCs w:val="28"/>
        </w:rPr>
      </w:pPr>
      <w:r>
        <w:rPr>
          <w:sz w:val="28"/>
          <w:szCs w:val="28"/>
        </w:rPr>
        <w:br w:type="page"/>
      </w:r>
    </w:p>
    <w:p w14:paraId="46167885" w14:textId="750A4773" w:rsidR="00FB4523" w:rsidRPr="00F96DC2" w:rsidRDefault="00AC3F8F" w:rsidP="00891397">
      <w:pPr>
        <w:pStyle w:val="1"/>
        <w:numPr>
          <w:ilvl w:val="0"/>
          <w:numId w:val="3"/>
        </w:numPr>
        <w:tabs>
          <w:tab w:val="left" w:pos="851"/>
          <w:tab w:val="left" w:pos="993"/>
        </w:tabs>
        <w:spacing w:line="300" w:lineRule="auto"/>
        <w:ind w:left="0" w:firstLine="720"/>
        <w:jc w:val="both"/>
        <w:rPr>
          <w:rFonts w:eastAsia="Times New Roman"/>
          <w:lang w:eastAsia="ru-RU"/>
        </w:rPr>
      </w:pPr>
      <w:bookmarkStart w:id="9" w:name="_Toc121083783"/>
      <w:r w:rsidRPr="00F96DC2">
        <w:rPr>
          <w:rFonts w:eastAsia="Times New Roman"/>
          <w:lang w:eastAsia="ru-RU"/>
        </w:rPr>
        <w:t>ОПРЕДЕЛЕНИЕ ИСХОДНЫХ ПРЕДПОСЫЛОК ФОРМИРОВАНИЯ ИНВЕСТИЦИОННОЙ СТРАТЕГИИ</w:t>
      </w:r>
      <w:bookmarkEnd w:id="9"/>
    </w:p>
    <w:p w14:paraId="671A4D92" w14:textId="72B91416" w:rsidR="00FB4523" w:rsidRPr="00F96DC2" w:rsidRDefault="00AC3F8F" w:rsidP="00891397">
      <w:pPr>
        <w:pStyle w:val="2"/>
        <w:spacing w:line="300" w:lineRule="auto"/>
        <w:ind w:firstLine="709"/>
        <w:jc w:val="both"/>
      </w:pPr>
      <w:bookmarkStart w:id="10" w:name="_Toc121083784"/>
      <w:r>
        <w:t>1.1. </w:t>
      </w:r>
      <w:r w:rsidR="00FB4523" w:rsidRPr="00F96DC2">
        <w:t>Оценка стратегически значимых количественных и качественных характеристик экономики Нижневартовского района</w:t>
      </w:r>
      <w:bookmarkEnd w:id="10"/>
    </w:p>
    <w:p w14:paraId="6ABD28F1" w14:textId="4C12819B" w:rsidR="00891397" w:rsidRDefault="00891397" w:rsidP="00891397">
      <w:pPr>
        <w:pStyle w:val="3"/>
        <w:spacing w:line="300" w:lineRule="auto"/>
        <w:ind w:firstLine="709"/>
        <w:rPr>
          <w:rFonts w:eastAsia="Times New Roman"/>
          <w:lang w:eastAsia="ru-RU"/>
        </w:rPr>
      </w:pPr>
      <w:bookmarkStart w:id="11" w:name="_Toc121083785"/>
      <w:r w:rsidRPr="00891397">
        <w:rPr>
          <w:rFonts w:eastAsia="Times New Roman"/>
          <w:lang w:eastAsia="ru-RU"/>
        </w:rPr>
        <w:t>1.1.1.</w:t>
      </w:r>
      <w:r w:rsidR="00E06095">
        <w:t> </w:t>
      </w:r>
      <w:r w:rsidRPr="00891397">
        <w:rPr>
          <w:rFonts w:eastAsia="Times New Roman"/>
          <w:lang w:eastAsia="ru-RU"/>
        </w:rPr>
        <w:t>Ресурсно-сырьевой потенциал</w:t>
      </w:r>
      <w:bookmarkEnd w:id="11"/>
      <w:r w:rsidRPr="00F96DC2">
        <w:rPr>
          <w:rFonts w:eastAsia="Times New Roman"/>
          <w:lang w:eastAsia="ru-RU"/>
        </w:rPr>
        <w:t xml:space="preserve"> </w:t>
      </w:r>
    </w:p>
    <w:p w14:paraId="5AED0A9E" w14:textId="6890AE21" w:rsidR="00BA343F" w:rsidRPr="00F96DC2" w:rsidRDefault="00BA343F" w:rsidP="00891397">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Нижневартовский район занимает второе место по количеству нефтесодержащих месторождений – 149. Основной объем лицензий на добычу нефти принадлежит компаниям АО «</w:t>
      </w:r>
      <w:r w:rsidR="00DF0D35">
        <w:rPr>
          <w:rFonts w:ascii="Times New Roman" w:eastAsia="Times New Roman" w:hAnsi="Times New Roman" w:cs="Times New Roman"/>
          <w:sz w:val="28"/>
          <w:szCs w:val="28"/>
          <w:lang w:eastAsia="ru-RU"/>
        </w:rPr>
        <w:t>ННК-</w:t>
      </w:r>
      <w:r w:rsidRPr="00F96DC2">
        <w:rPr>
          <w:rFonts w:ascii="Times New Roman" w:eastAsia="Times New Roman" w:hAnsi="Times New Roman" w:cs="Times New Roman"/>
          <w:sz w:val="28"/>
          <w:szCs w:val="28"/>
          <w:lang w:eastAsia="ru-RU"/>
        </w:rPr>
        <w:t xml:space="preserve">Нижневартовское </w:t>
      </w:r>
      <w:r w:rsidR="00DF0D35">
        <w:rPr>
          <w:rFonts w:ascii="Times New Roman" w:eastAsia="Times New Roman" w:hAnsi="Times New Roman" w:cs="Times New Roman"/>
          <w:sz w:val="28"/>
          <w:szCs w:val="28"/>
          <w:lang w:eastAsia="ru-RU"/>
        </w:rPr>
        <w:t>нефтегазодобывающее предприятие</w:t>
      </w:r>
      <w:r w:rsidRPr="00F96DC2">
        <w:rPr>
          <w:rFonts w:ascii="Times New Roman" w:eastAsia="Times New Roman" w:hAnsi="Times New Roman" w:cs="Times New Roman"/>
          <w:sz w:val="28"/>
          <w:szCs w:val="28"/>
          <w:lang w:eastAsia="ru-RU"/>
        </w:rPr>
        <w:t>», АО «Самотлорнефтегаз», ПАО «</w:t>
      </w:r>
      <w:r w:rsidR="00DF0D35">
        <w:rPr>
          <w:rFonts w:ascii="Times New Roman" w:eastAsia="Times New Roman" w:hAnsi="Times New Roman" w:cs="Times New Roman"/>
          <w:sz w:val="28"/>
          <w:szCs w:val="28"/>
          <w:lang w:eastAsia="ru-RU"/>
        </w:rPr>
        <w:t>ННК-</w:t>
      </w:r>
      <w:r w:rsidRPr="00F96DC2">
        <w:rPr>
          <w:rFonts w:ascii="Times New Roman" w:eastAsia="Times New Roman" w:hAnsi="Times New Roman" w:cs="Times New Roman"/>
          <w:sz w:val="28"/>
          <w:szCs w:val="28"/>
          <w:lang w:eastAsia="ru-RU"/>
        </w:rPr>
        <w:t>Варьеганнефтегаз».</w:t>
      </w:r>
      <w:r w:rsidR="006D3CD8" w:rsidRPr="00F96DC2">
        <w:rPr>
          <w:rFonts w:ascii="Times New Roman" w:hAnsi="Times New Roman" w:cs="Times New Roman"/>
          <w:sz w:val="28"/>
          <w:szCs w:val="28"/>
        </w:rPr>
        <w:t xml:space="preserve"> Район также </w:t>
      </w:r>
      <w:r w:rsidR="006D3CD8" w:rsidRPr="00F96DC2">
        <w:rPr>
          <w:rFonts w:ascii="Times New Roman" w:eastAsia="Times New Roman" w:hAnsi="Times New Roman" w:cs="Times New Roman"/>
          <w:sz w:val="28"/>
          <w:szCs w:val="28"/>
          <w:lang w:eastAsia="ru-RU"/>
        </w:rPr>
        <w:t>характеризуется максимальной концентрацией начальных суммарных ресурсов свободного газа (23 млн м3/км2), доля которого в общем объеме начальных суммарных ресурсов округа также максимальна.</w:t>
      </w:r>
      <w:r w:rsidR="00763089" w:rsidRPr="00F96DC2">
        <w:rPr>
          <w:rFonts w:ascii="Times New Roman" w:eastAsia="Times New Roman" w:hAnsi="Times New Roman" w:cs="Times New Roman"/>
          <w:sz w:val="28"/>
          <w:szCs w:val="28"/>
          <w:lang w:eastAsia="ru-RU"/>
        </w:rPr>
        <w:t xml:space="preserve"> </w:t>
      </w:r>
      <w:r w:rsidR="006D3CD8" w:rsidRPr="00F96DC2">
        <w:rPr>
          <w:rFonts w:ascii="Times New Roman" w:eastAsia="Times New Roman" w:hAnsi="Times New Roman" w:cs="Times New Roman"/>
          <w:sz w:val="28"/>
          <w:szCs w:val="28"/>
          <w:lang w:eastAsia="ru-RU"/>
        </w:rPr>
        <w:t>Инвестиции вышеуказанных компаний связаны с инфраструктурой нефте- и газодобычей, а также ее модернизацией.</w:t>
      </w:r>
    </w:p>
    <w:p w14:paraId="3A03515A" w14:textId="209AB996" w:rsidR="006D3CD8" w:rsidRPr="00AC3F8F" w:rsidRDefault="006D3CD8" w:rsidP="00AC3F8F">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На территории Нижневарто</w:t>
      </w:r>
      <w:r w:rsidR="004A2CD6" w:rsidRPr="00F96DC2">
        <w:rPr>
          <w:rFonts w:ascii="Times New Roman" w:eastAsia="Times New Roman" w:hAnsi="Times New Roman" w:cs="Times New Roman"/>
          <w:sz w:val="28"/>
          <w:szCs w:val="28"/>
          <w:lang w:eastAsia="ru-RU"/>
        </w:rPr>
        <w:t>в</w:t>
      </w:r>
      <w:r w:rsidRPr="00F96DC2">
        <w:rPr>
          <w:rFonts w:ascii="Times New Roman" w:eastAsia="Times New Roman" w:hAnsi="Times New Roman" w:cs="Times New Roman"/>
          <w:sz w:val="28"/>
          <w:szCs w:val="28"/>
          <w:lang w:eastAsia="ru-RU"/>
        </w:rPr>
        <w:t>кого района расположены богатые месторождения строительного песка, глины, что в совокупности с хорошей логистической системой и рыночным спросом позволяет реализовывать проекты по производству строительных материалов</w:t>
      </w:r>
      <w:r w:rsidR="00763089" w:rsidRPr="00F96DC2">
        <w:rPr>
          <w:rFonts w:ascii="Times New Roman" w:eastAsia="Times New Roman" w:hAnsi="Times New Roman" w:cs="Times New Roman"/>
          <w:sz w:val="28"/>
          <w:szCs w:val="28"/>
          <w:lang w:eastAsia="ru-RU"/>
        </w:rPr>
        <w:t xml:space="preserve"> (</w:t>
      </w:r>
      <w:r w:rsidR="00763089" w:rsidRPr="00AC3F8F">
        <w:rPr>
          <w:rFonts w:ascii="Times New Roman" w:eastAsia="Times New Roman" w:hAnsi="Times New Roman" w:cs="Times New Roman"/>
          <w:sz w:val="28"/>
          <w:szCs w:val="28"/>
          <w:lang w:eastAsia="ru-RU"/>
        </w:rPr>
        <w:t>рисунок 1)</w:t>
      </w:r>
      <w:r w:rsidRPr="00AC3F8F">
        <w:rPr>
          <w:rFonts w:ascii="Times New Roman" w:eastAsia="Times New Roman" w:hAnsi="Times New Roman" w:cs="Times New Roman"/>
          <w:sz w:val="28"/>
          <w:szCs w:val="28"/>
          <w:lang w:eastAsia="ru-RU"/>
        </w:rPr>
        <w:t>.</w:t>
      </w:r>
    </w:p>
    <w:p w14:paraId="46B83EF4" w14:textId="336046EF" w:rsidR="00A460F0" w:rsidRPr="00F96DC2" w:rsidRDefault="00763089"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r w:rsidRPr="00F96DC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39BD7D4A" wp14:editId="79592552">
                <wp:simplePos x="0" y="0"/>
                <wp:positionH relativeFrom="column">
                  <wp:posOffset>495935</wp:posOffset>
                </wp:positionH>
                <wp:positionV relativeFrom="paragraph">
                  <wp:posOffset>12700</wp:posOffset>
                </wp:positionV>
                <wp:extent cx="4848225" cy="361950"/>
                <wp:effectExtent l="0" t="0" r="28575" b="19050"/>
                <wp:wrapNone/>
                <wp:docPr id="7" name="Поле 7"/>
                <wp:cNvGraphicFramePr/>
                <a:graphic xmlns:a="http://schemas.openxmlformats.org/drawingml/2006/main">
                  <a:graphicData uri="http://schemas.microsoft.com/office/word/2010/wordprocessingShape">
                    <wps:wsp>
                      <wps:cNvSpPr txBox="1"/>
                      <wps:spPr>
                        <a:xfrm>
                          <a:off x="0" y="0"/>
                          <a:ext cx="48482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586A1" w14:textId="0DA666B3" w:rsidR="00A14DA5" w:rsidRPr="003C1D1E" w:rsidRDefault="00A14DA5" w:rsidP="00A460F0">
                            <w:pPr>
                              <w:jc w:val="center"/>
                            </w:pPr>
                            <w:r w:rsidRPr="003C1D1E">
                              <w:t>Ресурсно - сырьевой потенциал Нижневартовского района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BD7D4A" id="_x0000_t202" coordsize="21600,21600" o:spt="202" path="m,l,21600r21600,l21600,xe">
                <v:stroke joinstyle="miter"/>
                <v:path gradientshapeok="t" o:connecttype="rect"/>
              </v:shapetype>
              <v:shape id="Поле 7" o:spid="_x0000_s1026" type="#_x0000_t202" style="position:absolute;left:0;text-align:left;margin-left:39.05pt;margin-top:1pt;width:381.7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" fillcolor="white [3201]" strokeweight=".5pt">
                <v:textbox>
                  <w:txbxContent>
                    <w:p w14:paraId="4A3586A1" w14:textId="0DA666B3" w:rsidR="00A14DA5" w:rsidRPr="003C1D1E" w:rsidRDefault="00A14DA5" w:rsidP="00A460F0">
                      <w:pPr>
                        <w:jc w:val="center"/>
                      </w:pPr>
                      <w:r w:rsidRPr="003C1D1E">
                        <w:t>Ресурсно - сырьевой потенциал Нижневартовского района</w:t>
                      </w:r>
                    </w:p>
                  </w:txbxContent>
                </v:textbox>
              </v:shape>
            </w:pict>
          </mc:Fallback>
        </mc:AlternateContent>
      </w:r>
    </w:p>
    <w:p w14:paraId="26DC3840" w14:textId="59D28BA5" w:rsidR="00A460F0" w:rsidRPr="00F96DC2" w:rsidRDefault="0042028A"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r w:rsidRPr="00F96DC2">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60288" behindDoc="0" locked="0" layoutInCell="1" allowOverlap="1" wp14:anchorId="3BDAB9D0" wp14:editId="2310872C">
                <wp:simplePos x="0" y="0"/>
                <wp:positionH relativeFrom="column">
                  <wp:posOffset>4210685</wp:posOffset>
                </wp:positionH>
                <wp:positionV relativeFrom="paragraph">
                  <wp:posOffset>176530</wp:posOffset>
                </wp:positionV>
                <wp:extent cx="9525" cy="314325"/>
                <wp:effectExtent l="76200" t="0" r="66675" b="66675"/>
                <wp:wrapNone/>
                <wp:docPr id="31" name="Прямая со стрелкой 31"/>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3D87D8" id="_x0000_t32" coordsize="21600,21600" o:spt="32" o:oned="t" path="m,l21600,21600e" filled="f">
                <v:path arrowok="t" fillok="f" o:connecttype="none"/>
                <o:lock v:ext="edit" shapetype="t"/>
              </v:shapetype>
              <v:shape id="Прямая со стрелкой 31" o:spid="_x0000_s1026" type="#_x0000_t32" style="position:absolute;margin-left:331.55pt;margin-top:13.9pt;width:.75pt;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" strokecolor="#4472c4 [3204]" strokeweight=".5pt">
                <v:stroke endarrow="open" joinstyle="miter"/>
              </v:shape>
            </w:pict>
          </mc:Fallback>
        </mc:AlternateContent>
      </w:r>
      <w:r w:rsidRPr="00F96DC2">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4144" behindDoc="0" locked="0" layoutInCell="1" allowOverlap="1" wp14:anchorId="434AAD4B" wp14:editId="0128458E">
                <wp:simplePos x="0" y="0"/>
                <wp:positionH relativeFrom="column">
                  <wp:posOffset>819785</wp:posOffset>
                </wp:positionH>
                <wp:positionV relativeFrom="paragraph">
                  <wp:posOffset>167005</wp:posOffset>
                </wp:positionV>
                <wp:extent cx="0" cy="314325"/>
                <wp:effectExtent l="95250" t="0" r="76200" b="66675"/>
                <wp:wrapNone/>
                <wp:docPr id="28" name="Прямая со стрелкой 2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20A8A" id="Прямая со стрелкой 28" o:spid="_x0000_s1026" type="#_x0000_t32" style="position:absolute;margin-left:64.55pt;margin-top:13.15pt;width:0;height:24.7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" strokecolor="#4472c4 [3204]" strokeweight=".5pt">
                <v:stroke endarrow="open" joinstyle="miter"/>
              </v:shape>
            </w:pict>
          </mc:Fallback>
        </mc:AlternateContent>
      </w:r>
      <w:r w:rsidRPr="00F96DC2">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7216" behindDoc="0" locked="0" layoutInCell="1" allowOverlap="1" wp14:anchorId="01A65F5F" wp14:editId="719A9F14">
                <wp:simplePos x="0" y="0"/>
                <wp:positionH relativeFrom="column">
                  <wp:posOffset>1858010</wp:posOffset>
                </wp:positionH>
                <wp:positionV relativeFrom="paragraph">
                  <wp:posOffset>205105</wp:posOffset>
                </wp:positionV>
                <wp:extent cx="9525" cy="314325"/>
                <wp:effectExtent l="76200" t="0" r="66675" b="66675"/>
                <wp:wrapNone/>
                <wp:docPr id="29" name="Прямая со стрелкой 29"/>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221FD" id="Прямая со стрелкой 29" o:spid="_x0000_s1026" type="#_x0000_t32" style="position:absolute;margin-left:146.3pt;margin-top:16.15pt;width:.75pt;height:2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" strokecolor="#4472c4 [3204]" strokeweight=".5pt">
                <v:stroke endarrow="open" joinstyle="miter"/>
              </v:shape>
            </w:pict>
          </mc:Fallback>
        </mc:AlternateContent>
      </w:r>
      <w:r w:rsidR="00763089" w:rsidRPr="00F96DC2">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62336" behindDoc="0" locked="0" layoutInCell="1" allowOverlap="1" wp14:anchorId="0F186804" wp14:editId="28EBE8A8">
                <wp:simplePos x="0" y="0"/>
                <wp:positionH relativeFrom="column">
                  <wp:posOffset>5144135</wp:posOffset>
                </wp:positionH>
                <wp:positionV relativeFrom="paragraph">
                  <wp:posOffset>214630</wp:posOffset>
                </wp:positionV>
                <wp:extent cx="0" cy="314325"/>
                <wp:effectExtent l="95250" t="0" r="76200" b="66675"/>
                <wp:wrapNone/>
                <wp:docPr id="32" name="Прямая со стрелкой 3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5D376" id="Прямая со стрелкой 32" o:spid="_x0000_s1026" type="#_x0000_t32" style="position:absolute;margin-left:405.05pt;margin-top:16.9pt;width:0;height:24.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" strokecolor="#4472c4 [3204]" strokeweight=".5pt">
                <v:stroke endarrow="open" joinstyle="miter"/>
              </v:shape>
            </w:pict>
          </mc:Fallback>
        </mc:AlternateContent>
      </w:r>
      <w:r w:rsidR="00763089" w:rsidRPr="00F96DC2">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658240" behindDoc="0" locked="0" layoutInCell="1" allowOverlap="1" wp14:anchorId="02A789CC" wp14:editId="3929E7F8">
                <wp:simplePos x="0" y="0"/>
                <wp:positionH relativeFrom="column">
                  <wp:posOffset>3105785</wp:posOffset>
                </wp:positionH>
                <wp:positionV relativeFrom="paragraph">
                  <wp:posOffset>214630</wp:posOffset>
                </wp:positionV>
                <wp:extent cx="9525" cy="314325"/>
                <wp:effectExtent l="76200" t="0" r="66675" b="66675"/>
                <wp:wrapNone/>
                <wp:docPr id="30" name="Прямая со стрелкой 30"/>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57787" id="Прямая со стрелкой 30" o:spid="_x0000_s1026" type="#_x0000_t32" style="position:absolute;margin-left:244.55pt;margin-top:16.9pt;width:.75pt;height:24.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" strokecolor="#4472c4 [3204]" strokeweight=".5pt">
                <v:stroke endarrow="open" joinstyle="miter"/>
              </v:shape>
            </w:pict>
          </mc:Fallback>
        </mc:AlternateContent>
      </w:r>
    </w:p>
    <w:p w14:paraId="6966AA24" w14:textId="77777777" w:rsidR="00A460F0" w:rsidRPr="00F96DC2" w:rsidRDefault="00A460F0" w:rsidP="00F96DC2">
      <w:pPr>
        <w:pStyle w:val="a3"/>
        <w:widowControl w:val="0"/>
        <w:autoSpaceDE w:val="0"/>
        <w:autoSpaceDN w:val="0"/>
        <w:adjustRightInd w:val="0"/>
        <w:spacing w:after="0" w:line="25" w:lineRule="atLeast"/>
        <w:ind w:left="0" w:firstLine="709"/>
        <w:jc w:val="both"/>
        <w:rPr>
          <w:rFonts w:ascii="Times New Roman" w:eastAsia="Times New Roman" w:hAnsi="Times New Roman" w:cs="Times New Roman"/>
          <w:color w:val="FF0000"/>
          <w:sz w:val="28"/>
          <w:szCs w:val="28"/>
          <w:lang w:eastAsia="ru-RU"/>
        </w:rPr>
      </w:pPr>
    </w:p>
    <w:tbl>
      <w:tblPr>
        <w:tblStyle w:val="ac"/>
        <w:tblW w:w="0" w:type="auto"/>
        <w:tblInd w:w="-5" w:type="dxa"/>
        <w:tblLook w:val="04A0" w:firstRow="1" w:lastRow="0" w:firstColumn="1" w:lastColumn="0" w:noHBand="0" w:noVBand="1"/>
      </w:tblPr>
      <w:tblGrid>
        <w:gridCol w:w="2001"/>
        <w:gridCol w:w="2046"/>
        <w:gridCol w:w="1711"/>
        <w:gridCol w:w="1883"/>
        <w:gridCol w:w="1425"/>
      </w:tblGrid>
      <w:tr w:rsidR="006F6243" w:rsidRPr="006F6243" w14:paraId="7C05F636" w14:textId="2C777DFF" w:rsidTr="00E95D11">
        <w:tc>
          <w:tcPr>
            <w:tcW w:w="2001" w:type="dxa"/>
          </w:tcPr>
          <w:p w14:paraId="114E26E8" w14:textId="00275D53" w:rsidR="00763089" w:rsidRPr="003C1D1E" w:rsidRDefault="00763089" w:rsidP="00F96DC2">
            <w:pPr>
              <w:widowControl w:val="0"/>
              <w:autoSpaceDE w:val="0"/>
              <w:autoSpaceDN w:val="0"/>
              <w:adjustRightInd w:val="0"/>
              <w:spacing w:line="25" w:lineRule="atLeast"/>
              <w:jc w:val="both"/>
              <w:rPr>
                <w:b/>
                <w:bCs/>
              </w:rPr>
            </w:pPr>
            <w:r w:rsidRPr="003C1D1E">
              <w:t>Песок строительный</w:t>
            </w:r>
          </w:p>
        </w:tc>
        <w:tc>
          <w:tcPr>
            <w:tcW w:w="2046" w:type="dxa"/>
          </w:tcPr>
          <w:p w14:paraId="7E3756B0" w14:textId="2691B475" w:rsidR="00763089" w:rsidRPr="003C1D1E" w:rsidRDefault="00763089" w:rsidP="00F96DC2">
            <w:pPr>
              <w:widowControl w:val="0"/>
              <w:autoSpaceDE w:val="0"/>
              <w:autoSpaceDN w:val="0"/>
              <w:adjustRightInd w:val="0"/>
              <w:spacing w:line="25" w:lineRule="atLeast"/>
              <w:jc w:val="both"/>
              <w:rPr>
                <w:b/>
                <w:bCs/>
              </w:rPr>
            </w:pPr>
            <w:r w:rsidRPr="003C1D1E">
              <w:t>Песчано-гравийные смеси</w:t>
            </w:r>
          </w:p>
        </w:tc>
        <w:tc>
          <w:tcPr>
            <w:tcW w:w="1711" w:type="dxa"/>
          </w:tcPr>
          <w:p w14:paraId="2C0597EC" w14:textId="519267FF" w:rsidR="00763089" w:rsidRPr="003C1D1E" w:rsidRDefault="00763089" w:rsidP="00F96DC2">
            <w:pPr>
              <w:widowControl w:val="0"/>
              <w:autoSpaceDE w:val="0"/>
              <w:autoSpaceDN w:val="0"/>
              <w:adjustRightInd w:val="0"/>
              <w:spacing w:line="25" w:lineRule="atLeast"/>
              <w:jc w:val="both"/>
              <w:rPr>
                <w:b/>
                <w:bCs/>
              </w:rPr>
            </w:pPr>
            <w:r w:rsidRPr="003C1D1E">
              <w:t>Сапропель</w:t>
            </w:r>
          </w:p>
        </w:tc>
        <w:tc>
          <w:tcPr>
            <w:tcW w:w="1883" w:type="dxa"/>
          </w:tcPr>
          <w:p w14:paraId="6DA2077B" w14:textId="6C154D68" w:rsidR="00763089" w:rsidRPr="003C1D1E" w:rsidRDefault="00763089" w:rsidP="00F96DC2">
            <w:pPr>
              <w:widowControl w:val="0"/>
              <w:autoSpaceDE w:val="0"/>
              <w:autoSpaceDN w:val="0"/>
              <w:adjustRightInd w:val="0"/>
              <w:spacing w:line="25" w:lineRule="atLeast"/>
              <w:jc w:val="both"/>
              <w:rPr>
                <w:bCs/>
              </w:rPr>
            </w:pPr>
            <w:r w:rsidRPr="003C1D1E">
              <w:rPr>
                <w:bCs/>
              </w:rPr>
              <w:t>Торф</w:t>
            </w:r>
          </w:p>
        </w:tc>
        <w:tc>
          <w:tcPr>
            <w:tcW w:w="1425" w:type="dxa"/>
          </w:tcPr>
          <w:p w14:paraId="7F295E46" w14:textId="633F1153" w:rsidR="00763089" w:rsidRPr="003C1D1E" w:rsidRDefault="00763089" w:rsidP="00F96DC2">
            <w:pPr>
              <w:widowControl w:val="0"/>
              <w:autoSpaceDE w:val="0"/>
              <w:autoSpaceDN w:val="0"/>
              <w:adjustRightInd w:val="0"/>
              <w:spacing w:line="25" w:lineRule="atLeast"/>
              <w:jc w:val="both"/>
              <w:rPr>
                <w:bCs/>
              </w:rPr>
            </w:pPr>
            <w:r w:rsidRPr="003C1D1E">
              <w:rPr>
                <w:bCs/>
              </w:rPr>
              <w:t>Глины</w:t>
            </w:r>
          </w:p>
        </w:tc>
      </w:tr>
      <w:tr w:rsidR="006F6243" w:rsidRPr="006F6243" w14:paraId="356A81F2" w14:textId="71129DEF" w:rsidTr="00E95D11">
        <w:tc>
          <w:tcPr>
            <w:tcW w:w="2001" w:type="dxa"/>
          </w:tcPr>
          <w:p w14:paraId="18ECF1CE" w14:textId="77777777" w:rsidR="00763089" w:rsidRPr="003C1D1E" w:rsidRDefault="00763089" w:rsidP="00F96DC2">
            <w:pPr>
              <w:widowControl w:val="0"/>
              <w:autoSpaceDE w:val="0"/>
              <w:autoSpaceDN w:val="0"/>
              <w:adjustRightInd w:val="0"/>
              <w:spacing w:line="25" w:lineRule="atLeast"/>
              <w:jc w:val="both"/>
              <w:rPr>
                <w:bCs/>
              </w:rPr>
            </w:pPr>
            <w:r w:rsidRPr="003C1D1E">
              <w:rPr>
                <w:bCs/>
              </w:rPr>
              <w:t>городское поселение Излучинск</w:t>
            </w:r>
          </w:p>
          <w:p w14:paraId="57E319E0" w14:textId="77777777" w:rsidR="00763089" w:rsidRPr="003C1D1E" w:rsidRDefault="00763089" w:rsidP="00F96DC2">
            <w:pPr>
              <w:widowControl w:val="0"/>
              <w:autoSpaceDE w:val="0"/>
              <w:autoSpaceDN w:val="0"/>
              <w:adjustRightInd w:val="0"/>
              <w:spacing w:line="25" w:lineRule="atLeast"/>
              <w:jc w:val="both"/>
              <w:rPr>
                <w:bCs/>
              </w:rPr>
            </w:pPr>
            <w:r w:rsidRPr="003C1D1E">
              <w:rPr>
                <w:bCs/>
              </w:rPr>
              <w:t>городское поселение Новоаганск</w:t>
            </w:r>
          </w:p>
          <w:p w14:paraId="0A7214E9"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Ларьяк</w:t>
            </w:r>
          </w:p>
          <w:p w14:paraId="3FD1F37E"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Покур</w:t>
            </w:r>
          </w:p>
          <w:p w14:paraId="0BC3717A" w14:textId="0984DD14"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Зайцева Речка</w:t>
            </w:r>
          </w:p>
        </w:tc>
        <w:tc>
          <w:tcPr>
            <w:tcW w:w="2046" w:type="dxa"/>
          </w:tcPr>
          <w:p w14:paraId="30407058" w14:textId="77777777" w:rsidR="00763089" w:rsidRPr="003C1D1E" w:rsidRDefault="00763089" w:rsidP="00F96DC2">
            <w:pPr>
              <w:widowControl w:val="0"/>
              <w:autoSpaceDE w:val="0"/>
              <w:autoSpaceDN w:val="0"/>
              <w:adjustRightInd w:val="0"/>
              <w:spacing w:line="25" w:lineRule="atLeast"/>
              <w:jc w:val="both"/>
              <w:rPr>
                <w:bCs/>
              </w:rPr>
            </w:pPr>
            <w:r w:rsidRPr="003C1D1E">
              <w:rPr>
                <w:bCs/>
              </w:rPr>
              <w:t>городское поселение Излучинск</w:t>
            </w:r>
          </w:p>
          <w:p w14:paraId="6383A132" w14:textId="77777777" w:rsidR="00763089" w:rsidRPr="003C1D1E" w:rsidRDefault="00763089" w:rsidP="00F96DC2">
            <w:pPr>
              <w:widowControl w:val="0"/>
              <w:autoSpaceDE w:val="0"/>
              <w:autoSpaceDN w:val="0"/>
              <w:adjustRightInd w:val="0"/>
              <w:spacing w:line="25" w:lineRule="atLeast"/>
              <w:jc w:val="both"/>
              <w:rPr>
                <w:bCs/>
              </w:rPr>
            </w:pPr>
            <w:r w:rsidRPr="003C1D1E">
              <w:rPr>
                <w:bCs/>
              </w:rPr>
              <w:t>городское поселение Новоаганск</w:t>
            </w:r>
          </w:p>
          <w:p w14:paraId="74DA7BFD"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Ларьяк</w:t>
            </w:r>
          </w:p>
          <w:p w14:paraId="63E51289" w14:textId="6A76B92F" w:rsidR="00763089" w:rsidRPr="003C1D1E" w:rsidRDefault="00763089" w:rsidP="00F96DC2">
            <w:pPr>
              <w:widowControl w:val="0"/>
              <w:autoSpaceDE w:val="0"/>
              <w:autoSpaceDN w:val="0"/>
              <w:adjustRightInd w:val="0"/>
              <w:spacing w:line="25" w:lineRule="atLeast"/>
              <w:jc w:val="both"/>
              <w:rPr>
                <w:bCs/>
              </w:rPr>
            </w:pPr>
          </w:p>
        </w:tc>
        <w:tc>
          <w:tcPr>
            <w:tcW w:w="1711" w:type="dxa"/>
          </w:tcPr>
          <w:p w14:paraId="6604FAF8" w14:textId="1126EF59" w:rsidR="00763089" w:rsidRPr="003C1D1E" w:rsidRDefault="00763089" w:rsidP="00F96DC2">
            <w:pPr>
              <w:widowControl w:val="0"/>
              <w:autoSpaceDE w:val="0"/>
              <w:autoSpaceDN w:val="0"/>
              <w:adjustRightInd w:val="0"/>
              <w:spacing w:line="25" w:lineRule="atLeast"/>
              <w:jc w:val="both"/>
              <w:rPr>
                <w:bCs/>
              </w:rPr>
            </w:pPr>
            <w:r w:rsidRPr="003C1D1E">
              <w:rPr>
                <w:bCs/>
              </w:rPr>
              <w:t>Городское поселение Излучинск</w:t>
            </w:r>
          </w:p>
        </w:tc>
        <w:tc>
          <w:tcPr>
            <w:tcW w:w="1883" w:type="dxa"/>
          </w:tcPr>
          <w:p w14:paraId="78D4F3F1"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Аган</w:t>
            </w:r>
          </w:p>
          <w:p w14:paraId="687EDEB1"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Ларьяк</w:t>
            </w:r>
          </w:p>
          <w:p w14:paraId="71A5DF15"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Ваховск</w:t>
            </w:r>
          </w:p>
          <w:p w14:paraId="4A264A7D"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Покур</w:t>
            </w:r>
          </w:p>
          <w:p w14:paraId="3B75C6E7" w14:textId="77777777"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Вата</w:t>
            </w:r>
          </w:p>
          <w:p w14:paraId="681CD6D4" w14:textId="23AC4BB4"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Зайцева Речка</w:t>
            </w:r>
          </w:p>
        </w:tc>
        <w:tc>
          <w:tcPr>
            <w:tcW w:w="1425" w:type="dxa"/>
          </w:tcPr>
          <w:p w14:paraId="7241D96D" w14:textId="24390B5D" w:rsidR="00763089" w:rsidRPr="003C1D1E" w:rsidRDefault="00763089" w:rsidP="00F96DC2">
            <w:pPr>
              <w:widowControl w:val="0"/>
              <w:autoSpaceDE w:val="0"/>
              <w:autoSpaceDN w:val="0"/>
              <w:adjustRightInd w:val="0"/>
              <w:spacing w:line="25" w:lineRule="atLeast"/>
              <w:jc w:val="both"/>
              <w:rPr>
                <w:bCs/>
              </w:rPr>
            </w:pPr>
            <w:r w:rsidRPr="003C1D1E">
              <w:rPr>
                <w:bCs/>
              </w:rPr>
              <w:t>сельское поселение Зайцева Речка</w:t>
            </w:r>
          </w:p>
        </w:tc>
      </w:tr>
    </w:tbl>
    <w:p w14:paraId="056808D9" w14:textId="29D3206C" w:rsidR="00A460F0" w:rsidRPr="00F96DC2" w:rsidRDefault="00763089" w:rsidP="006F6243">
      <w:pPr>
        <w:widowControl w:val="0"/>
        <w:autoSpaceDE w:val="0"/>
        <w:autoSpaceDN w:val="0"/>
        <w:adjustRightInd w:val="0"/>
        <w:spacing w:line="300" w:lineRule="auto"/>
        <w:jc w:val="both"/>
        <w:rPr>
          <w:bCs/>
          <w:sz w:val="28"/>
          <w:szCs w:val="28"/>
        </w:rPr>
      </w:pPr>
      <w:r w:rsidRPr="00F96DC2">
        <w:rPr>
          <w:bCs/>
          <w:sz w:val="28"/>
          <w:szCs w:val="28"/>
        </w:rPr>
        <w:t xml:space="preserve">Рисунок 1 </w:t>
      </w:r>
      <w:r w:rsidR="00AC3F8F">
        <w:rPr>
          <w:bCs/>
          <w:sz w:val="28"/>
          <w:szCs w:val="28"/>
        </w:rPr>
        <w:t>–</w:t>
      </w:r>
      <w:r w:rsidRPr="00F96DC2">
        <w:rPr>
          <w:bCs/>
          <w:sz w:val="28"/>
          <w:szCs w:val="28"/>
        </w:rPr>
        <w:t xml:space="preserve"> Распределение ресурсно-сырьевого потенциала по поселениям</w:t>
      </w:r>
    </w:p>
    <w:p w14:paraId="3FC84F58" w14:textId="505A086A" w:rsidR="00E94870" w:rsidRPr="00F96DC2" w:rsidRDefault="00763089" w:rsidP="006F6243">
      <w:pPr>
        <w:widowControl w:val="0"/>
        <w:autoSpaceDE w:val="0"/>
        <w:autoSpaceDN w:val="0"/>
        <w:adjustRightInd w:val="0"/>
        <w:spacing w:line="300" w:lineRule="auto"/>
        <w:ind w:firstLine="709"/>
        <w:jc w:val="both"/>
        <w:rPr>
          <w:sz w:val="28"/>
          <w:szCs w:val="28"/>
        </w:rPr>
      </w:pPr>
      <w:r w:rsidRPr="00F96DC2">
        <w:rPr>
          <w:sz w:val="28"/>
          <w:szCs w:val="28"/>
        </w:rPr>
        <w:t xml:space="preserve">Заторфованность территории Нижневартовского района составляет 34,81 %. На территории района расположено 765 торфяных месторождений. Разработка данных </w:t>
      </w:r>
      <w:r w:rsidRPr="0085781E">
        <w:rPr>
          <w:sz w:val="28"/>
          <w:szCs w:val="28"/>
        </w:rPr>
        <w:t>месторождений дает возможность производства органических удобрений (приложени</w:t>
      </w:r>
      <w:r w:rsidR="00D8448D" w:rsidRPr="0085781E">
        <w:rPr>
          <w:sz w:val="28"/>
          <w:szCs w:val="28"/>
        </w:rPr>
        <w:t>е</w:t>
      </w:r>
      <w:r w:rsidRPr="0085781E">
        <w:rPr>
          <w:sz w:val="28"/>
          <w:szCs w:val="28"/>
        </w:rPr>
        <w:t xml:space="preserve"> </w:t>
      </w:r>
      <w:r w:rsidR="00854A85" w:rsidRPr="0085781E">
        <w:rPr>
          <w:sz w:val="28"/>
          <w:szCs w:val="28"/>
        </w:rPr>
        <w:t>1</w:t>
      </w:r>
      <w:r w:rsidRPr="0085781E">
        <w:rPr>
          <w:sz w:val="28"/>
          <w:szCs w:val="28"/>
        </w:rPr>
        <w:t>)</w:t>
      </w:r>
      <w:r w:rsidR="006F6243" w:rsidRPr="0085781E">
        <w:rPr>
          <w:sz w:val="28"/>
          <w:szCs w:val="28"/>
        </w:rPr>
        <w:t>.</w:t>
      </w:r>
    </w:p>
    <w:p w14:paraId="7934C4D4" w14:textId="16ED2430" w:rsidR="00C2726D" w:rsidRPr="00F96DC2" w:rsidRDefault="00D8448D" w:rsidP="006F6243">
      <w:pPr>
        <w:widowControl w:val="0"/>
        <w:autoSpaceDE w:val="0"/>
        <w:autoSpaceDN w:val="0"/>
        <w:adjustRightInd w:val="0"/>
        <w:spacing w:line="300" w:lineRule="auto"/>
        <w:ind w:firstLine="709"/>
        <w:jc w:val="both"/>
        <w:rPr>
          <w:sz w:val="28"/>
          <w:szCs w:val="28"/>
        </w:rPr>
      </w:pPr>
      <w:r w:rsidRPr="00F96DC2">
        <w:rPr>
          <w:sz w:val="28"/>
          <w:szCs w:val="28"/>
        </w:rPr>
        <w:t xml:space="preserve">Исходя из качества сырья возможны к реализации следующие инвестиционные проекты (таблица </w:t>
      </w:r>
      <w:r w:rsidR="006F6243">
        <w:rPr>
          <w:sz w:val="28"/>
          <w:szCs w:val="28"/>
        </w:rPr>
        <w:t>2</w:t>
      </w:r>
      <w:r w:rsidRPr="00F96DC2">
        <w:rPr>
          <w:sz w:val="28"/>
          <w:szCs w:val="28"/>
        </w:rPr>
        <w:t>) по производству стройматериалов, однако высокие экологические риски требуют проведение дополнительных экспертиз при разработке месторождений.</w:t>
      </w:r>
    </w:p>
    <w:p w14:paraId="476886D9" w14:textId="445FD499" w:rsidR="008C3E5E" w:rsidRPr="00F96DC2" w:rsidRDefault="008C3E5E" w:rsidP="006F6243">
      <w:pPr>
        <w:widowControl w:val="0"/>
        <w:autoSpaceDE w:val="0"/>
        <w:autoSpaceDN w:val="0"/>
        <w:adjustRightInd w:val="0"/>
        <w:spacing w:line="300" w:lineRule="auto"/>
        <w:jc w:val="both"/>
        <w:rPr>
          <w:sz w:val="28"/>
          <w:szCs w:val="28"/>
        </w:rPr>
      </w:pPr>
      <w:r w:rsidRPr="00F96DC2">
        <w:rPr>
          <w:sz w:val="28"/>
          <w:szCs w:val="28"/>
        </w:rPr>
        <w:t xml:space="preserve">Таблица </w:t>
      </w:r>
      <w:r w:rsidR="006F6243">
        <w:rPr>
          <w:sz w:val="28"/>
          <w:szCs w:val="28"/>
        </w:rPr>
        <w:t>2</w:t>
      </w:r>
      <w:r w:rsidRPr="00F96DC2">
        <w:rPr>
          <w:sz w:val="28"/>
          <w:szCs w:val="28"/>
        </w:rPr>
        <w:t xml:space="preserve"> </w:t>
      </w:r>
      <w:r w:rsidR="006F6243">
        <w:rPr>
          <w:sz w:val="28"/>
          <w:szCs w:val="28"/>
        </w:rPr>
        <w:t>–</w:t>
      </w:r>
      <w:r w:rsidR="007377B4" w:rsidRPr="00F96DC2">
        <w:rPr>
          <w:sz w:val="28"/>
          <w:szCs w:val="28"/>
        </w:rPr>
        <w:t xml:space="preserve"> Возможные</w:t>
      </w:r>
      <w:r w:rsidRPr="00F96DC2">
        <w:rPr>
          <w:sz w:val="28"/>
          <w:szCs w:val="28"/>
        </w:rPr>
        <w:t xml:space="preserve"> </w:t>
      </w:r>
      <w:r w:rsidR="00C2726D" w:rsidRPr="00F96DC2">
        <w:rPr>
          <w:sz w:val="28"/>
          <w:szCs w:val="28"/>
        </w:rPr>
        <w:t xml:space="preserve">к реализации </w:t>
      </w:r>
      <w:r w:rsidRPr="00F96DC2">
        <w:rPr>
          <w:sz w:val="28"/>
          <w:szCs w:val="28"/>
        </w:rPr>
        <w:t>ин</w:t>
      </w:r>
      <w:r w:rsidR="004A2CD6" w:rsidRPr="00F96DC2">
        <w:rPr>
          <w:sz w:val="28"/>
          <w:szCs w:val="28"/>
        </w:rPr>
        <w:t>в</w:t>
      </w:r>
      <w:r w:rsidRPr="00F96DC2">
        <w:rPr>
          <w:sz w:val="28"/>
          <w:szCs w:val="28"/>
        </w:rPr>
        <w:t>естиционные проекты на территориях поселений</w:t>
      </w:r>
    </w:p>
    <w:tbl>
      <w:tblPr>
        <w:tblStyle w:val="ac"/>
        <w:tblW w:w="0" w:type="auto"/>
        <w:tblInd w:w="-5" w:type="dxa"/>
        <w:tblLook w:val="04A0" w:firstRow="1" w:lastRow="0" w:firstColumn="1" w:lastColumn="0" w:noHBand="0" w:noVBand="1"/>
      </w:tblPr>
      <w:tblGrid>
        <w:gridCol w:w="2008"/>
        <w:gridCol w:w="7058"/>
      </w:tblGrid>
      <w:tr w:rsidR="00BA343F" w:rsidRPr="00E95D11" w14:paraId="10A63B1B" w14:textId="77777777" w:rsidTr="00E95D11">
        <w:tc>
          <w:tcPr>
            <w:tcW w:w="2008" w:type="dxa"/>
          </w:tcPr>
          <w:p w14:paraId="20550B69" w14:textId="6FFF7CEC" w:rsidR="00BA343F" w:rsidRPr="00E95D11" w:rsidRDefault="00BA343F" w:rsidP="00F96DC2">
            <w:pPr>
              <w:widowControl w:val="0"/>
              <w:autoSpaceDE w:val="0"/>
              <w:autoSpaceDN w:val="0"/>
              <w:adjustRightInd w:val="0"/>
              <w:spacing w:line="25" w:lineRule="atLeast"/>
              <w:jc w:val="both"/>
              <w:rPr>
                <w:sz w:val="26"/>
                <w:szCs w:val="26"/>
              </w:rPr>
            </w:pPr>
            <w:r w:rsidRPr="00E95D11">
              <w:rPr>
                <w:sz w:val="26"/>
                <w:szCs w:val="26"/>
              </w:rPr>
              <w:t>Ресурсный потенциал</w:t>
            </w:r>
          </w:p>
        </w:tc>
        <w:tc>
          <w:tcPr>
            <w:tcW w:w="7058" w:type="dxa"/>
          </w:tcPr>
          <w:p w14:paraId="79A38159" w14:textId="6E9E105A" w:rsidR="00BA343F" w:rsidRPr="00E95D11" w:rsidRDefault="00BA343F" w:rsidP="00F96DC2">
            <w:pPr>
              <w:widowControl w:val="0"/>
              <w:autoSpaceDE w:val="0"/>
              <w:autoSpaceDN w:val="0"/>
              <w:adjustRightInd w:val="0"/>
              <w:spacing w:line="25" w:lineRule="atLeast"/>
              <w:ind w:firstLine="709"/>
              <w:jc w:val="both"/>
              <w:rPr>
                <w:sz w:val="26"/>
                <w:szCs w:val="26"/>
              </w:rPr>
            </w:pPr>
            <w:r w:rsidRPr="00E95D11">
              <w:rPr>
                <w:sz w:val="26"/>
                <w:szCs w:val="26"/>
              </w:rPr>
              <w:t>Возможные проекты</w:t>
            </w:r>
          </w:p>
        </w:tc>
      </w:tr>
      <w:tr w:rsidR="00BA343F" w:rsidRPr="00E95D11" w14:paraId="34B5E9C2" w14:textId="77777777" w:rsidTr="00E95D11">
        <w:tc>
          <w:tcPr>
            <w:tcW w:w="2008" w:type="dxa"/>
          </w:tcPr>
          <w:p w14:paraId="54363361" w14:textId="65CCF51B" w:rsidR="00BA343F" w:rsidRPr="00E95D11" w:rsidRDefault="00856AE0" w:rsidP="00F96DC2">
            <w:pPr>
              <w:widowControl w:val="0"/>
              <w:autoSpaceDE w:val="0"/>
              <w:autoSpaceDN w:val="0"/>
              <w:adjustRightInd w:val="0"/>
              <w:spacing w:line="25" w:lineRule="atLeast"/>
              <w:jc w:val="both"/>
              <w:rPr>
                <w:sz w:val="26"/>
                <w:szCs w:val="26"/>
              </w:rPr>
            </w:pPr>
            <w:r w:rsidRPr="00E95D11">
              <w:rPr>
                <w:sz w:val="26"/>
                <w:szCs w:val="26"/>
              </w:rPr>
              <w:t>Песок строительный</w:t>
            </w:r>
          </w:p>
        </w:tc>
        <w:tc>
          <w:tcPr>
            <w:tcW w:w="7058" w:type="dxa"/>
          </w:tcPr>
          <w:p w14:paraId="3E5DEF66" w14:textId="2E150D75" w:rsidR="00BA343F" w:rsidRPr="00E95D11" w:rsidRDefault="00856AE0" w:rsidP="00F96DC2">
            <w:pPr>
              <w:widowControl w:val="0"/>
              <w:autoSpaceDE w:val="0"/>
              <w:autoSpaceDN w:val="0"/>
              <w:adjustRightInd w:val="0"/>
              <w:spacing w:line="25" w:lineRule="atLeast"/>
              <w:jc w:val="both"/>
              <w:rPr>
                <w:sz w:val="26"/>
                <w:szCs w:val="26"/>
              </w:rPr>
            </w:pPr>
            <w:r w:rsidRPr="00E95D11">
              <w:rPr>
                <w:sz w:val="26"/>
                <w:szCs w:val="26"/>
              </w:rPr>
              <w:t xml:space="preserve">Инвестиционные проекты по </w:t>
            </w:r>
            <w:r w:rsidR="00E20E72" w:rsidRPr="00E95D11">
              <w:rPr>
                <w:sz w:val="26"/>
                <w:szCs w:val="26"/>
              </w:rPr>
              <w:t>производству строительных растворах, а также с укрупняющей добавкой в качестве мелких заполнителей для бетона</w:t>
            </w:r>
          </w:p>
        </w:tc>
      </w:tr>
      <w:tr w:rsidR="00E20E72" w:rsidRPr="00E95D11" w14:paraId="574A3039" w14:textId="77777777" w:rsidTr="00E95D11">
        <w:tc>
          <w:tcPr>
            <w:tcW w:w="2008" w:type="dxa"/>
            <w:vMerge w:val="restart"/>
          </w:tcPr>
          <w:p w14:paraId="41D578D0" w14:textId="0B5069DB" w:rsidR="00E20E72" w:rsidRPr="00E95D11" w:rsidRDefault="00E20E72" w:rsidP="00F96DC2">
            <w:pPr>
              <w:widowControl w:val="0"/>
              <w:autoSpaceDE w:val="0"/>
              <w:autoSpaceDN w:val="0"/>
              <w:adjustRightInd w:val="0"/>
              <w:spacing w:line="25" w:lineRule="atLeast"/>
              <w:jc w:val="both"/>
              <w:rPr>
                <w:sz w:val="26"/>
                <w:szCs w:val="26"/>
              </w:rPr>
            </w:pPr>
            <w:r w:rsidRPr="00E95D11">
              <w:rPr>
                <w:sz w:val="26"/>
                <w:szCs w:val="26"/>
              </w:rPr>
              <w:t xml:space="preserve">Глины </w:t>
            </w:r>
          </w:p>
        </w:tc>
        <w:tc>
          <w:tcPr>
            <w:tcW w:w="7058" w:type="dxa"/>
          </w:tcPr>
          <w:p w14:paraId="3588AC63" w14:textId="0B6C7942" w:rsidR="00E20E72" w:rsidRPr="00E95D11" w:rsidRDefault="00E20E72" w:rsidP="00F96DC2">
            <w:pPr>
              <w:widowControl w:val="0"/>
              <w:autoSpaceDE w:val="0"/>
              <w:autoSpaceDN w:val="0"/>
              <w:adjustRightInd w:val="0"/>
              <w:spacing w:line="25" w:lineRule="atLeast"/>
              <w:jc w:val="both"/>
              <w:rPr>
                <w:sz w:val="26"/>
                <w:szCs w:val="26"/>
              </w:rPr>
            </w:pPr>
            <w:r w:rsidRPr="00E95D11">
              <w:rPr>
                <w:sz w:val="26"/>
                <w:szCs w:val="26"/>
              </w:rPr>
              <w:t>Инвестиционные проекты по производству кирпича марки «75» - «150» при естественной сушке сырья</w:t>
            </w:r>
          </w:p>
        </w:tc>
      </w:tr>
      <w:tr w:rsidR="00E20E72" w:rsidRPr="00E95D11" w14:paraId="02398297" w14:textId="77777777" w:rsidTr="00E95D11">
        <w:tc>
          <w:tcPr>
            <w:tcW w:w="2008" w:type="dxa"/>
            <w:vMerge/>
          </w:tcPr>
          <w:p w14:paraId="5428E7E0" w14:textId="77777777" w:rsidR="00E20E72" w:rsidRPr="00E95D11" w:rsidRDefault="00E20E72" w:rsidP="00F96DC2">
            <w:pPr>
              <w:widowControl w:val="0"/>
              <w:autoSpaceDE w:val="0"/>
              <w:autoSpaceDN w:val="0"/>
              <w:adjustRightInd w:val="0"/>
              <w:spacing w:line="25" w:lineRule="atLeast"/>
              <w:jc w:val="both"/>
              <w:rPr>
                <w:sz w:val="26"/>
                <w:szCs w:val="26"/>
              </w:rPr>
            </w:pPr>
          </w:p>
        </w:tc>
        <w:tc>
          <w:tcPr>
            <w:tcW w:w="7058" w:type="dxa"/>
          </w:tcPr>
          <w:p w14:paraId="40546F2A" w14:textId="63997F1D" w:rsidR="00E20E72" w:rsidRPr="00E95D11" w:rsidRDefault="00E20E72" w:rsidP="00F96DC2">
            <w:pPr>
              <w:widowControl w:val="0"/>
              <w:autoSpaceDE w:val="0"/>
              <w:autoSpaceDN w:val="0"/>
              <w:adjustRightInd w:val="0"/>
              <w:spacing w:line="25" w:lineRule="atLeast"/>
              <w:jc w:val="both"/>
              <w:rPr>
                <w:sz w:val="26"/>
                <w:szCs w:val="26"/>
              </w:rPr>
            </w:pPr>
            <w:r w:rsidRPr="00E95D11">
              <w:rPr>
                <w:sz w:val="26"/>
                <w:szCs w:val="26"/>
              </w:rPr>
              <w:t>Инвестиционные проекты для производства керамзитового гравия марок «550» и «700».</w:t>
            </w:r>
          </w:p>
        </w:tc>
      </w:tr>
      <w:tr w:rsidR="00E20E72" w:rsidRPr="00E95D11" w14:paraId="6C334CD2" w14:textId="77777777" w:rsidTr="00E95D11">
        <w:tc>
          <w:tcPr>
            <w:tcW w:w="2008" w:type="dxa"/>
          </w:tcPr>
          <w:p w14:paraId="542424F4" w14:textId="01FCB973" w:rsidR="00E20E72" w:rsidRPr="00E95D11" w:rsidRDefault="00E20E72" w:rsidP="00F96DC2">
            <w:pPr>
              <w:widowControl w:val="0"/>
              <w:autoSpaceDE w:val="0"/>
              <w:autoSpaceDN w:val="0"/>
              <w:adjustRightInd w:val="0"/>
              <w:spacing w:line="25" w:lineRule="atLeast"/>
              <w:jc w:val="both"/>
              <w:rPr>
                <w:sz w:val="26"/>
                <w:szCs w:val="26"/>
              </w:rPr>
            </w:pPr>
            <w:r w:rsidRPr="00E95D11">
              <w:rPr>
                <w:sz w:val="26"/>
                <w:szCs w:val="26"/>
              </w:rPr>
              <w:t>Торф</w:t>
            </w:r>
          </w:p>
        </w:tc>
        <w:tc>
          <w:tcPr>
            <w:tcW w:w="7058" w:type="dxa"/>
          </w:tcPr>
          <w:p w14:paraId="09AA7ABD" w14:textId="705D106F" w:rsidR="00E20E72" w:rsidRPr="00E95D11" w:rsidRDefault="00E20E72" w:rsidP="00F96DC2">
            <w:pPr>
              <w:widowControl w:val="0"/>
              <w:autoSpaceDE w:val="0"/>
              <w:autoSpaceDN w:val="0"/>
              <w:adjustRightInd w:val="0"/>
              <w:spacing w:line="25" w:lineRule="atLeast"/>
              <w:jc w:val="both"/>
              <w:rPr>
                <w:sz w:val="26"/>
                <w:szCs w:val="26"/>
              </w:rPr>
            </w:pPr>
            <w:r w:rsidRPr="00E95D11">
              <w:rPr>
                <w:sz w:val="26"/>
                <w:szCs w:val="26"/>
              </w:rPr>
              <w:t>Агропромышленные ин</w:t>
            </w:r>
            <w:r w:rsidR="00CC2575" w:rsidRPr="00E95D11">
              <w:rPr>
                <w:sz w:val="26"/>
                <w:szCs w:val="26"/>
              </w:rPr>
              <w:t>в</w:t>
            </w:r>
            <w:r w:rsidRPr="00E95D11">
              <w:rPr>
                <w:sz w:val="26"/>
                <w:szCs w:val="26"/>
              </w:rPr>
              <w:t>естиционные проекты: по производству органических удобрений; формирования субстрактов для комнатных растений и теплиц;</w:t>
            </w:r>
            <w:r w:rsidR="008C3E5E" w:rsidRPr="00E95D11">
              <w:rPr>
                <w:sz w:val="26"/>
                <w:szCs w:val="26"/>
              </w:rPr>
              <w:t xml:space="preserve"> </w:t>
            </w:r>
            <w:r w:rsidRPr="00E95D11">
              <w:rPr>
                <w:sz w:val="26"/>
                <w:szCs w:val="26"/>
              </w:rPr>
              <w:t xml:space="preserve">производства </w:t>
            </w:r>
            <w:r w:rsidR="00D45423" w:rsidRPr="00E95D11">
              <w:rPr>
                <w:sz w:val="26"/>
                <w:szCs w:val="26"/>
              </w:rPr>
              <w:t>торфяных</w:t>
            </w:r>
            <w:r w:rsidRPr="00E95D11">
              <w:rPr>
                <w:sz w:val="26"/>
                <w:szCs w:val="26"/>
              </w:rPr>
              <w:t xml:space="preserve"> таблеток для рассады</w:t>
            </w:r>
          </w:p>
        </w:tc>
      </w:tr>
      <w:tr w:rsidR="00CC2575" w:rsidRPr="00E95D11" w14:paraId="12539C18" w14:textId="77777777" w:rsidTr="00E95D11">
        <w:tc>
          <w:tcPr>
            <w:tcW w:w="2008" w:type="dxa"/>
          </w:tcPr>
          <w:p w14:paraId="019C4881" w14:textId="2CDE231B" w:rsidR="00CC2575" w:rsidRPr="00E95D11" w:rsidRDefault="00CC2575" w:rsidP="00F96DC2">
            <w:pPr>
              <w:widowControl w:val="0"/>
              <w:autoSpaceDE w:val="0"/>
              <w:autoSpaceDN w:val="0"/>
              <w:adjustRightInd w:val="0"/>
              <w:spacing w:line="25" w:lineRule="atLeast"/>
              <w:jc w:val="both"/>
              <w:rPr>
                <w:sz w:val="26"/>
                <w:szCs w:val="26"/>
              </w:rPr>
            </w:pPr>
            <w:r w:rsidRPr="00E95D11">
              <w:rPr>
                <w:sz w:val="26"/>
                <w:szCs w:val="26"/>
              </w:rPr>
              <w:t>Сапропель</w:t>
            </w:r>
          </w:p>
        </w:tc>
        <w:tc>
          <w:tcPr>
            <w:tcW w:w="7058" w:type="dxa"/>
          </w:tcPr>
          <w:p w14:paraId="63962699" w14:textId="29F8A697" w:rsidR="00CC2575" w:rsidRPr="00E95D11" w:rsidRDefault="00CC2575" w:rsidP="00F96DC2">
            <w:pPr>
              <w:widowControl w:val="0"/>
              <w:autoSpaceDE w:val="0"/>
              <w:autoSpaceDN w:val="0"/>
              <w:adjustRightInd w:val="0"/>
              <w:spacing w:line="25" w:lineRule="atLeast"/>
              <w:jc w:val="both"/>
              <w:rPr>
                <w:sz w:val="26"/>
                <w:szCs w:val="26"/>
              </w:rPr>
            </w:pPr>
            <w:r w:rsidRPr="00E95D11">
              <w:rPr>
                <w:sz w:val="26"/>
                <w:szCs w:val="26"/>
              </w:rPr>
              <w:t>Инвестиционные проекты: по производству органических удобрений; полуфабрикатов для косметологической промышленности</w:t>
            </w:r>
          </w:p>
        </w:tc>
      </w:tr>
    </w:tbl>
    <w:p w14:paraId="7D15E55F" w14:textId="65691CDB" w:rsidR="00655B98" w:rsidRPr="006F6243" w:rsidRDefault="008946E6" w:rsidP="006F6243">
      <w:pPr>
        <w:widowControl w:val="0"/>
        <w:autoSpaceDE w:val="0"/>
        <w:autoSpaceDN w:val="0"/>
        <w:adjustRightInd w:val="0"/>
        <w:spacing w:line="300" w:lineRule="auto"/>
        <w:ind w:firstLine="709"/>
        <w:jc w:val="both"/>
        <w:rPr>
          <w:sz w:val="28"/>
          <w:szCs w:val="28"/>
        </w:rPr>
      </w:pPr>
      <w:r w:rsidRPr="006F6243">
        <w:rPr>
          <w:sz w:val="28"/>
          <w:szCs w:val="28"/>
        </w:rPr>
        <w:t xml:space="preserve">Возможные к реализации инвестиционные проекты и угрозы, представлены в таблице </w:t>
      </w:r>
      <w:r w:rsidR="006F6243">
        <w:rPr>
          <w:sz w:val="28"/>
          <w:szCs w:val="28"/>
        </w:rPr>
        <w:t>3</w:t>
      </w:r>
      <w:r w:rsidRPr="006F6243">
        <w:rPr>
          <w:sz w:val="28"/>
          <w:szCs w:val="28"/>
        </w:rPr>
        <w:t>. Несмотря на большие запасы общераспространенных полезных ископаемых, их разработка занимает небольшую долю во внутреннем региональном продукте</w:t>
      </w:r>
      <w:r w:rsidR="005A390C" w:rsidRPr="006F6243">
        <w:rPr>
          <w:sz w:val="28"/>
          <w:szCs w:val="28"/>
        </w:rPr>
        <w:t>.</w:t>
      </w:r>
    </w:p>
    <w:p w14:paraId="6DFA0B11" w14:textId="647B19D9" w:rsidR="00856AE0" w:rsidRDefault="00856AE0" w:rsidP="006F6243">
      <w:pPr>
        <w:shd w:val="clear" w:color="auto" w:fill="FFFFFF"/>
        <w:spacing w:line="300" w:lineRule="auto"/>
        <w:jc w:val="both"/>
        <w:rPr>
          <w:sz w:val="28"/>
          <w:szCs w:val="28"/>
        </w:rPr>
      </w:pPr>
      <w:r w:rsidRPr="006F6243">
        <w:rPr>
          <w:sz w:val="28"/>
          <w:szCs w:val="28"/>
        </w:rPr>
        <w:t xml:space="preserve">Таблица </w:t>
      </w:r>
      <w:r w:rsidR="006F6243">
        <w:rPr>
          <w:sz w:val="28"/>
          <w:szCs w:val="28"/>
        </w:rPr>
        <w:t>3</w:t>
      </w:r>
      <w:r w:rsidRPr="006F6243">
        <w:rPr>
          <w:sz w:val="28"/>
          <w:szCs w:val="28"/>
        </w:rPr>
        <w:t xml:space="preserve"> – </w:t>
      </w:r>
      <w:r w:rsidRPr="006F6243">
        <w:rPr>
          <w:sz w:val="28"/>
          <w:szCs w:val="28"/>
          <w:lang w:val="en-US"/>
        </w:rPr>
        <w:t>SWOT</w:t>
      </w:r>
      <w:r w:rsidRPr="006F6243">
        <w:rPr>
          <w:sz w:val="28"/>
          <w:szCs w:val="28"/>
        </w:rPr>
        <w:t> – анализ по ресурсно-сырьевому потенциалу</w:t>
      </w:r>
    </w:p>
    <w:tbl>
      <w:tblPr>
        <w:tblStyle w:val="ac"/>
        <w:tblW w:w="0" w:type="auto"/>
        <w:tblLook w:val="04A0" w:firstRow="1" w:lastRow="0" w:firstColumn="1" w:lastColumn="0" w:noHBand="0" w:noVBand="1"/>
      </w:tblPr>
      <w:tblGrid>
        <w:gridCol w:w="4530"/>
        <w:gridCol w:w="4531"/>
      </w:tblGrid>
      <w:tr w:rsidR="00E95D11" w:rsidRPr="00E95D11" w14:paraId="129B4FB3" w14:textId="77777777" w:rsidTr="00E95D11">
        <w:tc>
          <w:tcPr>
            <w:tcW w:w="4530" w:type="dxa"/>
          </w:tcPr>
          <w:p w14:paraId="1ED02818" w14:textId="71158146" w:rsidR="00E95D11" w:rsidRPr="00E95D11" w:rsidRDefault="00E95D11" w:rsidP="00E95D11">
            <w:pPr>
              <w:spacing w:line="300" w:lineRule="auto"/>
              <w:jc w:val="both"/>
              <w:rPr>
                <w:sz w:val="26"/>
                <w:szCs w:val="26"/>
              </w:rPr>
            </w:pPr>
            <w:r w:rsidRPr="00E95D11">
              <w:rPr>
                <w:sz w:val="26"/>
                <w:szCs w:val="26"/>
              </w:rPr>
              <w:t>Сильные стороны</w:t>
            </w:r>
          </w:p>
        </w:tc>
        <w:tc>
          <w:tcPr>
            <w:tcW w:w="4531" w:type="dxa"/>
          </w:tcPr>
          <w:p w14:paraId="329ED698" w14:textId="610D5BAE" w:rsidR="00E95D11" w:rsidRPr="00E95D11" w:rsidRDefault="00E95D11" w:rsidP="00E95D11">
            <w:pPr>
              <w:spacing w:line="300" w:lineRule="auto"/>
              <w:jc w:val="both"/>
              <w:rPr>
                <w:sz w:val="26"/>
                <w:szCs w:val="26"/>
              </w:rPr>
            </w:pPr>
            <w:r w:rsidRPr="00E95D11">
              <w:rPr>
                <w:sz w:val="26"/>
                <w:szCs w:val="26"/>
              </w:rPr>
              <w:t>Слабые стороны</w:t>
            </w:r>
          </w:p>
        </w:tc>
      </w:tr>
      <w:tr w:rsidR="00E95D11" w:rsidRPr="00E95D11" w14:paraId="7EBA9553" w14:textId="77777777" w:rsidTr="00E95D11">
        <w:tc>
          <w:tcPr>
            <w:tcW w:w="4530" w:type="dxa"/>
          </w:tcPr>
          <w:p w14:paraId="092F74E1" w14:textId="77777777" w:rsidR="00E95D11" w:rsidRPr="00E95D11" w:rsidRDefault="00E95D11" w:rsidP="00E95D11">
            <w:pPr>
              <w:spacing w:line="25" w:lineRule="atLeast"/>
              <w:jc w:val="both"/>
              <w:rPr>
                <w:sz w:val="26"/>
                <w:szCs w:val="26"/>
              </w:rPr>
            </w:pPr>
            <w:r w:rsidRPr="00E95D11">
              <w:rPr>
                <w:sz w:val="26"/>
                <w:szCs w:val="26"/>
              </w:rPr>
              <w:t>Сосредоточены наибольшие запасы общераспространенных полезных ископаемых в округе</w:t>
            </w:r>
          </w:p>
          <w:p w14:paraId="7CA385C5" w14:textId="77777777" w:rsidR="00E95D11" w:rsidRPr="00E95D11" w:rsidRDefault="00E95D11" w:rsidP="00E95D11">
            <w:pPr>
              <w:spacing w:line="25" w:lineRule="atLeast"/>
              <w:jc w:val="both"/>
              <w:rPr>
                <w:sz w:val="26"/>
                <w:szCs w:val="26"/>
              </w:rPr>
            </w:pPr>
            <w:r w:rsidRPr="00E95D11">
              <w:rPr>
                <w:sz w:val="26"/>
                <w:szCs w:val="26"/>
              </w:rPr>
              <w:t>Сравнительно большое количество нефтесодержащих месторождений</w:t>
            </w:r>
          </w:p>
          <w:p w14:paraId="284FD2F3" w14:textId="77777777" w:rsidR="00E95D11" w:rsidRPr="00E95D11" w:rsidRDefault="00E95D11" w:rsidP="00E95D11">
            <w:pPr>
              <w:spacing w:line="25" w:lineRule="atLeast"/>
              <w:jc w:val="both"/>
              <w:rPr>
                <w:sz w:val="26"/>
                <w:szCs w:val="26"/>
              </w:rPr>
            </w:pPr>
            <w:r w:rsidRPr="00E95D11">
              <w:rPr>
                <w:sz w:val="26"/>
                <w:szCs w:val="26"/>
              </w:rPr>
              <w:t>Максимальная концентрация начальных суммарных ресурсов свободного газа</w:t>
            </w:r>
          </w:p>
          <w:p w14:paraId="6B4D4EA1" w14:textId="195C7BD6" w:rsidR="00E95D11" w:rsidRPr="00E95D11" w:rsidRDefault="00E95D11" w:rsidP="00E95D11">
            <w:pPr>
              <w:spacing w:line="300" w:lineRule="auto"/>
              <w:jc w:val="both"/>
              <w:rPr>
                <w:sz w:val="26"/>
                <w:szCs w:val="26"/>
              </w:rPr>
            </w:pPr>
            <w:r w:rsidRPr="00E95D11">
              <w:rPr>
                <w:sz w:val="26"/>
                <w:szCs w:val="26"/>
              </w:rPr>
              <w:t>Довольно плотная сеть транспортной и энергетической инфраструктуры района</w:t>
            </w:r>
          </w:p>
        </w:tc>
        <w:tc>
          <w:tcPr>
            <w:tcW w:w="4531" w:type="dxa"/>
          </w:tcPr>
          <w:p w14:paraId="0C078621" w14:textId="77777777" w:rsidR="00E95D11" w:rsidRPr="00E95D11" w:rsidRDefault="00E95D11" w:rsidP="00E95D11">
            <w:pPr>
              <w:spacing w:line="25" w:lineRule="atLeast"/>
              <w:jc w:val="both"/>
              <w:rPr>
                <w:sz w:val="26"/>
                <w:szCs w:val="26"/>
              </w:rPr>
            </w:pPr>
            <w:r w:rsidRPr="00E95D11">
              <w:rPr>
                <w:sz w:val="26"/>
                <w:szCs w:val="26"/>
              </w:rPr>
              <w:t>Низкая геологическая изученность восточной части района</w:t>
            </w:r>
          </w:p>
          <w:p w14:paraId="17B15B1C" w14:textId="77777777" w:rsidR="00E95D11" w:rsidRPr="00E95D11" w:rsidRDefault="00E95D11" w:rsidP="00E95D11">
            <w:pPr>
              <w:spacing w:line="25" w:lineRule="atLeast"/>
              <w:jc w:val="both"/>
              <w:rPr>
                <w:sz w:val="26"/>
                <w:szCs w:val="26"/>
              </w:rPr>
            </w:pPr>
            <w:r w:rsidRPr="00E95D11">
              <w:rPr>
                <w:sz w:val="26"/>
                <w:szCs w:val="26"/>
              </w:rPr>
              <w:t>Неравномерное распределение углеводородного газа по территории района</w:t>
            </w:r>
          </w:p>
          <w:p w14:paraId="0FCE7712" w14:textId="0A0100B7" w:rsidR="00E95D11" w:rsidRPr="00E95D11" w:rsidRDefault="00E95D11" w:rsidP="00E95D11">
            <w:pPr>
              <w:spacing w:line="300" w:lineRule="auto"/>
              <w:jc w:val="both"/>
              <w:rPr>
                <w:sz w:val="26"/>
                <w:szCs w:val="26"/>
              </w:rPr>
            </w:pPr>
            <w:r w:rsidRPr="00E95D11">
              <w:rPr>
                <w:sz w:val="26"/>
                <w:szCs w:val="26"/>
              </w:rPr>
              <w:t>Загрязненность земель района нефтью и нефтепродуктами, что требует повышенного потребления торфа</w:t>
            </w:r>
          </w:p>
        </w:tc>
      </w:tr>
      <w:tr w:rsidR="00E95D11" w:rsidRPr="00E95D11" w14:paraId="4F03F70A" w14:textId="77777777" w:rsidTr="00E95D11">
        <w:tc>
          <w:tcPr>
            <w:tcW w:w="4530" w:type="dxa"/>
          </w:tcPr>
          <w:p w14:paraId="240B4875" w14:textId="215216FD" w:rsidR="00E95D11" w:rsidRPr="00E95D11" w:rsidRDefault="00E95D11" w:rsidP="00E95D11">
            <w:pPr>
              <w:spacing w:line="300" w:lineRule="auto"/>
              <w:jc w:val="both"/>
              <w:rPr>
                <w:sz w:val="26"/>
                <w:szCs w:val="26"/>
              </w:rPr>
            </w:pPr>
            <w:r w:rsidRPr="00E95D11">
              <w:rPr>
                <w:sz w:val="26"/>
                <w:szCs w:val="26"/>
              </w:rPr>
              <w:t>Возможности</w:t>
            </w:r>
          </w:p>
        </w:tc>
        <w:tc>
          <w:tcPr>
            <w:tcW w:w="4531" w:type="dxa"/>
          </w:tcPr>
          <w:p w14:paraId="5FE77F1A" w14:textId="65489E9B" w:rsidR="00E95D11" w:rsidRPr="00E95D11" w:rsidRDefault="00E95D11" w:rsidP="00E95D11">
            <w:pPr>
              <w:spacing w:line="300" w:lineRule="auto"/>
              <w:jc w:val="both"/>
              <w:rPr>
                <w:sz w:val="26"/>
                <w:szCs w:val="26"/>
              </w:rPr>
            </w:pPr>
            <w:r w:rsidRPr="00E95D11">
              <w:rPr>
                <w:sz w:val="26"/>
                <w:szCs w:val="26"/>
              </w:rPr>
              <w:t>Угрозы</w:t>
            </w:r>
          </w:p>
        </w:tc>
      </w:tr>
      <w:tr w:rsidR="00E95D11" w:rsidRPr="00E95D11" w14:paraId="07ADB819" w14:textId="77777777" w:rsidTr="00E95D11">
        <w:tc>
          <w:tcPr>
            <w:tcW w:w="4530" w:type="dxa"/>
          </w:tcPr>
          <w:p w14:paraId="10C80128" w14:textId="77777777" w:rsidR="00E95D11" w:rsidRPr="00E95D11" w:rsidRDefault="00E95D11" w:rsidP="00E95D11">
            <w:pPr>
              <w:spacing w:line="25" w:lineRule="atLeast"/>
              <w:jc w:val="both"/>
              <w:rPr>
                <w:sz w:val="26"/>
                <w:szCs w:val="26"/>
              </w:rPr>
            </w:pPr>
            <w:r w:rsidRPr="00E95D11">
              <w:rPr>
                <w:sz w:val="26"/>
                <w:szCs w:val="26"/>
              </w:rPr>
              <w:t>Возможные проекты: по</w:t>
            </w:r>
            <w:r w:rsidRPr="00E95D11">
              <w:rPr>
                <w:color w:val="FF0000"/>
                <w:sz w:val="26"/>
                <w:szCs w:val="26"/>
              </w:rPr>
              <w:t xml:space="preserve"> </w:t>
            </w:r>
            <w:r w:rsidRPr="00E95D11">
              <w:rPr>
                <w:sz w:val="26"/>
                <w:szCs w:val="26"/>
              </w:rPr>
              <w:t>разработке месторождений глин и кармазинного гравия на территории с.п. Зайцева Речка (сбыт сырья в г.Нижневартовск);</w:t>
            </w:r>
          </w:p>
          <w:p w14:paraId="63E11C1E" w14:textId="77777777" w:rsidR="00E95D11" w:rsidRPr="00E95D11" w:rsidRDefault="00E95D11" w:rsidP="00E95D11">
            <w:pPr>
              <w:spacing w:line="25" w:lineRule="atLeast"/>
              <w:jc w:val="both"/>
              <w:rPr>
                <w:sz w:val="26"/>
                <w:szCs w:val="26"/>
              </w:rPr>
            </w:pPr>
            <w:r w:rsidRPr="00E95D11">
              <w:rPr>
                <w:sz w:val="26"/>
                <w:szCs w:val="26"/>
              </w:rPr>
              <w:t>Переключение интереса инвесторов на другие сырьевые ресурсы в связи с падением добычи нефти в регионе</w:t>
            </w:r>
          </w:p>
          <w:p w14:paraId="4E009AC4" w14:textId="77777777" w:rsidR="00E95D11" w:rsidRPr="00E95D11" w:rsidRDefault="00E95D11" w:rsidP="00E95D11">
            <w:pPr>
              <w:spacing w:line="25" w:lineRule="atLeast"/>
              <w:jc w:val="both"/>
              <w:rPr>
                <w:sz w:val="26"/>
                <w:szCs w:val="26"/>
              </w:rPr>
            </w:pPr>
            <w:r w:rsidRPr="00E95D11">
              <w:rPr>
                <w:sz w:val="26"/>
                <w:szCs w:val="26"/>
              </w:rPr>
              <w:t xml:space="preserve">Новых энергоэффективные технологии добычи минерального и органического сырья </w:t>
            </w:r>
          </w:p>
          <w:p w14:paraId="5357DEEA" w14:textId="083E3250" w:rsidR="00E95D11" w:rsidRPr="00E95D11" w:rsidRDefault="00E95D11" w:rsidP="00E95D11">
            <w:pPr>
              <w:spacing w:line="300" w:lineRule="auto"/>
              <w:jc w:val="both"/>
              <w:rPr>
                <w:sz w:val="26"/>
                <w:szCs w:val="26"/>
              </w:rPr>
            </w:pPr>
            <w:r w:rsidRPr="00E95D11">
              <w:rPr>
                <w:sz w:val="26"/>
                <w:szCs w:val="26"/>
              </w:rPr>
              <w:t xml:space="preserve">Инновационные технологии по переработке минерального сырья </w:t>
            </w:r>
          </w:p>
        </w:tc>
        <w:tc>
          <w:tcPr>
            <w:tcW w:w="4531" w:type="dxa"/>
          </w:tcPr>
          <w:p w14:paraId="551CEA1F" w14:textId="77777777" w:rsidR="00E95D11" w:rsidRPr="00E95D11" w:rsidRDefault="00E95D11" w:rsidP="00E95D11">
            <w:pPr>
              <w:spacing w:line="25" w:lineRule="atLeast"/>
              <w:jc w:val="both"/>
              <w:rPr>
                <w:sz w:val="26"/>
                <w:szCs w:val="26"/>
              </w:rPr>
            </w:pPr>
            <w:r w:rsidRPr="00E95D11">
              <w:rPr>
                <w:sz w:val="26"/>
                <w:szCs w:val="26"/>
              </w:rPr>
              <w:t> Ужесточение экологических требований</w:t>
            </w:r>
          </w:p>
          <w:p w14:paraId="514E96E7" w14:textId="77777777" w:rsidR="00E95D11" w:rsidRPr="00E95D11" w:rsidRDefault="00E95D11" w:rsidP="00E95D11">
            <w:pPr>
              <w:spacing w:line="25" w:lineRule="atLeast"/>
              <w:jc w:val="both"/>
              <w:rPr>
                <w:sz w:val="26"/>
                <w:szCs w:val="26"/>
              </w:rPr>
            </w:pPr>
            <w:r w:rsidRPr="00E95D11">
              <w:rPr>
                <w:sz w:val="26"/>
                <w:szCs w:val="26"/>
              </w:rPr>
              <w:t>Санкционное давление на добывающую сферу экономики</w:t>
            </w:r>
          </w:p>
          <w:p w14:paraId="6D0F86A7" w14:textId="4F000E7C" w:rsidR="00E95D11" w:rsidRPr="00E95D11" w:rsidRDefault="00E95D11" w:rsidP="00E95D11">
            <w:pPr>
              <w:spacing w:line="300" w:lineRule="auto"/>
              <w:jc w:val="both"/>
              <w:rPr>
                <w:sz w:val="26"/>
                <w:szCs w:val="26"/>
              </w:rPr>
            </w:pPr>
            <w:r w:rsidRPr="00E95D11">
              <w:rPr>
                <w:sz w:val="26"/>
                <w:szCs w:val="26"/>
              </w:rPr>
              <w:t>Снижение платежеспособного спроса со стороны предприятий строительной сферы</w:t>
            </w:r>
          </w:p>
        </w:tc>
      </w:tr>
    </w:tbl>
    <w:p w14:paraId="40DCC305" w14:textId="133B9D1A" w:rsidR="00FB4523" w:rsidRPr="00F96DC2" w:rsidRDefault="006F6243" w:rsidP="006F6243">
      <w:pPr>
        <w:pStyle w:val="3"/>
        <w:spacing w:line="300" w:lineRule="auto"/>
        <w:ind w:firstLine="709"/>
        <w:rPr>
          <w:rFonts w:eastAsia="Times New Roman"/>
          <w:lang w:eastAsia="ru-RU"/>
        </w:rPr>
      </w:pPr>
      <w:bookmarkStart w:id="12" w:name="_Toc121083786"/>
      <w:r w:rsidRPr="003C1D1E">
        <w:rPr>
          <w:rFonts w:eastAsia="Times New Roman"/>
          <w:lang w:eastAsia="ru-RU"/>
        </w:rPr>
        <w:t>1.1.2.</w:t>
      </w:r>
      <w:r>
        <w:rPr>
          <w:rFonts w:eastAsia="Times New Roman"/>
          <w:lang w:val="en-US" w:eastAsia="ru-RU"/>
        </w:rPr>
        <w:t> </w:t>
      </w:r>
      <w:r w:rsidR="00645BF7" w:rsidRPr="00F96DC2">
        <w:rPr>
          <w:rFonts w:eastAsia="Times New Roman"/>
          <w:lang w:eastAsia="ru-RU"/>
        </w:rPr>
        <w:t>П</w:t>
      </w:r>
      <w:r w:rsidR="00FB4523" w:rsidRPr="00F96DC2">
        <w:rPr>
          <w:rFonts w:eastAsia="Times New Roman"/>
          <w:lang w:eastAsia="ru-RU"/>
        </w:rPr>
        <w:t>роизводственн</w:t>
      </w:r>
      <w:r w:rsidR="00645BF7" w:rsidRPr="00F96DC2">
        <w:rPr>
          <w:rFonts w:eastAsia="Times New Roman"/>
          <w:lang w:eastAsia="ru-RU"/>
        </w:rPr>
        <w:t>ый</w:t>
      </w:r>
      <w:r w:rsidR="00FB4523" w:rsidRPr="00F96DC2">
        <w:rPr>
          <w:rFonts w:eastAsia="Times New Roman"/>
          <w:lang w:eastAsia="ru-RU"/>
        </w:rPr>
        <w:t xml:space="preserve"> потенциал</w:t>
      </w:r>
      <w:bookmarkEnd w:id="12"/>
    </w:p>
    <w:p w14:paraId="608BDF0D" w14:textId="3F366352" w:rsidR="00FB4523" w:rsidRPr="00F96DC2" w:rsidRDefault="00FB4523" w:rsidP="006F6243">
      <w:pPr>
        <w:widowControl w:val="0"/>
        <w:tabs>
          <w:tab w:val="num" w:pos="900"/>
          <w:tab w:val="left" w:pos="1080"/>
        </w:tabs>
        <w:spacing w:line="300" w:lineRule="auto"/>
        <w:ind w:firstLine="709"/>
        <w:jc w:val="both"/>
        <w:rPr>
          <w:rFonts w:eastAsia="Calibri"/>
          <w:sz w:val="28"/>
          <w:szCs w:val="28"/>
        </w:rPr>
      </w:pPr>
      <w:r w:rsidRPr="00F96DC2">
        <w:rPr>
          <w:sz w:val="28"/>
          <w:szCs w:val="28"/>
        </w:rPr>
        <w:t xml:space="preserve">Так, по данным 2021 года в муниципальном районе зарегистрировано 590 юридических лиц, занятых в различных отраслях экономики. </w:t>
      </w:r>
      <w:r w:rsidRPr="00F96DC2">
        <w:rPr>
          <w:rFonts w:eastAsia="Calibri"/>
          <w:sz w:val="28"/>
          <w:szCs w:val="28"/>
        </w:rPr>
        <w:t xml:space="preserve">По данным единого реестра субъектов малого и среднего предпринимательства в Нижневартовском районе зарегистрировано: 809 субъектов, из них 532 - индивидуальных предпринимателей. Число самозанятых на конец 2021 года составляет 717 человек. </w:t>
      </w:r>
    </w:p>
    <w:p w14:paraId="70F8E344" w14:textId="2C084303" w:rsidR="00FB4523" w:rsidRPr="00F96DC2" w:rsidRDefault="00FB4523" w:rsidP="006F6243">
      <w:pPr>
        <w:widowControl w:val="0"/>
        <w:tabs>
          <w:tab w:val="num" w:pos="900"/>
          <w:tab w:val="left" w:pos="1080"/>
        </w:tabs>
        <w:spacing w:line="300" w:lineRule="auto"/>
        <w:ind w:firstLine="709"/>
        <w:jc w:val="both"/>
        <w:rPr>
          <w:rFonts w:eastAsia="Calibri"/>
          <w:sz w:val="28"/>
          <w:szCs w:val="28"/>
        </w:rPr>
      </w:pPr>
      <w:r w:rsidRPr="00F96DC2">
        <w:rPr>
          <w:rFonts w:eastAsia="Calibri"/>
          <w:sz w:val="28"/>
          <w:szCs w:val="28"/>
        </w:rPr>
        <w:t>Несмотря на незначительное снижение количества хозяйствующих субъектов, наблюдается рост производственного потенциала региона. Ключевой показатель размеров производства «Отгружено товаров собственного производства, выполнено работ и услуг собственными силами» за последние три года имеет положительную динамику. Увеличение стоимости отгруженных товаров собственного производства, выполненных работ и услуг собственными силами (без субъектов малого предпринимательства) за период 2019-2021 годы составило 22% (таблица</w:t>
      </w:r>
      <w:r w:rsidR="006F6243">
        <w:rPr>
          <w:rFonts w:eastAsia="Calibri"/>
          <w:sz w:val="28"/>
          <w:szCs w:val="28"/>
          <w:lang w:val="en-US"/>
        </w:rPr>
        <w:t> </w:t>
      </w:r>
      <w:r w:rsidR="006F6243" w:rsidRPr="006F6243">
        <w:rPr>
          <w:rFonts w:eastAsia="Calibri"/>
          <w:sz w:val="28"/>
          <w:szCs w:val="28"/>
        </w:rPr>
        <w:t>4</w:t>
      </w:r>
      <w:r w:rsidRPr="00F96DC2">
        <w:rPr>
          <w:rFonts w:eastAsia="Calibri"/>
          <w:sz w:val="28"/>
          <w:szCs w:val="28"/>
        </w:rPr>
        <w:t xml:space="preserve">). </w:t>
      </w:r>
    </w:p>
    <w:p w14:paraId="440CC455" w14:textId="77777777" w:rsidR="00756A17" w:rsidRPr="00F96DC2" w:rsidRDefault="00756A17" w:rsidP="006F6243">
      <w:pPr>
        <w:widowControl w:val="0"/>
        <w:tabs>
          <w:tab w:val="num" w:pos="900"/>
          <w:tab w:val="left" w:pos="1080"/>
        </w:tabs>
        <w:spacing w:line="300" w:lineRule="auto"/>
        <w:ind w:firstLine="709"/>
        <w:jc w:val="both"/>
        <w:rPr>
          <w:rFonts w:eastAsia="Calibri"/>
          <w:sz w:val="28"/>
          <w:szCs w:val="28"/>
        </w:rPr>
      </w:pPr>
      <w:r w:rsidRPr="00F96DC2">
        <w:rPr>
          <w:rFonts w:eastAsia="Calibri"/>
          <w:sz w:val="28"/>
          <w:szCs w:val="28"/>
        </w:rPr>
        <w:t>Промышленность является основой социально-экономического развития Нижневартовского района и представлена основными видами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w:t>
      </w:r>
    </w:p>
    <w:p w14:paraId="38D4D7AE" w14:textId="77777777" w:rsidR="00756A17" w:rsidRPr="00F96DC2" w:rsidRDefault="00756A17" w:rsidP="006F6243">
      <w:pPr>
        <w:widowControl w:val="0"/>
        <w:tabs>
          <w:tab w:val="num" w:pos="900"/>
          <w:tab w:val="left" w:pos="1080"/>
        </w:tabs>
        <w:spacing w:line="300" w:lineRule="auto"/>
        <w:ind w:firstLine="709"/>
        <w:jc w:val="both"/>
        <w:rPr>
          <w:rFonts w:eastAsia="Calibri"/>
          <w:sz w:val="28"/>
          <w:szCs w:val="28"/>
        </w:rPr>
      </w:pPr>
      <w:r w:rsidRPr="00F96DC2">
        <w:rPr>
          <w:rFonts w:eastAsia="Calibri"/>
          <w:sz w:val="28"/>
          <w:szCs w:val="28"/>
        </w:rPr>
        <w:t>Так по виду экономической деятельности «Добыча полезных ископаемых» доля в общем объеме отгруженных товаров собственного производства, выполнено работ и услуг собственными силами составила 96,6%, «Обрабатывающие производства» - 1%, «Обеспечение электрической энергией, газом и паром; кондиционирование воздуха» - 1,8%.</w:t>
      </w:r>
    </w:p>
    <w:p w14:paraId="6E7C5F32" w14:textId="28051E7E" w:rsidR="00FB4523" w:rsidRPr="001D3F2F" w:rsidRDefault="00FB4523" w:rsidP="006F6243">
      <w:pPr>
        <w:widowControl w:val="0"/>
        <w:tabs>
          <w:tab w:val="num" w:pos="900"/>
          <w:tab w:val="left" w:pos="1080"/>
        </w:tabs>
        <w:spacing w:line="300" w:lineRule="auto"/>
        <w:jc w:val="both"/>
        <w:rPr>
          <w:rFonts w:eastAsia="Calibri"/>
          <w:sz w:val="28"/>
          <w:szCs w:val="28"/>
        </w:rPr>
      </w:pPr>
      <w:r w:rsidRPr="00F96DC2">
        <w:rPr>
          <w:rFonts w:eastAsia="Calibri"/>
          <w:sz w:val="28"/>
          <w:szCs w:val="28"/>
        </w:rPr>
        <w:t xml:space="preserve">Таблица </w:t>
      </w:r>
      <w:r w:rsidR="006F6243" w:rsidRPr="006F6243">
        <w:rPr>
          <w:rFonts w:eastAsia="Calibri"/>
          <w:sz w:val="28"/>
          <w:szCs w:val="28"/>
        </w:rPr>
        <w:t>4</w:t>
      </w:r>
      <w:r w:rsidRPr="00F96DC2">
        <w:rPr>
          <w:rFonts w:eastAsia="Calibri"/>
          <w:sz w:val="28"/>
          <w:szCs w:val="28"/>
        </w:rPr>
        <w:t xml:space="preserve"> </w:t>
      </w:r>
      <w:r w:rsidR="006F6243">
        <w:rPr>
          <w:rFonts w:eastAsia="Calibri"/>
          <w:sz w:val="28"/>
          <w:szCs w:val="28"/>
        </w:rPr>
        <w:t>–</w:t>
      </w:r>
      <w:r w:rsidR="004977AA" w:rsidRPr="00F96DC2">
        <w:rPr>
          <w:rFonts w:eastAsia="Calibri"/>
          <w:sz w:val="28"/>
          <w:szCs w:val="28"/>
        </w:rPr>
        <w:t xml:space="preserve"> Показатели</w:t>
      </w:r>
      <w:r w:rsidRPr="00F96DC2">
        <w:rPr>
          <w:rFonts w:eastAsia="Calibri"/>
          <w:sz w:val="28"/>
          <w:szCs w:val="28"/>
        </w:rPr>
        <w:t xml:space="preserve"> </w:t>
      </w:r>
      <w:r w:rsidRPr="00F96DC2">
        <w:rPr>
          <w:rFonts w:eastAsia="Calibri"/>
          <w:bCs/>
          <w:sz w:val="28"/>
          <w:szCs w:val="28"/>
        </w:rPr>
        <w:t>деятельности предприятий Нижневартовского района</w:t>
      </w:r>
      <w:r w:rsidR="001D3F2F" w:rsidRPr="001D3F2F">
        <w:rPr>
          <w:rFonts w:eastAsia="Calibri"/>
          <w:bCs/>
          <w:sz w:val="28"/>
          <w:szCs w:val="28"/>
        </w:rPr>
        <w:t xml:space="preserve"> </w:t>
      </w:r>
    </w:p>
    <w:tbl>
      <w:tblPr>
        <w:tblStyle w:val="ac"/>
        <w:tblW w:w="9072" w:type="dxa"/>
        <w:tblInd w:w="-5" w:type="dxa"/>
        <w:tblLayout w:type="fixed"/>
        <w:tblLook w:val="04A0" w:firstRow="1" w:lastRow="0" w:firstColumn="1" w:lastColumn="0" w:noHBand="0" w:noVBand="1"/>
      </w:tblPr>
      <w:tblGrid>
        <w:gridCol w:w="3090"/>
        <w:gridCol w:w="1134"/>
        <w:gridCol w:w="992"/>
        <w:gridCol w:w="1134"/>
        <w:gridCol w:w="993"/>
        <w:gridCol w:w="1021"/>
        <w:gridCol w:w="708"/>
      </w:tblGrid>
      <w:tr w:rsidR="00FB4523" w:rsidRPr="00E95D11" w14:paraId="62864C17" w14:textId="77777777" w:rsidTr="00E7512B">
        <w:tc>
          <w:tcPr>
            <w:tcW w:w="3090" w:type="dxa"/>
            <w:vMerge w:val="restart"/>
          </w:tcPr>
          <w:p w14:paraId="345CE9EA"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Показатели</w:t>
            </w:r>
          </w:p>
        </w:tc>
        <w:tc>
          <w:tcPr>
            <w:tcW w:w="2126" w:type="dxa"/>
            <w:gridSpan w:val="2"/>
          </w:tcPr>
          <w:p w14:paraId="6B868D72"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2019г.</w:t>
            </w:r>
          </w:p>
        </w:tc>
        <w:tc>
          <w:tcPr>
            <w:tcW w:w="2127" w:type="dxa"/>
            <w:gridSpan w:val="2"/>
          </w:tcPr>
          <w:p w14:paraId="23ED4DA5"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2020г.</w:t>
            </w:r>
          </w:p>
        </w:tc>
        <w:tc>
          <w:tcPr>
            <w:tcW w:w="1729" w:type="dxa"/>
            <w:gridSpan w:val="2"/>
          </w:tcPr>
          <w:p w14:paraId="61C876E6"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2021г.</w:t>
            </w:r>
          </w:p>
        </w:tc>
      </w:tr>
      <w:tr w:rsidR="00FB4523" w:rsidRPr="00E95D11" w14:paraId="44849783" w14:textId="77777777" w:rsidTr="00E7512B">
        <w:tc>
          <w:tcPr>
            <w:tcW w:w="3090" w:type="dxa"/>
            <w:vMerge/>
          </w:tcPr>
          <w:p w14:paraId="5521F5D5" w14:textId="77777777" w:rsidR="00FB4523" w:rsidRPr="00E95D11" w:rsidRDefault="00FB4523" w:rsidP="00F96DC2">
            <w:pPr>
              <w:spacing w:line="25" w:lineRule="atLeast"/>
              <w:jc w:val="both"/>
              <w:rPr>
                <w:rFonts w:eastAsia="Calibri"/>
                <w:sz w:val="26"/>
                <w:szCs w:val="26"/>
              </w:rPr>
            </w:pPr>
          </w:p>
        </w:tc>
        <w:tc>
          <w:tcPr>
            <w:tcW w:w="1134" w:type="dxa"/>
          </w:tcPr>
          <w:p w14:paraId="12E0C04D"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сумма, тыс. руб.</w:t>
            </w:r>
          </w:p>
        </w:tc>
        <w:tc>
          <w:tcPr>
            <w:tcW w:w="992" w:type="dxa"/>
          </w:tcPr>
          <w:p w14:paraId="533E0E3B"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уд. вес, %</w:t>
            </w:r>
          </w:p>
        </w:tc>
        <w:tc>
          <w:tcPr>
            <w:tcW w:w="1134" w:type="dxa"/>
          </w:tcPr>
          <w:p w14:paraId="0EB4D97C"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сумма, тыс. руб.</w:t>
            </w:r>
          </w:p>
        </w:tc>
        <w:tc>
          <w:tcPr>
            <w:tcW w:w="993" w:type="dxa"/>
          </w:tcPr>
          <w:p w14:paraId="4B081AAD"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уд. вес, %</w:t>
            </w:r>
          </w:p>
        </w:tc>
        <w:tc>
          <w:tcPr>
            <w:tcW w:w="1021" w:type="dxa"/>
          </w:tcPr>
          <w:p w14:paraId="10F43445"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сумма, тыс. руб.</w:t>
            </w:r>
          </w:p>
        </w:tc>
        <w:tc>
          <w:tcPr>
            <w:tcW w:w="708" w:type="dxa"/>
          </w:tcPr>
          <w:p w14:paraId="0385F13E"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уд. вес, %</w:t>
            </w:r>
          </w:p>
        </w:tc>
      </w:tr>
      <w:tr w:rsidR="00FB4523" w:rsidRPr="00E95D11" w14:paraId="18E0B812" w14:textId="77777777" w:rsidTr="00E7512B">
        <w:tc>
          <w:tcPr>
            <w:tcW w:w="3090" w:type="dxa"/>
            <w:vAlign w:val="center"/>
          </w:tcPr>
          <w:p w14:paraId="2DB55B13" w14:textId="1C5241C7" w:rsidR="00FB4523" w:rsidRPr="00E95D11" w:rsidRDefault="00FB4523" w:rsidP="006F6243">
            <w:pPr>
              <w:spacing w:line="25" w:lineRule="atLeast"/>
              <w:jc w:val="both"/>
              <w:rPr>
                <w:sz w:val="26"/>
                <w:szCs w:val="26"/>
              </w:rPr>
            </w:pPr>
            <w:r w:rsidRPr="00E95D11">
              <w:rPr>
                <w:sz w:val="26"/>
                <w:szCs w:val="26"/>
              </w:rPr>
              <w:t>Всего по обследуемым видам экономической деятельности отгружено товаров собственного производства, выполнено работ и услуг собственными силами (без субъектов малого предпринимательства)</w:t>
            </w:r>
          </w:p>
        </w:tc>
        <w:tc>
          <w:tcPr>
            <w:tcW w:w="1134" w:type="dxa"/>
          </w:tcPr>
          <w:p w14:paraId="2173C39E" w14:textId="77777777" w:rsidR="00FB4523" w:rsidRPr="00E95D11" w:rsidRDefault="00FB4523" w:rsidP="00F96DC2">
            <w:pPr>
              <w:spacing w:line="25" w:lineRule="atLeast"/>
              <w:jc w:val="both"/>
              <w:rPr>
                <w:sz w:val="26"/>
                <w:szCs w:val="26"/>
              </w:rPr>
            </w:pPr>
            <w:r w:rsidRPr="00E95D11">
              <w:rPr>
                <w:sz w:val="26"/>
                <w:szCs w:val="26"/>
              </w:rPr>
              <w:t>1042668515</w:t>
            </w:r>
          </w:p>
        </w:tc>
        <w:tc>
          <w:tcPr>
            <w:tcW w:w="992" w:type="dxa"/>
          </w:tcPr>
          <w:p w14:paraId="71244476"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100</w:t>
            </w:r>
          </w:p>
        </w:tc>
        <w:tc>
          <w:tcPr>
            <w:tcW w:w="1134" w:type="dxa"/>
          </w:tcPr>
          <w:p w14:paraId="17634853" w14:textId="77777777" w:rsidR="00FB4523" w:rsidRPr="00E95D11" w:rsidRDefault="00FB4523" w:rsidP="00F96DC2">
            <w:pPr>
              <w:spacing w:line="25" w:lineRule="atLeast"/>
              <w:jc w:val="both"/>
              <w:rPr>
                <w:rFonts w:eastAsia="Calibri"/>
                <w:sz w:val="26"/>
                <w:szCs w:val="26"/>
              </w:rPr>
            </w:pPr>
            <w:r w:rsidRPr="00E95D11">
              <w:rPr>
                <w:sz w:val="26"/>
                <w:szCs w:val="26"/>
              </w:rPr>
              <w:t>684631429.2</w:t>
            </w:r>
          </w:p>
        </w:tc>
        <w:tc>
          <w:tcPr>
            <w:tcW w:w="993" w:type="dxa"/>
          </w:tcPr>
          <w:p w14:paraId="56DA4987"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100</w:t>
            </w:r>
          </w:p>
        </w:tc>
        <w:tc>
          <w:tcPr>
            <w:tcW w:w="1021" w:type="dxa"/>
          </w:tcPr>
          <w:p w14:paraId="0F43B4C9" w14:textId="77777777" w:rsidR="00FB4523" w:rsidRPr="00E95D11" w:rsidRDefault="00FB4523" w:rsidP="00F96DC2">
            <w:pPr>
              <w:spacing w:line="25" w:lineRule="atLeast"/>
              <w:jc w:val="both"/>
              <w:rPr>
                <w:rFonts w:eastAsia="Calibri"/>
                <w:sz w:val="26"/>
                <w:szCs w:val="26"/>
              </w:rPr>
            </w:pPr>
            <w:r w:rsidRPr="00E95D11">
              <w:rPr>
                <w:sz w:val="26"/>
                <w:szCs w:val="26"/>
              </w:rPr>
              <w:t>1267777408</w:t>
            </w:r>
          </w:p>
        </w:tc>
        <w:tc>
          <w:tcPr>
            <w:tcW w:w="708" w:type="dxa"/>
          </w:tcPr>
          <w:p w14:paraId="337B3659"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100</w:t>
            </w:r>
          </w:p>
        </w:tc>
      </w:tr>
      <w:tr w:rsidR="00FB4523" w:rsidRPr="00E95D11" w14:paraId="79DC62FF" w14:textId="77777777" w:rsidTr="00E7512B">
        <w:tc>
          <w:tcPr>
            <w:tcW w:w="3090" w:type="dxa"/>
            <w:vAlign w:val="center"/>
          </w:tcPr>
          <w:p w14:paraId="000245D0" w14:textId="77777777" w:rsidR="00FB4523" w:rsidRPr="00E95D11" w:rsidRDefault="00FB4523" w:rsidP="00F96DC2">
            <w:pPr>
              <w:spacing w:line="25" w:lineRule="atLeast"/>
              <w:jc w:val="both"/>
              <w:rPr>
                <w:sz w:val="26"/>
                <w:szCs w:val="26"/>
              </w:rPr>
            </w:pPr>
            <w:r w:rsidRPr="00E95D11">
              <w:rPr>
                <w:sz w:val="26"/>
                <w:szCs w:val="26"/>
              </w:rPr>
              <w:t>Раздел В Добыча полезных ископаемых</w:t>
            </w:r>
          </w:p>
        </w:tc>
        <w:tc>
          <w:tcPr>
            <w:tcW w:w="1134" w:type="dxa"/>
          </w:tcPr>
          <w:p w14:paraId="723CE3AC" w14:textId="77777777" w:rsidR="00FB4523" w:rsidRPr="00E95D11" w:rsidRDefault="00FB4523" w:rsidP="00F96DC2">
            <w:pPr>
              <w:spacing w:line="25" w:lineRule="atLeast"/>
              <w:jc w:val="both"/>
              <w:rPr>
                <w:sz w:val="26"/>
                <w:szCs w:val="26"/>
              </w:rPr>
            </w:pPr>
            <w:r w:rsidRPr="00E95D11">
              <w:rPr>
                <w:sz w:val="26"/>
                <w:szCs w:val="26"/>
              </w:rPr>
              <w:t>1000758161</w:t>
            </w:r>
          </w:p>
        </w:tc>
        <w:tc>
          <w:tcPr>
            <w:tcW w:w="992" w:type="dxa"/>
          </w:tcPr>
          <w:p w14:paraId="24F736A6"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95,98</w:t>
            </w:r>
          </w:p>
        </w:tc>
        <w:tc>
          <w:tcPr>
            <w:tcW w:w="1134" w:type="dxa"/>
          </w:tcPr>
          <w:p w14:paraId="3AF834A1" w14:textId="77777777" w:rsidR="00FB4523" w:rsidRPr="00E95D11" w:rsidRDefault="00FB4523" w:rsidP="00F96DC2">
            <w:pPr>
              <w:spacing w:line="25" w:lineRule="atLeast"/>
              <w:jc w:val="both"/>
              <w:rPr>
                <w:sz w:val="26"/>
                <w:szCs w:val="26"/>
              </w:rPr>
            </w:pPr>
            <w:r w:rsidRPr="00E95D11">
              <w:rPr>
                <w:sz w:val="26"/>
                <w:szCs w:val="26"/>
              </w:rPr>
              <w:t>643276702.4</w:t>
            </w:r>
          </w:p>
        </w:tc>
        <w:tc>
          <w:tcPr>
            <w:tcW w:w="993" w:type="dxa"/>
          </w:tcPr>
          <w:p w14:paraId="5F07D26A"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93,95956</w:t>
            </w:r>
          </w:p>
        </w:tc>
        <w:tc>
          <w:tcPr>
            <w:tcW w:w="1021" w:type="dxa"/>
          </w:tcPr>
          <w:p w14:paraId="4A2002C0" w14:textId="77777777" w:rsidR="00FB4523" w:rsidRPr="00E95D11" w:rsidRDefault="00FB4523" w:rsidP="00F96DC2">
            <w:pPr>
              <w:spacing w:line="25" w:lineRule="atLeast"/>
              <w:jc w:val="both"/>
              <w:rPr>
                <w:rFonts w:eastAsia="Calibri"/>
                <w:sz w:val="26"/>
                <w:szCs w:val="26"/>
              </w:rPr>
            </w:pPr>
            <w:r w:rsidRPr="00E95D11">
              <w:rPr>
                <w:sz w:val="26"/>
                <w:szCs w:val="26"/>
              </w:rPr>
              <w:t>1224284994</w:t>
            </w:r>
          </w:p>
        </w:tc>
        <w:tc>
          <w:tcPr>
            <w:tcW w:w="708" w:type="dxa"/>
          </w:tcPr>
          <w:p w14:paraId="49165C36"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96,5694</w:t>
            </w:r>
          </w:p>
        </w:tc>
      </w:tr>
      <w:tr w:rsidR="00FB4523" w:rsidRPr="00E95D11" w14:paraId="3403B032" w14:textId="77777777" w:rsidTr="00E7512B">
        <w:tc>
          <w:tcPr>
            <w:tcW w:w="3090" w:type="dxa"/>
          </w:tcPr>
          <w:p w14:paraId="16CED99C" w14:textId="77777777" w:rsidR="00FB4523" w:rsidRPr="00E95D11" w:rsidRDefault="00FB4523" w:rsidP="00F96DC2">
            <w:pPr>
              <w:spacing w:line="25" w:lineRule="atLeast"/>
              <w:jc w:val="both"/>
              <w:rPr>
                <w:rFonts w:eastAsia="Calibri"/>
                <w:sz w:val="26"/>
                <w:szCs w:val="26"/>
              </w:rPr>
            </w:pPr>
            <w:r w:rsidRPr="00E95D11">
              <w:rPr>
                <w:sz w:val="26"/>
                <w:szCs w:val="26"/>
              </w:rPr>
              <w:t>Раздел C Обрабатывающие производства</w:t>
            </w:r>
          </w:p>
        </w:tc>
        <w:tc>
          <w:tcPr>
            <w:tcW w:w="1134" w:type="dxa"/>
          </w:tcPr>
          <w:p w14:paraId="187EEAA6" w14:textId="77777777" w:rsidR="00FB4523" w:rsidRPr="00E95D11" w:rsidRDefault="00FB4523" w:rsidP="00F96DC2">
            <w:pPr>
              <w:spacing w:line="25" w:lineRule="atLeast"/>
              <w:jc w:val="both"/>
              <w:rPr>
                <w:sz w:val="26"/>
                <w:szCs w:val="26"/>
              </w:rPr>
            </w:pPr>
            <w:r w:rsidRPr="00E95D11">
              <w:rPr>
                <w:sz w:val="26"/>
                <w:szCs w:val="26"/>
              </w:rPr>
              <w:t>13656188.8</w:t>
            </w:r>
          </w:p>
        </w:tc>
        <w:tc>
          <w:tcPr>
            <w:tcW w:w="992" w:type="dxa"/>
          </w:tcPr>
          <w:p w14:paraId="57FCA5E4"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1,31</w:t>
            </w:r>
          </w:p>
        </w:tc>
        <w:tc>
          <w:tcPr>
            <w:tcW w:w="1134" w:type="dxa"/>
          </w:tcPr>
          <w:p w14:paraId="1274EF87" w14:textId="77777777" w:rsidR="00FB4523" w:rsidRPr="00E95D11" w:rsidRDefault="00FB4523" w:rsidP="00F96DC2">
            <w:pPr>
              <w:spacing w:line="25" w:lineRule="atLeast"/>
              <w:jc w:val="both"/>
              <w:rPr>
                <w:sz w:val="26"/>
                <w:szCs w:val="26"/>
              </w:rPr>
            </w:pPr>
            <w:r w:rsidRPr="00E95D11">
              <w:rPr>
                <w:sz w:val="26"/>
                <w:szCs w:val="26"/>
              </w:rPr>
              <w:t>13973700.6</w:t>
            </w:r>
          </w:p>
        </w:tc>
        <w:tc>
          <w:tcPr>
            <w:tcW w:w="993" w:type="dxa"/>
          </w:tcPr>
          <w:p w14:paraId="2B15BD66"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2,041055</w:t>
            </w:r>
          </w:p>
        </w:tc>
        <w:tc>
          <w:tcPr>
            <w:tcW w:w="1021" w:type="dxa"/>
          </w:tcPr>
          <w:p w14:paraId="7C0FC419" w14:textId="77777777" w:rsidR="00FB4523" w:rsidRPr="00E95D11" w:rsidRDefault="00FB4523" w:rsidP="00F96DC2">
            <w:pPr>
              <w:spacing w:line="25" w:lineRule="atLeast"/>
              <w:jc w:val="both"/>
              <w:rPr>
                <w:rFonts w:eastAsia="Calibri"/>
                <w:sz w:val="26"/>
                <w:szCs w:val="26"/>
              </w:rPr>
            </w:pPr>
            <w:r w:rsidRPr="00E95D11">
              <w:rPr>
                <w:sz w:val="26"/>
                <w:szCs w:val="26"/>
              </w:rPr>
              <w:t>12594967.1</w:t>
            </w:r>
          </w:p>
        </w:tc>
        <w:tc>
          <w:tcPr>
            <w:tcW w:w="708" w:type="dxa"/>
          </w:tcPr>
          <w:p w14:paraId="03E2EF51"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0,993468</w:t>
            </w:r>
          </w:p>
        </w:tc>
      </w:tr>
      <w:tr w:rsidR="00FB4523" w:rsidRPr="00E95D11" w14:paraId="447DEDB8" w14:textId="77777777" w:rsidTr="00E7512B">
        <w:tc>
          <w:tcPr>
            <w:tcW w:w="3090" w:type="dxa"/>
          </w:tcPr>
          <w:p w14:paraId="0C8B49BB" w14:textId="77777777" w:rsidR="00FB4523" w:rsidRPr="00E95D11" w:rsidRDefault="00FB4523" w:rsidP="00F96DC2">
            <w:pPr>
              <w:spacing w:line="25" w:lineRule="atLeast"/>
              <w:jc w:val="both"/>
              <w:rPr>
                <w:rFonts w:eastAsia="Calibri"/>
                <w:sz w:val="26"/>
                <w:szCs w:val="26"/>
              </w:rPr>
            </w:pPr>
            <w:r w:rsidRPr="00E95D11">
              <w:rPr>
                <w:rFonts w:eastAsia="Calibri"/>
                <w:sz w:val="26"/>
                <w:szCs w:val="26"/>
              </w:rPr>
              <w:t>Раздел D Обеспечение электрической энергией, газом и паром; кондиционирование воздуха</w:t>
            </w:r>
          </w:p>
        </w:tc>
        <w:tc>
          <w:tcPr>
            <w:tcW w:w="1134" w:type="dxa"/>
          </w:tcPr>
          <w:p w14:paraId="56983D0F" w14:textId="77777777" w:rsidR="00FB4523" w:rsidRPr="00E95D11" w:rsidRDefault="00FB4523" w:rsidP="00F96DC2">
            <w:pPr>
              <w:spacing w:line="25" w:lineRule="atLeast"/>
              <w:jc w:val="both"/>
              <w:rPr>
                <w:sz w:val="26"/>
                <w:szCs w:val="26"/>
              </w:rPr>
            </w:pPr>
            <w:r w:rsidRPr="00E95D11">
              <w:rPr>
                <w:sz w:val="26"/>
                <w:szCs w:val="26"/>
              </w:rPr>
              <w:t>21472312.3</w:t>
            </w:r>
          </w:p>
        </w:tc>
        <w:tc>
          <w:tcPr>
            <w:tcW w:w="992" w:type="dxa"/>
          </w:tcPr>
          <w:p w14:paraId="296B5625"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2,059</w:t>
            </w:r>
          </w:p>
        </w:tc>
        <w:tc>
          <w:tcPr>
            <w:tcW w:w="1134" w:type="dxa"/>
          </w:tcPr>
          <w:p w14:paraId="15D4A049" w14:textId="77777777" w:rsidR="00FB4523" w:rsidRPr="00E95D11" w:rsidRDefault="00FB4523" w:rsidP="00F96DC2">
            <w:pPr>
              <w:spacing w:line="25" w:lineRule="atLeast"/>
              <w:jc w:val="both"/>
              <w:rPr>
                <w:sz w:val="26"/>
                <w:szCs w:val="26"/>
              </w:rPr>
            </w:pPr>
            <w:r w:rsidRPr="00E95D11">
              <w:rPr>
                <w:sz w:val="26"/>
                <w:szCs w:val="26"/>
              </w:rPr>
              <w:t>18640677.7</w:t>
            </w:r>
          </w:p>
        </w:tc>
        <w:tc>
          <w:tcPr>
            <w:tcW w:w="993" w:type="dxa"/>
          </w:tcPr>
          <w:p w14:paraId="1915D801"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2,722732</w:t>
            </w:r>
          </w:p>
        </w:tc>
        <w:tc>
          <w:tcPr>
            <w:tcW w:w="1021" w:type="dxa"/>
          </w:tcPr>
          <w:p w14:paraId="760C5CC7" w14:textId="77777777" w:rsidR="00FB4523" w:rsidRPr="00E95D11" w:rsidRDefault="00FB4523" w:rsidP="00F96DC2">
            <w:pPr>
              <w:spacing w:line="25" w:lineRule="atLeast"/>
              <w:jc w:val="both"/>
              <w:rPr>
                <w:rFonts w:eastAsia="Calibri"/>
                <w:sz w:val="26"/>
                <w:szCs w:val="26"/>
              </w:rPr>
            </w:pPr>
            <w:r w:rsidRPr="00E95D11">
              <w:rPr>
                <w:sz w:val="26"/>
                <w:szCs w:val="26"/>
              </w:rPr>
              <w:t>22339270.6</w:t>
            </w:r>
          </w:p>
        </w:tc>
        <w:tc>
          <w:tcPr>
            <w:tcW w:w="708" w:type="dxa"/>
          </w:tcPr>
          <w:p w14:paraId="535023E5" w14:textId="77777777" w:rsidR="00FB4523" w:rsidRPr="00E95D11" w:rsidRDefault="00FB4523" w:rsidP="00F96DC2">
            <w:pPr>
              <w:spacing w:line="25" w:lineRule="atLeast"/>
              <w:jc w:val="both"/>
              <w:rPr>
                <w:rFonts w:eastAsia="Calibri"/>
                <w:color w:val="000000"/>
                <w:sz w:val="26"/>
                <w:szCs w:val="26"/>
              </w:rPr>
            </w:pPr>
            <w:r w:rsidRPr="00E95D11">
              <w:rPr>
                <w:rFonts w:eastAsia="Calibri"/>
                <w:color w:val="000000"/>
                <w:sz w:val="26"/>
                <w:szCs w:val="26"/>
              </w:rPr>
              <w:t>1,762081</w:t>
            </w:r>
          </w:p>
        </w:tc>
      </w:tr>
    </w:tbl>
    <w:p w14:paraId="2E158A68" w14:textId="0FAE6068" w:rsidR="00FB4523" w:rsidRPr="00212D78" w:rsidRDefault="00FB4523" w:rsidP="00096207">
      <w:pPr>
        <w:widowControl w:val="0"/>
        <w:tabs>
          <w:tab w:val="num" w:pos="900"/>
          <w:tab w:val="left" w:pos="1080"/>
        </w:tabs>
        <w:spacing w:line="300" w:lineRule="auto"/>
        <w:jc w:val="both"/>
        <w:rPr>
          <w:sz w:val="28"/>
          <w:szCs w:val="28"/>
        </w:rPr>
      </w:pPr>
      <w:r w:rsidRPr="00F96DC2">
        <w:rPr>
          <w:sz w:val="28"/>
          <w:szCs w:val="28"/>
        </w:rPr>
        <w:t xml:space="preserve">Примечание: Составлено по данным </w:t>
      </w:r>
      <w:r w:rsidR="00212D78" w:rsidRPr="00F96DC2">
        <w:rPr>
          <w:bCs/>
          <w:sz w:val="28"/>
          <w:szCs w:val="28"/>
        </w:rPr>
        <w:t>Федеральной службы государственной статистики (</w:t>
      </w:r>
      <w:r w:rsidR="00212D78" w:rsidRPr="00393D57">
        <w:rPr>
          <w:sz w:val="28"/>
          <w:szCs w:val="28"/>
          <w:lang w:val="x-none"/>
        </w:rPr>
        <w:t xml:space="preserve">Росстат) </w:t>
      </w:r>
      <w:r w:rsidR="001D3F2F" w:rsidRPr="00393D57">
        <w:rPr>
          <w:sz w:val="28"/>
          <w:szCs w:val="28"/>
          <w:lang w:val="x-none"/>
        </w:rPr>
        <w:t>[</w:t>
      </w:r>
      <w:r w:rsidR="00393D57" w:rsidRPr="00393D57">
        <w:rPr>
          <w:sz w:val="28"/>
          <w:szCs w:val="28"/>
          <w:lang w:val="x-none"/>
        </w:rPr>
        <w:fldChar w:fldCharType="begin"/>
      </w:r>
      <w:r w:rsidR="00393D57" w:rsidRPr="00393D57">
        <w:rPr>
          <w:sz w:val="28"/>
          <w:szCs w:val="28"/>
          <w:lang w:val="x-none"/>
        </w:rPr>
        <w:instrText xml:space="preserve"> REF _Ref120279996 \r \h </w:instrText>
      </w:r>
      <w:r w:rsidR="00393D57">
        <w:rPr>
          <w:sz w:val="28"/>
          <w:szCs w:val="28"/>
          <w:lang w:val="x-none"/>
        </w:rPr>
        <w:instrText xml:space="preserve"> \* MERGEFORMAT </w:instrText>
      </w:r>
      <w:r w:rsidR="00393D57" w:rsidRPr="00393D57">
        <w:rPr>
          <w:sz w:val="28"/>
          <w:szCs w:val="28"/>
          <w:lang w:val="x-none"/>
        </w:rPr>
      </w:r>
      <w:r w:rsidR="00393D57" w:rsidRPr="00393D57">
        <w:rPr>
          <w:sz w:val="28"/>
          <w:szCs w:val="28"/>
          <w:lang w:val="x-none"/>
        </w:rPr>
        <w:fldChar w:fldCharType="separate"/>
      </w:r>
      <w:r w:rsidR="00393D57" w:rsidRPr="00393D57">
        <w:rPr>
          <w:sz w:val="28"/>
          <w:szCs w:val="28"/>
          <w:lang w:val="x-none"/>
        </w:rPr>
        <w:t>2</w:t>
      </w:r>
      <w:r w:rsidR="00393D57" w:rsidRPr="00393D57">
        <w:rPr>
          <w:sz w:val="28"/>
          <w:szCs w:val="28"/>
          <w:lang w:val="x-none"/>
        </w:rPr>
        <w:fldChar w:fldCharType="end"/>
      </w:r>
      <w:r w:rsidR="001D3F2F" w:rsidRPr="00393D57">
        <w:rPr>
          <w:sz w:val="28"/>
          <w:szCs w:val="28"/>
          <w:lang w:val="x-none"/>
        </w:rPr>
        <w:t>]</w:t>
      </w:r>
    </w:p>
    <w:p w14:paraId="05B32FFC" w14:textId="028A6CA5" w:rsidR="00FB4523" w:rsidRPr="00F96DC2" w:rsidRDefault="00FB4523" w:rsidP="001D3F2F">
      <w:pPr>
        <w:widowControl w:val="0"/>
        <w:tabs>
          <w:tab w:val="num" w:pos="900"/>
          <w:tab w:val="left" w:pos="1080"/>
        </w:tabs>
        <w:spacing w:line="300" w:lineRule="auto"/>
        <w:ind w:firstLine="709"/>
        <w:jc w:val="both"/>
        <w:rPr>
          <w:sz w:val="28"/>
          <w:szCs w:val="28"/>
        </w:rPr>
      </w:pPr>
      <w:r w:rsidRPr="00F96DC2">
        <w:rPr>
          <w:sz w:val="28"/>
          <w:szCs w:val="28"/>
          <w:lang w:val="x-none"/>
        </w:rPr>
        <w:t xml:space="preserve">В целом </w:t>
      </w:r>
      <w:r w:rsidRPr="00F96DC2">
        <w:rPr>
          <w:sz w:val="28"/>
          <w:szCs w:val="28"/>
        </w:rPr>
        <w:t xml:space="preserve">по итогам 2021 года </w:t>
      </w:r>
      <w:r w:rsidRPr="00F96DC2">
        <w:rPr>
          <w:sz w:val="28"/>
          <w:szCs w:val="28"/>
          <w:lang w:val="x-none"/>
        </w:rPr>
        <w:t>на территории района основной объем добычи нефти обеспечивают структурные единицы 7 крупнейших вертикально-интегрированных нефтяных компаний, добыча по которым составила 99 % от общей добычи нефти на территории района. Порядка 1% от общего объема добыто 6 независимыми производителями.</w:t>
      </w:r>
      <w:r w:rsidRPr="00F96DC2">
        <w:rPr>
          <w:sz w:val="28"/>
          <w:szCs w:val="28"/>
        </w:rPr>
        <w:t xml:space="preserve"> Данные компании обладают современной материально-технологической базой, реализуют масштабные инвестиционные программы по модернизации производства.</w:t>
      </w:r>
    </w:p>
    <w:p w14:paraId="4B22F5FA" w14:textId="4B10F9CE" w:rsidR="004977AA" w:rsidRPr="00F96DC2" w:rsidRDefault="004A2CD6" w:rsidP="001D3F2F">
      <w:pPr>
        <w:widowControl w:val="0"/>
        <w:tabs>
          <w:tab w:val="num" w:pos="900"/>
          <w:tab w:val="left" w:pos="1080"/>
        </w:tabs>
        <w:spacing w:line="300" w:lineRule="auto"/>
        <w:ind w:firstLine="709"/>
        <w:jc w:val="both"/>
        <w:rPr>
          <w:b/>
          <w:bCs/>
          <w:sz w:val="28"/>
          <w:szCs w:val="28"/>
        </w:rPr>
      </w:pPr>
      <w:r w:rsidRPr="00F96DC2">
        <w:rPr>
          <w:b/>
          <w:bCs/>
          <w:sz w:val="28"/>
          <w:szCs w:val="28"/>
        </w:rPr>
        <w:t>п.</w:t>
      </w:r>
      <w:r w:rsidR="008F26DC" w:rsidRPr="00F96DC2">
        <w:rPr>
          <w:b/>
          <w:bCs/>
          <w:sz w:val="28"/>
          <w:szCs w:val="28"/>
        </w:rPr>
        <w:t>г</w:t>
      </w:r>
      <w:r w:rsidRPr="00F96DC2">
        <w:rPr>
          <w:b/>
          <w:bCs/>
          <w:sz w:val="28"/>
          <w:szCs w:val="28"/>
        </w:rPr>
        <w:t>.</w:t>
      </w:r>
      <w:r w:rsidR="008F26DC" w:rsidRPr="00F96DC2">
        <w:rPr>
          <w:b/>
          <w:bCs/>
          <w:sz w:val="28"/>
          <w:szCs w:val="28"/>
        </w:rPr>
        <w:t>т</w:t>
      </w:r>
      <w:r w:rsidRPr="00F96DC2">
        <w:rPr>
          <w:b/>
          <w:bCs/>
          <w:sz w:val="28"/>
          <w:szCs w:val="28"/>
        </w:rPr>
        <w:t>.</w:t>
      </w:r>
      <w:r w:rsidR="008F26DC" w:rsidRPr="00F96DC2">
        <w:rPr>
          <w:b/>
          <w:bCs/>
          <w:sz w:val="28"/>
          <w:szCs w:val="28"/>
        </w:rPr>
        <w:t xml:space="preserve"> </w:t>
      </w:r>
      <w:r w:rsidR="004977AA" w:rsidRPr="00F96DC2">
        <w:rPr>
          <w:b/>
          <w:bCs/>
          <w:sz w:val="28"/>
          <w:szCs w:val="28"/>
        </w:rPr>
        <w:t>Излучинск</w:t>
      </w:r>
    </w:p>
    <w:p w14:paraId="6E9E50C5" w14:textId="6A1BCEF2"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 xml:space="preserve">Важным фактором развития производственного потенциала является </w:t>
      </w:r>
      <w:r w:rsidRPr="0085781E">
        <w:rPr>
          <w:sz w:val="28"/>
          <w:szCs w:val="28"/>
        </w:rPr>
        <w:t>стабильный рост численности населения городского поселения</w:t>
      </w:r>
      <w:r w:rsidR="004D620A" w:rsidRPr="0085781E">
        <w:rPr>
          <w:sz w:val="28"/>
          <w:szCs w:val="28"/>
        </w:rPr>
        <w:t xml:space="preserve"> (приложение </w:t>
      </w:r>
      <w:r w:rsidR="00A351E4" w:rsidRPr="0085781E">
        <w:rPr>
          <w:sz w:val="28"/>
          <w:szCs w:val="28"/>
        </w:rPr>
        <w:t>14</w:t>
      </w:r>
      <w:r w:rsidR="004D620A" w:rsidRPr="0085781E">
        <w:rPr>
          <w:sz w:val="28"/>
          <w:szCs w:val="28"/>
        </w:rPr>
        <w:t>)</w:t>
      </w:r>
      <w:r w:rsidRPr="0085781E">
        <w:rPr>
          <w:sz w:val="28"/>
          <w:szCs w:val="28"/>
        </w:rPr>
        <w:t>.</w:t>
      </w:r>
      <w:r w:rsidR="004D620A" w:rsidRPr="0085781E">
        <w:rPr>
          <w:sz w:val="28"/>
          <w:szCs w:val="28"/>
        </w:rPr>
        <w:t xml:space="preserve"> Исходя из данных</w:t>
      </w:r>
      <w:r w:rsidR="004D620A" w:rsidRPr="00F96DC2">
        <w:rPr>
          <w:sz w:val="28"/>
          <w:szCs w:val="28"/>
        </w:rPr>
        <w:t xml:space="preserve"> рисунка</w:t>
      </w:r>
      <w:r w:rsidRPr="00F96DC2">
        <w:rPr>
          <w:sz w:val="28"/>
          <w:szCs w:val="28"/>
        </w:rPr>
        <w:t>, численность населения увеличилась за период с 2011 по 2021 годы с 17863 человек до 20855 человек.</w:t>
      </w:r>
    </w:p>
    <w:p w14:paraId="4E505E92" w14:textId="4FC2C4BD"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Основные отрасли, формирующие промышленное производство по данным бухгалтерской отчетности 2021 года</w:t>
      </w:r>
      <w:r w:rsidR="00FA6B77" w:rsidRPr="00F96DC2">
        <w:rPr>
          <w:sz w:val="28"/>
          <w:szCs w:val="28"/>
        </w:rPr>
        <w:t xml:space="preserve"> (от общего объема выручки-нетто)</w:t>
      </w:r>
      <w:r w:rsidRPr="00F96DC2">
        <w:rPr>
          <w:sz w:val="28"/>
          <w:szCs w:val="28"/>
        </w:rPr>
        <w:t xml:space="preserve"> - обеспечение электрической энергией, газом и паром; кондиционирование воздуха </w:t>
      </w:r>
      <w:r w:rsidR="00FA6B77" w:rsidRPr="00F96DC2">
        <w:rPr>
          <w:sz w:val="28"/>
          <w:szCs w:val="28"/>
        </w:rPr>
        <w:t>-</w:t>
      </w:r>
      <w:r w:rsidRPr="00F96DC2">
        <w:rPr>
          <w:sz w:val="28"/>
          <w:szCs w:val="28"/>
        </w:rPr>
        <w:t xml:space="preserve">73,4%, добыча полезных ископаемых - 7,1%, строительство – 7,1%, транспортировка и хранение - 3,8%, торговля оптовая и розничная; ремонт </w:t>
      </w:r>
      <w:r w:rsidRPr="0085781E">
        <w:rPr>
          <w:sz w:val="28"/>
          <w:szCs w:val="28"/>
        </w:rPr>
        <w:t>автотранспортных средств и мотоциклов - 3,4%, обрабатывающие производства – 2,2%</w:t>
      </w:r>
      <w:r w:rsidR="009E5FFC" w:rsidRPr="0085781E">
        <w:rPr>
          <w:sz w:val="28"/>
          <w:szCs w:val="28"/>
        </w:rPr>
        <w:t xml:space="preserve"> (приложение</w:t>
      </w:r>
      <w:r w:rsidR="00A351E4" w:rsidRPr="0085781E">
        <w:rPr>
          <w:sz w:val="28"/>
          <w:szCs w:val="28"/>
        </w:rPr>
        <w:t xml:space="preserve"> 15</w:t>
      </w:r>
      <w:r w:rsidR="009E5FFC" w:rsidRPr="0085781E">
        <w:rPr>
          <w:sz w:val="28"/>
          <w:szCs w:val="28"/>
        </w:rPr>
        <w:t>)</w:t>
      </w:r>
      <w:r w:rsidRPr="0085781E">
        <w:rPr>
          <w:sz w:val="28"/>
          <w:szCs w:val="28"/>
        </w:rPr>
        <w:t>. Остальные виды экономической деятельности занимают менее 1 процента в совокупном</w:t>
      </w:r>
      <w:r w:rsidRPr="00F96DC2">
        <w:rPr>
          <w:sz w:val="28"/>
          <w:szCs w:val="28"/>
        </w:rPr>
        <w:t xml:space="preserve"> показателе выручки.</w:t>
      </w:r>
    </w:p>
    <w:p w14:paraId="2511C9CE" w14:textId="529FC7A1"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 xml:space="preserve">Так, по данным 2021 года в городском поселении зарегистрировано 193 юридических лица, занятых в различных отраслях экономики. Количество хозяйствующих субъектов, представляющих ведущие отрасли поселения представлены в таблице. </w:t>
      </w:r>
    </w:p>
    <w:p w14:paraId="3677B941" w14:textId="1AEBA79B"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 xml:space="preserve">За анализируемый период увеличилось количество организаций на 11 единиц и составило к 2022 году 193 хозяйствующих субъекта. По итогам 2021 года наиболее широко представлены строительство, включающее 46 </w:t>
      </w:r>
      <w:r w:rsidR="009E5FFC" w:rsidRPr="00F96DC2">
        <w:rPr>
          <w:sz w:val="28"/>
          <w:szCs w:val="28"/>
        </w:rPr>
        <w:t>организаций,</w:t>
      </w:r>
      <w:r w:rsidRPr="00F96DC2">
        <w:rPr>
          <w:sz w:val="28"/>
          <w:szCs w:val="28"/>
        </w:rPr>
        <w:t xml:space="preserve"> и торговля оптовая и розничная; ремонт автотранспортных средств </w:t>
      </w:r>
      <w:r w:rsidRPr="0085781E">
        <w:rPr>
          <w:sz w:val="28"/>
          <w:szCs w:val="28"/>
        </w:rPr>
        <w:t>и мотоциклов – 34 организации. Обеспечение электрической энергией, газом и паром; кондиционирование воздуха реализуется 3 компаниями</w:t>
      </w:r>
      <w:r w:rsidR="00A351E4" w:rsidRPr="0085781E">
        <w:rPr>
          <w:sz w:val="28"/>
          <w:szCs w:val="28"/>
        </w:rPr>
        <w:t xml:space="preserve"> (приложение 14</w:t>
      </w:r>
      <w:r w:rsidR="003F5206" w:rsidRPr="0085781E">
        <w:rPr>
          <w:sz w:val="28"/>
          <w:szCs w:val="28"/>
        </w:rPr>
        <w:t>)</w:t>
      </w:r>
      <w:r w:rsidRPr="0085781E">
        <w:rPr>
          <w:sz w:val="28"/>
          <w:szCs w:val="28"/>
        </w:rPr>
        <w:t>. Основной поставщик</w:t>
      </w:r>
      <w:r w:rsidRPr="0085781E">
        <w:rPr>
          <w:sz w:val="28"/>
          <w:szCs w:val="28"/>
          <w:shd w:val="clear" w:color="auto" w:fill="FFFFFF"/>
        </w:rPr>
        <w:t xml:space="preserve"> </w:t>
      </w:r>
      <w:r w:rsidR="009E5FFC" w:rsidRPr="0085781E">
        <w:rPr>
          <w:sz w:val="28"/>
          <w:szCs w:val="28"/>
        </w:rPr>
        <w:t>электроэнергии -</w:t>
      </w:r>
      <w:r w:rsidRPr="0085781E">
        <w:rPr>
          <w:sz w:val="28"/>
          <w:szCs w:val="28"/>
        </w:rPr>
        <w:t xml:space="preserve"> Нижневартовская ГРЭС, предприятие федерального</w:t>
      </w:r>
      <w:r w:rsidRPr="00F96DC2">
        <w:rPr>
          <w:sz w:val="28"/>
          <w:szCs w:val="28"/>
        </w:rPr>
        <w:t xml:space="preserve"> значения. </w:t>
      </w:r>
    </w:p>
    <w:p w14:paraId="3AF058DB" w14:textId="132A1A7E"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 xml:space="preserve">Возможности наращивания производственного потенциала хозяйствующих субъектов городского поселения за счет собственных источников представлены в таблице </w:t>
      </w:r>
    </w:p>
    <w:p w14:paraId="318DAF63" w14:textId="77777777"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Так в целом, прибыльность деятельности хозяйствующих субъектов городского поселения снизилась на 25% и составила 3368541 тыс. рублей. Основная доля прибыли приходится на отрасль «Обеспечение электрической энергией, газом и паром; кондиционирование воздуха», в которой также наблюдается существенное падение результативности за последние три года.</w:t>
      </w:r>
    </w:p>
    <w:p w14:paraId="238E3D09" w14:textId="3C31D945"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 xml:space="preserve">Убыточна деятельность предприятий сельского хозяйства и обрабатывающих производств. В то же время такие отрасли как «Строительство» и </w:t>
      </w:r>
      <w:r w:rsidRPr="0085781E">
        <w:rPr>
          <w:sz w:val="28"/>
          <w:szCs w:val="28"/>
        </w:rPr>
        <w:t>«Транспортировка и хранение» демонстрируют высокий производственный потенциал, темп роста прибыли составил 128% и 240% соответственно</w:t>
      </w:r>
      <w:r w:rsidR="00ED05C7" w:rsidRPr="0085781E">
        <w:rPr>
          <w:sz w:val="28"/>
          <w:szCs w:val="28"/>
        </w:rPr>
        <w:t xml:space="preserve"> (</w:t>
      </w:r>
      <w:r w:rsidR="00AF3096" w:rsidRPr="0085781E">
        <w:rPr>
          <w:sz w:val="28"/>
          <w:szCs w:val="28"/>
        </w:rPr>
        <w:t>приложения 15</w:t>
      </w:r>
      <w:r w:rsidR="00ED05C7" w:rsidRPr="0085781E">
        <w:rPr>
          <w:sz w:val="28"/>
          <w:szCs w:val="28"/>
        </w:rPr>
        <w:t>)</w:t>
      </w:r>
      <w:r w:rsidRPr="0085781E">
        <w:rPr>
          <w:sz w:val="28"/>
          <w:szCs w:val="28"/>
        </w:rPr>
        <w:t>.</w:t>
      </w:r>
      <w:r w:rsidRPr="00F96DC2">
        <w:rPr>
          <w:sz w:val="28"/>
          <w:szCs w:val="28"/>
        </w:rPr>
        <w:t xml:space="preserve"> </w:t>
      </w:r>
    </w:p>
    <w:p w14:paraId="22C85478" w14:textId="1AE406DE" w:rsidR="004977AA" w:rsidRPr="001D3F2F" w:rsidRDefault="004977AA" w:rsidP="001D3F2F">
      <w:pPr>
        <w:widowControl w:val="0"/>
        <w:tabs>
          <w:tab w:val="num" w:pos="900"/>
          <w:tab w:val="left" w:pos="1080"/>
        </w:tabs>
        <w:spacing w:line="300" w:lineRule="auto"/>
        <w:ind w:firstLine="709"/>
        <w:jc w:val="both"/>
        <w:rPr>
          <w:sz w:val="28"/>
          <w:szCs w:val="28"/>
        </w:rPr>
      </w:pPr>
      <w:r w:rsidRPr="00F96DC2">
        <w:rPr>
          <w:sz w:val="28"/>
          <w:szCs w:val="28"/>
        </w:rPr>
        <w:t>О возможности наращивания производственного потенциала свидетельствует и рост объема инвестиций в основной капитал, ключевого фактора повышения конкурентоспособности и инвестиционной привлекательности на внешнем и внутреннем рынках (</w:t>
      </w:r>
      <w:r w:rsidR="00D45423" w:rsidRPr="00F96DC2">
        <w:rPr>
          <w:sz w:val="28"/>
          <w:szCs w:val="28"/>
        </w:rPr>
        <w:t xml:space="preserve">Таблица </w:t>
      </w:r>
      <w:r w:rsidR="001D3F2F" w:rsidRPr="001D3F2F">
        <w:rPr>
          <w:sz w:val="28"/>
          <w:szCs w:val="28"/>
        </w:rPr>
        <w:t>5</w:t>
      </w:r>
      <w:r w:rsidRPr="00F96DC2">
        <w:rPr>
          <w:sz w:val="28"/>
          <w:szCs w:val="28"/>
        </w:rPr>
        <w:t>).</w:t>
      </w:r>
    </w:p>
    <w:p w14:paraId="7A5D3D08" w14:textId="63457F8A" w:rsidR="004977AA" w:rsidRPr="001D3F2F" w:rsidRDefault="004977AA" w:rsidP="001D3F2F">
      <w:pPr>
        <w:spacing w:line="300" w:lineRule="auto"/>
        <w:jc w:val="both"/>
        <w:rPr>
          <w:sz w:val="28"/>
          <w:szCs w:val="28"/>
        </w:rPr>
      </w:pPr>
      <w:r w:rsidRPr="00F96DC2">
        <w:rPr>
          <w:sz w:val="28"/>
          <w:szCs w:val="28"/>
        </w:rPr>
        <w:t>Таблица</w:t>
      </w:r>
      <w:r w:rsidR="00ED05C7" w:rsidRPr="00F96DC2">
        <w:rPr>
          <w:sz w:val="28"/>
          <w:szCs w:val="28"/>
        </w:rPr>
        <w:t xml:space="preserve"> </w:t>
      </w:r>
      <w:r w:rsidR="001D3F2F" w:rsidRPr="001D3F2F">
        <w:rPr>
          <w:sz w:val="28"/>
          <w:szCs w:val="28"/>
        </w:rPr>
        <w:t>5</w:t>
      </w:r>
      <w:r w:rsidR="00AF3096" w:rsidRPr="00F96DC2">
        <w:rPr>
          <w:sz w:val="28"/>
          <w:szCs w:val="28"/>
        </w:rPr>
        <w:t xml:space="preserve"> </w:t>
      </w:r>
      <w:r w:rsidR="001D3F2F">
        <w:rPr>
          <w:sz w:val="28"/>
          <w:szCs w:val="28"/>
        </w:rPr>
        <w:t>–</w:t>
      </w:r>
      <w:r w:rsidR="004A2CD6" w:rsidRPr="00F96DC2">
        <w:rPr>
          <w:sz w:val="28"/>
          <w:szCs w:val="28"/>
        </w:rPr>
        <w:t xml:space="preserve"> Инвестиции</w:t>
      </w:r>
      <w:r w:rsidRPr="00F96DC2">
        <w:rPr>
          <w:sz w:val="28"/>
          <w:szCs w:val="28"/>
        </w:rPr>
        <w:t xml:space="preserve"> в основной капитал, тыс. рублей</w:t>
      </w:r>
    </w:p>
    <w:tbl>
      <w:tblPr>
        <w:tblW w:w="9017" w:type="dxa"/>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601"/>
        <w:gridCol w:w="854"/>
        <w:gridCol w:w="854"/>
        <w:gridCol w:w="854"/>
        <w:gridCol w:w="854"/>
      </w:tblGrid>
      <w:tr w:rsidR="004977AA" w:rsidRPr="00E95D11" w14:paraId="0DBB24B3"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vAlign w:val="center"/>
            <w:hideMark/>
          </w:tcPr>
          <w:p w14:paraId="65FB5A02" w14:textId="77777777" w:rsidR="004977AA" w:rsidRPr="00E95D11" w:rsidRDefault="004977AA" w:rsidP="00F96DC2">
            <w:pPr>
              <w:spacing w:line="25" w:lineRule="atLeast"/>
              <w:jc w:val="both"/>
              <w:rPr>
                <w:rFonts w:eastAsia="Calibri"/>
                <w:bCs/>
                <w:sz w:val="26"/>
                <w:szCs w:val="26"/>
              </w:rPr>
            </w:pPr>
            <w:r w:rsidRPr="00E95D11">
              <w:rPr>
                <w:rFonts w:eastAsia="Calibri"/>
                <w:bCs/>
                <w:sz w:val="26"/>
                <w:szCs w:val="26"/>
              </w:rPr>
              <w:t>Показатели</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76B8F389" w14:textId="77777777" w:rsidR="004977AA" w:rsidRPr="00E95D11" w:rsidRDefault="004977AA" w:rsidP="00F96DC2">
            <w:pPr>
              <w:spacing w:line="25" w:lineRule="atLeast"/>
              <w:jc w:val="both"/>
              <w:rPr>
                <w:rFonts w:eastAsia="Calibri"/>
                <w:b/>
                <w:bCs/>
                <w:sz w:val="26"/>
                <w:szCs w:val="26"/>
              </w:rPr>
            </w:pPr>
            <w:r w:rsidRPr="00E95D11">
              <w:rPr>
                <w:bCs/>
                <w:sz w:val="26"/>
                <w:szCs w:val="26"/>
              </w:rPr>
              <w:t>2019г.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3063D5CB" w14:textId="77777777" w:rsidR="004977AA" w:rsidRPr="00E95D11" w:rsidRDefault="004977AA" w:rsidP="00F96DC2">
            <w:pPr>
              <w:spacing w:line="25" w:lineRule="atLeast"/>
              <w:jc w:val="both"/>
              <w:rPr>
                <w:rFonts w:eastAsia="Calibri"/>
                <w:b/>
                <w:bCs/>
                <w:sz w:val="26"/>
                <w:szCs w:val="26"/>
              </w:rPr>
            </w:pPr>
            <w:r w:rsidRPr="00E95D11">
              <w:rPr>
                <w:bCs/>
                <w:sz w:val="26"/>
                <w:szCs w:val="26"/>
              </w:rPr>
              <w:t>2020г.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010D8C84" w14:textId="77777777" w:rsidR="004977AA" w:rsidRPr="00E95D11" w:rsidRDefault="004977AA" w:rsidP="00F96DC2">
            <w:pPr>
              <w:spacing w:line="25" w:lineRule="atLeast"/>
              <w:jc w:val="both"/>
              <w:rPr>
                <w:rFonts w:eastAsia="Calibri"/>
                <w:b/>
                <w:bCs/>
                <w:sz w:val="26"/>
                <w:szCs w:val="26"/>
              </w:rPr>
            </w:pPr>
            <w:r w:rsidRPr="00E95D11">
              <w:rPr>
                <w:bCs/>
                <w:sz w:val="26"/>
                <w:szCs w:val="26"/>
              </w:rPr>
              <w:t>2021г.</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7FD4472A" w14:textId="77777777" w:rsidR="004977AA" w:rsidRPr="00E95D11" w:rsidRDefault="004977AA" w:rsidP="00F96DC2">
            <w:pPr>
              <w:spacing w:line="25" w:lineRule="atLeast"/>
              <w:jc w:val="both"/>
              <w:rPr>
                <w:rFonts w:eastAsia="Calibri"/>
                <w:b/>
                <w:bCs/>
                <w:sz w:val="26"/>
                <w:szCs w:val="26"/>
              </w:rPr>
            </w:pPr>
            <w:r w:rsidRPr="00E95D11">
              <w:rPr>
                <w:bCs/>
                <w:sz w:val="26"/>
                <w:szCs w:val="26"/>
              </w:rPr>
              <w:t>Темп роста, %</w:t>
            </w:r>
          </w:p>
        </w:tc>
      </w:tr>
      <w:tr w:rsidR="004977AA" w:rsidRPr="00E95D11" w14:paraId="67F7399D"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F7BB194" w14:textId="77777777" w:rsidR="004977AA" w:rsidRPr="00E95D11" w:rsidRDefault="004977AA" w:rsidP="00F96DC2">
            <w:pPr>
              <w:spacing w:line="25" w:lineRule="atLeast"/>
              <w:jc w:val="both"/>
              <w:rPr>
                <w:rFonts w:eastAsia="Calibri"/>
                <w:sz w:val="26"/>
                <w:szCs w:val="26"/>
              </w:rPr>
            </w:pPr>
            <w:r w:rsidRPr="00E95D11">
              <w:rPr>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tcBorders>
              <w:top w:val="single" w:sz="8" w:space="0" w:color="000000"/>
              <w:left w:val="single" w:sz="8" w:space="0" w:color="000000"/>
              <w:bottom w:val="single" w:sz="8" w:space="0" w:color="000000"/>
              <w:right w:val="single" w:sz="8" w:space="0" w:color="000000"/>
            </w:tcBorders>
            <w:vAlign w:val="center"/>
          </w:tcPr>
          <w:p w14:paraId="275870B4"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06E87F7D"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847528</w:t>
            </w:r>
          </w:p>
        </w:tc>
        <w:tc>
          <w:tcPr>
            <w:tcW w:w="854" w:type="dxa"/>
            <w:tcBorders>
              <w:top w:val="single" w:sz="8" w:space="0" w:color="000000"/>
              <w:left w:val="single" w:sz="8" w:space="0" w:color="000000"/>
              <w:bottom w:val="single" w:sz="8" w:space="0" w:color="000000"/>
              <w:right w:val="single" w:sz="8" w:space="0" w:color="000000"/>
            </w:tcBorders>
            <w:vAlign w:val="center"/>
          </w:tcPr>
          <w:p w14:paraId="206F8693"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966014</w:t>
            </w:r>
          </w:p>
        </w:tc>
        <w:tc>
          <w:tcPr>
            <w:tcW w:w="854" w:type="dxa"/>
            <w:tcBorders>
              <w:top w:val="single" w:sz="8" w:space="0" w:color="000000"/>
              <w:left w:val="single" w:sz="8" w:space="0" w:color="000000"/>
              <w:bottom w:val="single" w:sz="8" w:space="0" w:color="000000"/>
              <w:right w:val="single" w:sz="8" w:space="0" w:color="000000"/>
            </w:tcBorders>
            <w:vAlign w:val="center"/>
          </w:tcPr>
          <w:p w14:paraId="718A76AA"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114,0</w:t>
            </w:r>
          </w:p>
        </w:tc>
      </w:tr>
      <w:tr w:rsidR="004977AA" w:rsidRPr="00E95D11" w14:paraId="5E390686"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26A1E92" w14:textId="77777777" w:rsidR="004977AA" w:rsidRPr="00E95D11" w:rsidRDefault="004977AA" w:rsidP="00F96DC2">
            <w:pPr>
              <w:spacing w:line="25" w:lineRule="atLeast"/>
              <w:jc w:val="both"/>
              <w:rPr>
                <w:rFonts w:eastAsia="Calibri"/>
                <w:sz w:val="26"/>
                <w:szCs w:val="26"/>
              </w:rPr>
            </w:pPr>
            <w:r w:rsidRPr="00E95D11">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tcBorders>
              <w:top w:val="single" w:sz="8" w:space="0" w:color="000000"/>
              <w:left w:val="single" w:sz="8" w:space="0" w:color="000000"/>
              <w:bottom w:val="single" w:sz="8" w:space="0" w:color="000000"/>
              <w:right w:val="single" w:sz="8" w:space="0" w:color="000000"/>
            </w:tcBorders>
            <w:vAlign w:val="center"/>
          </w:tcPr>
          <w:p w14:paraId="0C23750C"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474E1511"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4302,17</w:t>
            </w:r>
          </w:p>
        </w:tc>
        <w:tc>
          <w:tcPr>
            <w:tcW w:w="854" w:type="dxa"/>
            <w:tcBorders>
              <w:top w:val="single" w:sz="8" w:space="0" w:color="000000"/>
              <w:left w:val="single" w:sz="8" w:space="0" w:color="000000"/>
              <w:bottom w:val="single" w:sz="8" w:space="0" w:color="000000"/>
              <w:right w:val="single" w:sz="8" w:space="0" w:color="000000"/>
            </w:tcBorders>
            <w:vAlign w:val="center"/>
          </w:tcPr>
          <w:p w14:paraId="198B0080"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5005,25</w:t>
            </w:r>
          </w:p>
        </w:tc>
        <w:tc>
          <w:tcPr>
            <w:tcW w:w="854" w:type="dxa"/>
            <w:tcBorders>
              <w:top w:val="single" w:sz="8" w:space="0" w:color="000000"/>
              <w:left w:val="single" w:sz="8" w:space="0" w:color="000000"/>
              <w:bottom w:val="single" w:sz="8" w:space="0" w:color="000000"/>
              <w:right w:val="single" w:sz="8" w:space="0" w:color="000000"/>
            </w:tcBorders>
            <w:vAlign w:val="center"/>
          </w:tcPr>
          <w:p w14:paraId="049EE161"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116,3</w:t>
            </w:r>
          </w:p>
        </w:tc>
      </w:tr>
      <w:tr w:rsidR="004977AA" w:rsidRPr="00E95D11" w14:paraId="5F7DDF6B" w14:textId="77777777" w:rsidTr="00E95D11">
        <w:trPr>
          <w:jc w:val="center"/>
        </w:trPr>
        <w:tc>
          <w:tcPr>
            <w:tcW w:w="56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CBC3D0A" w14:textId="77777777" w:rsidR="004977AA" w:rsidRPr="00E95D11" w:rsidRDefault="004977AA" w:rsidP="00F96DC2">
            <w:pPr>
              <w:spacing w:line="25" w:lineRule="atLeast"/>
              <w:jc w:val="both"/>
              <w:rPr>
                <w:rFonts w:eastAsia="Calibri"/>
                <w:sz w:val="26"/>
                <w:szCs w:val="26"/>
              </w:rPr>
            </w:pPr>
            <w:r w:rsidRPr="00E95D11">
              <w:rPr>
                <w:bCs/>
                <w:sz w:val="26"/>
                <w:szCs w:val="26"/>
              </w:rPr>
              <w:t>Инвестиции в основной капитал, осуществляемые организациями, на душу населения</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6C7E73DC"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4A2FA6D9"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40,93</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2120AA47"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46,32</w:t>
            </w:r>
          </w:p>
        </w:tc>
        <w:tc>
          <w:tcPr>
            <w:tcW w:w="854" w:type="dxa"/>
            <w:tcBorders>
              <w:top w:val="single" w:sz="8" w:space="0" w:color="000000"/>
              <w:left w:val="single" w:sz="8" w:space="0" w:color="000000"/>
              <w:bottom w:val="single" w:sz="8" w:space="0" w:color="000000"/>
              <w:right w:val="single" w:sz="8" w:space="0" w:color="000000"/>
            </w:tcBorders>
            <w:vAlign w:val="center"/>
          </w:tcPr>
          <w:p w14:paraId="7D31184B" w14:textId="77777777" w:rsidR="004977AA" w:rsidRPr="00E95D11" w:rsidRDefault="004977AA" w:rsidP="00F96DC2">
            <w:pPr>
              <w:spacing w:line="25" w:lineRule="atLeast"/>
              <w:jc w:val="both"/>
              <w:rPr>
                <w:rFonts w:eastAsia="Calibri"/>
                <w:sz w:val="26"/>
                <w:szCs w:val="26"/>
              </w:rPr>
            </w:pPr>
            <w:r w:rsidRPr="00E95D11">
              <w:rPr>
                <w:rFonts w:eastAsia="Calibri"/>
                <w:sz w:val="26"/>
                <w:szCs w:val="26"/>
              </w:rPr>
              <w:t>113,2</w:t>
            </w:r>
          </w:p>
        </w:tc>
      </w:tr>
    </w:tbl>
    <w:p w14:paraId="7AF0F48B" w14:textId="3E8B644D" w:rsidR="004977AA" w:rsidRPr="00212D78" w:rsidRDefault="004977AA" w:rsidP="00096207">
      <w:pPr>
        <w:widowControl w:val="0"/>
        <w:tabs>
          <w:tab w:val="num" w:pos="900"/>
          <w:tab w:val="left" w:pos="1080"/>
        </w:tabs>
        <w:spacing w:line="300" w:lineRule="auto"/>
        <w:jc w:val="both"/>
        <w:rPr>
          <w:sz w:val="28"/>
          <w:szCs w:val="28"/>
        </w:rPr>
      </w:pPr>
      <w:r w:rsidRPr="00F96DC2">
        <w:rPr>
          <w:sz w:val="28"/>
          <w:szCs w:val="28"/>
        </w:rPr>
        <w:t xml:space="preserve">Примечание: Составлено </w:t>
      </w:r>
      <w:r w:rsidRPr="00393D57">
        <w:rPr>
          <w:bCs/>
          <w:sz w:val="28"/>
          <w:szCs w:val="28"/>
        </w:rPr>
        <w:t xml:space="preserve">по данным </w:t>
      </w:r>
      <w:r w:rsidR="00212D78" w:rsidRPr="00F96DC2">
        <w:rPr>
          <w:bCs/>
          <w:sz w:val="28"/>
          <w:szCs w:val="28"/>
        </w:rPr>
        <w:t>Федеральной службы государственной статистики (Росстат)</w:t>
      </w:r>
      <w:r w:rsidR="00212D78" w:rsidRPr="00212D78">
        <w:rPr>
          <w:bCs/>
          <w:sz w:val="28"/>
          <w:szCs w:val="28"/>
        </w:rPr>
        <w:t xml:space="preserve"> </w:t>
      </w:r>
      <w:r w:rsidR="001D3F2F" w:rsidRPr="00393D57">
        <w:rPr>
          <w:bCs/>
          <w:sz w:val="28"/>
          <w:szCs w:val="28"/>
        </w:rPr>
        <w:t>[</w:t>
      </w:r>
      <w:r w:rsidR="00393D57" w:rsidRPr="00393D57">
        <w:rPr>
          <w:bCs/>
          <w:sz w:val="28"/>
          <w:szCs w:val="28"/>
        </w:rPr>
        <w:fldChar w:fldCharType="begin"/>
      </w:r>
      <w:r w:rsidR="00393D57" w:rsidRPr="00393D57">
        <w:rPr>
          <w:bCs/>
          <w:sz w:val="28"/>
          <w:szCs w:val="28"/>
        </w:rPr>
        <w:instrText xml:space="preserve"> REF _Ref120279278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3</w:t>
      </w:r>
      <w:r w:rsidR="00393D57" w:rsidRPr="00393D57">
        <w:rPr>
          <w:bCs/>
          <w:sz w:val="28"/>
          <w:szCs w:val="28"/>
        </w:rPr>
        <w:fldChar w:fldCharType="end"/>
      </w:r>
      <w:r w:rsidR="001D3F2F" w:rsidRPr="00393D57">
        <w:rPr>
          <w:bCs/>
          <w:sz w:val="28"/>
          <w:szCs w:val="28"/>
        </w:rPr>
        <w:t>]</w:t>
      </w:r>
    </w:p>
    <w:p w14:paraId="71D02D1F" w14:textId="77777777" w:rsidR="004977AA" w:rsidRPr="00F96DC2" w:rsidRDefault="004977AA" w:rsidP="00212D78">
      <w:pPr>
        <w:widowControl w:val="0"/>
        <w:tabs>
          <w:tab w:val="num" w:pos="900"/>
          <w:tab w:val="left" w:pos="1080"/>
        </w:tabs>
        <w:spacing w:line="300" w:lineRule="auto"/>
        <w:ind w:firstLine="709"/>
        <w:jc w:val="both"/>
        <w:rPr>
          <w:bCs/>
          <w:sz w:val="28"/>
          <w:szCs w:val="28"/>
        </w:rPr>
      </w:pPr>
      <w:r w:rsidRPr="00F96DC2">
        <w:rPr>
          <w:bCs/>
          <w:sz w:val="28"/>
          <w:szCs w:val="28"/>
        </w:rPr>
        <w:t xml:space="preserve">Инвестиции в основной капитал, осуществляемые организациями, находящимися на территории городского поселения, за анализируемый период имеют тенденцию к росту. Так, в целом по городскому поселению объем инвестиций в 2021 году составил </w:t>
      </w:r>
      <w:r w:rsidRPr="00F96DC2">
        <w:rPr>
          <w:rFonts w:eastAsia="Calibri"/>
          <w:sz w:val="28"/>
          <w:szCs w:val="28"/>
        </w:rPr>
        <w:t>966014</w:t>
      </w:r>
      <w:r w:rsidRPr="00F96DC2">
        <w:rPr>
          <w:bCs/>
          <w:sz w:val="28"/>
          <w:szCs w:val="28"/>
        </w:rPr>
        <w:t xml:space="preserve"> тысяч рублей, что на 14, % выше показателя 2020 года.</w:t>
      </w:r>
    </w:p>
    <w:p w14:paraId="5A5FF04D" w14:textId="2DBEDC43" w:rsidR="004977AA" w:rsidRPr="00F96DC2" w:rsidRDefault="004977AA" w:rsidP="001D3F2F">
      <w:pPr>
        <w:widowControl w:val="0"/>
        <w:tabs>
          <w:tab w:val="num" w:pos="900"/>
          <w:tab w:val="left" w:pos="1080"/>
        </w:tabs>
        <w:spacing w:line="300" w:lineRule="auto"/>
        <w:ind w:firstLine="709"/>
        <w:jc w:val="both"/>
        <w:rPr>
          <w:sz w:val="28"/>
          <w:szCs w:val="28"/>
        </w:rPr>
      </w:pPr>
      <w:r w:rsidRPr="00F96DC2">
        <w:rPr>
          <w:sz w:val="28"/>
          <w:szCs w:val="28"/>
        </w:rPr>
        <w:t>Так, если в 2020 году объем инвестиций в основной капитал на одного человека составлял 40930 руб., то в 2021 году инвестиции возросли на 539</w:t>
      </w:r>
      <w:r w:rsidR="001D3F2F">
        <w:rPr>
          <w:sz w:val="28"/>
          <w:szCs w:val="28"/>
        </w:rPr>
        <w:t>0 рублей и достигли к 2022 году</w:t>
      </w:r>
      <w:r w:rsidRPr="00F96DC2">
        <w:rPr>
          <w:sz w:val="28"/>
          <w:szCs w:val="28"/>
        </w:rPr>
        <w:t xml:space="preserve"> 46320 рублей. Темп роста составил 113,2%.</w:t>
      </w:r>
    </w:p>
    <w:p w14:paraId="1A55AFA5" w14:textId="759B5BB3" w:rsidR="00FD7FAA" w:rsidRPr="00F96DC2" w:rsidRDefault="00AF3096" w:rsidP="001D3F2F">
      <w:pPr>
        <w:shd w:val="clear" w:color="auto" w:fill="FFFFFF"/>
        <w:spacing w:line="300" w:lineRule="auto"/>
        <w:ind w:firstLine="709"/>
        <w:jc w:val="both"/>
        <w:rPr>
          <w:bCs/>
          <w:sz w:val="28"/>
          <w:szCs w:val="28"/>
        </w:rPr>
      </w:pPr>
      <w:r w:rsidRPr="00F96DC2">
        <w:rPr>
          <w:bCs/>
          <w:sz w:val="28"/>
          <w:szCs w:val="28"/>
        </w:rPr>
        <w:t xml:space="preserve">Исходя из проведенного </w:t>
      </w:r>
      <w:r w:rsidR="005B5D17" w:rsidRPr="00F96DC2">
        <w:rPr>
          <w:bCs/>
          <w:sz w:val="28"/>
          <w:szCs w:val="28"/>
        </w:rPr>
        <w:t>исследования,</w:t>
      </w:r>
      <w:r w:rsidRPr="00F96DC2">
        <w:rPr>
          <w:bCs/>
          <w:sz w:val="28"/>
          <w:szCs w:val="28"/>
        </w:rPr>
        <w:t xml:space="preserve"> выявлены возможности реализации на территории городского поселения</w:t>
      </w:r>
      <w:r w:rsidR="005B5D17" w:rsidRPr="00F96DC2">
        <w:rPr>
          <w:bCs/>
          <w:sz w:val="28"/>
          <w:szCs w:val="28"/>
        </w:rPr>
        <w:t xml:space="preserve"> инвестиционные проекты экологической направленности. Близость к городу Нижневартовску и дает возможность </w:t>
      </w:r>
      <w:r w:rsidR="00D45423" w:rsidRPr="00F96DC2">
        <w:rPr>
          <w:bCs/>
          <w:sz w:val="28"/>
          <w:szCs w:val="28"/>
        </w:rPr>
        <w:t>утилизации</w:t>
      </w:r>
      <w:r w:rsidR="005B5D17" w:rsidRPr="00F96DC2">
        <w:rPr>
          <w:bCs/>
          <w:sz w:val="28"/>
          <w:szCs w:val="28"/>
        </w:rPr>
        <w:t xml:space="preserve"> большого объема пластиковой тары. Наличие на территории поселения действующих индустриальных </w:t>
      </w:r>
      <w:r w:rsidR="00D45423" w:rsidRPr="00F96DC2">
        <w:rPr>
          <w:bCs/>
          <w:sz w:val="28"/>
          <w:szCs w:val="28"/>
        </w:rPr>
        <w:t>площадок способствует</w:t>
      </w:r>
      <w:r w:rsidR="00F42700" w:rsidRPr="00F96DC2">
        <w:rPr>
          <w:bCs/>
          <w:sz w:val="28"/>
          <w:szCs w:val="28"/>
        </w:rPr>
        <w:t xml:space="preserve"> снижению затрат на подключение к инженерным сетям</w:t>
      </w:r>
      <w:r w:rsidR="00917ED1" w:rsidRPr="00F96DC2">
        <w:rPr>
          <w:bCs/>
          <w:sz w:val="28"/>
          <w:szCs w:val="28"/>
        </w:rPr>
        <w:t>.</w:t>
      </w:r>
    </w:p>
    <w:p w14:paraId="0A51C608" w14:textId="502FBE9F" w:rsidR="00C6178F" w:rsidRPr="00F96DC2" w:rsidRDefault="00264923" w:rsidP="001D3F2F">
      <w:pPr>
        <w:shd w:val="clear" w:color="auto" w:fill="FFFFFF"/>
        <w:spacing w:line="300" w:lineRule="auto"/>
        <w:ind w:firstLine="709"/>
        <w:jc w:val="both"/>
        <w:rPr>
          <w:bCs/>
          <w:sz w:val="28"/>
          <w:szCs w:val="28"/>
        </w:rPr>
      </w:pPr>
      <w:r w:rsidRPr="00F96DC2">
        <w:rPr>
          <w:bCs/>
          <w:sz w:val="28"/>
          <w:szCs w:val="28"/>
        </w:rPr>
        <w:t>Выявленные внешние и внутренние факторы,</w:t>
      </w:r>
      <w:r w:rsidR="00C6178F" w:rsidRPr="00F96DC2">
        <w:rPr>
          <w:bCs/>
          <w:sz w:val="28"/>
          <w:szCs w:val="28"/>
        </w:rPr>
        <w:t xml:space="preserve"> влияющие на производственный потенциал представлены в таблице </w:t>
      </w:r>
      <w:r w:rsidR="001D3F2F" w:rsidRPr="001D3F2F">
        <w:rPr>
          <w:bCs/>
          <w:sz w:val="28"/>
          <w:szCs w:val="28"/>
        </w:rPr>
        <w:t>6</w:t>
      </w:r>
      <w:r w:rsidR="00C6178F" w:rsidRPr="00F96DC2">
        <w:rPr>
          <w:bCs/>
          <w:sz w:val="28"/>
          <w:szCs w:val="28"/>
        </w:rPr>
        <w:t>.</w:t>
      </w:r>
    </w:p>
    <w:p w14:paraId="6DE3C5B6" w14:textId="5D193101" w:rsidR="004977AA" w:rsidRPr="00F96DC2" w:rsidRDefault="008F26DC" w:rsidP="001D3F2F">
      <w:pPr>
        <w:shd w:val="clear" w:color="auto" w:fill="FFFFFF"/>
        <w:spacing w:line="300" w:lineRule="auto"/>
        <w:jc w:val="both"/>
        <w:rPr>
          <w:bCs/>
          <w:sz w:val="28"/>
          <w:szCs w:val="28"/>
        </w:rPr>
      </w:pPr>
      <w:bookmarkStart w:id="13" w:name="_Hlk107353620"/>
      <w:r w:rsidRPr="00F96DC2">
        <w:rPr>
          <w:bCs/>
          <w:sz w:val="28"/>
          <w:szCs w:val="28"/>
        </w:rPr>
        <w:t xml:space="preserve">Таблица </w:t>
      </w:r>
      <w:r w:rsidR="001D3F2F" w:rsidRPr="001D3F2F">
        <w:rPr>
          <w:bCs/>
          <w:sz w:val="28"/>
          <w:szCs w:val="28"/>
        </w:rPr>
        <w:t>6</w:t>
      </w:r>
      <w:r w:rsidRPr="00F96DC2">
        <w:rPr>
          <w:bCs/>
          <w:sz w:val="28"/>
          <w:szCs w:val="28"/>
        </w:rPr>
        <w:t xml:space="preserve"> </w:t>
      </w:r>
      <w:r w:rsidR="001D3F2F">
        <w:rPr>
          <w:bCs/>
          <w:sz w:val="28"/>
          <w:szCs w:val="28"/>
        </w:rPr>
        <w:t>–</w:t>
      </w:r>
      <w:r w:rsidR="004977AA" w:rsidRPr="00F96DC2">
        <w:rPr>
          <w:bCs/>
          <w:sz w:val="28"/>
          <w:szCs w:val="28"/>
        </w:rPr>
        <w:t xml:space="preserve"> </w:t>
      </w:r>
      <w:r w:rsidR="004977AA" w:rsidRPr="00F96DC2">
        <w:rPr>
          <w:bCs/>
          <w:sz w:val="28"/>
          <w:szCs w:val="28"/>
          <w:lang w:val="en-US"/>
        </w:rPr>
        <w:t>SWOT</w:t>
      </w:r>
      <w:r w:rsidR="004977AA" w:rsidRPr="00F96DC2">
        <w:rPr>
          <w:bCs/>
          <w:sz w:val="28"/>
          <w:szCs w:val="28"/>
        </w:rPr>
        <w:t xml:space="preserve"> – анализ производственного потенциала </w:t>
      </w:r>
    </w:p>
    <w:tbl>
      <w:tblPr>
        <w:tblStyle w:val="ac"/>
        <w:tblW w:w="0" w:type="auto"/>
        <w:tblInd w:w="-5" w:type="dxa"/>
        <w:tblLook w:val="04A0" w:firstRow="1" w:lastRow="0" w:firstColumn="1" w:lastColumn="0" w:noHBand="0" w:noVBand="1"/>
      </w:tblPr>
      <w:tblGrid>
        <w:gridCol w:w="4766"/>
        <w:gridCol w:w="4300"/>
      </w:tblGrid>
      <w:tr w:rsidR="004977AA" w:rsidRPr="00E95D11" w14:paraId="4CC11677" w14:textId="77777777" w:rsidTr="00E95D11">
        <w:tc>
          <w:tcPr>
            <w:tcW w:w="4766" w:type="dxa"/>
          </w:tcPr>
          <w:p w14:paraId="5624C962" w14:textId="77777777" w:rsidR="004977AA" w:rsidRPr="00E95D11" w:rsidRDefault="004977AA" w:rsidP="00F96DC2">
            <w:pPr>
              <w:spacing w:line="25" w:lineRule="atLeast"/>
              <w:ind w:firstLine="709"/>
              <w:jc w:val="both"/>
              <w:rPr>
                <w:bCs/>
                <w:sz w:val="26"/>
                <w:szCs w:val="26"/>
              </w:rPr>
            </w:pPr>
            <w:r w:rsidRPr="00E95D11">
              <w:rPr>
                <w:bCs/>
                <w:sz w:val="26"/>
                <w:szCs w:val="26"/>
              </w:rPr>
              <w:t>Сильные стороны</w:t>
            </w:r>
          </w:p>
        </w:tc>
        <w:tc>
          <w:tcPr>
            <w:tcW w:w="4300" w:type="dxa"/>
          </w:tcPr>
          <w:p w14:paraId="5C4E8E97" w14:textId="77777777" w:rsidR="004977AA" w:rsidRPr="00E95D11" w:rsidRDefault="004977AA" w:rsidP="00F96DC2">
            <w:pPr>
              <w:spacing w:line="25" w:lineRule="atLeast"/>
              <w:ind w:firstLine="709"/>
              <w:jc w:val="both"/>
              <w:rPr>
                <w:bCs/>
                <w:sz w:val="26"/>
                <w:szCs w:val="26"/>
              </w:rPr>
            </w:pPr>
            <w:r w:rsidRPr="00E95D11">
              <w:rPr>
                <w:bCs/>
                <w:sz w:val="26"/>
                <w:szCs w:val="26"/>
              </w:rPr>
              <w:t>Слабые стороны</w:t>
            </w:r>
          </w:p>
        </w:tc>
      </w:tr>
      <w:tr w:rsidR="004977AA" w:rsidRPr="00E95D11" w14:paraId="728FAC32" w14:textId="77777777" w:rsidTr="00E95D11">
        <w:tc>
          <w:tcPr>
            <w:tcW w:w="4766" w:type="dxa"/>
          </w:tcPr>
          <w:p w14:paraId="2687A461" w14:textId="149F3E57" w:rsidR="004977AA" w:rsidRPr="00E95D11" w:rsidRDefault="00FD7FAA" w:rsidP="00F96DC2">
            <w:pPr>
              <w:shd w:val="clear" w:color="auto" w:fill="FFFFFF"/>
              <w:spacing w:line="25" w:lineRule="atLeast"/>
              <w:jc w:val="both"/>
              <w:rPr>
                <w:bCs/>
                <w:sz w:val="26"/>
                <w:szCs w:val="26"/>
              </w:rPr>
            </w:pPr>
            <w:r w:rsidRPr="00E95D11">
              <w:rPr>
                <w:bCs/>
                <w:sz w:val="26"/>
                <w:szCs w:val="26"/>
              </w:rPr>
              <w:t>Ф</w:t>
            </w:r>
            <w:r w:rsidR="004977AA" w:rsidRPr="00E95D11">
              <w:rPr>
                <w:bCs/>
                <w:sz w:val="26"/>
                <w:szCs w:val="26"/>
              </w:rPr>
              <w:t xml:space="preserve">ункционирование на территории </w:t>
            </w:r>
            <w:r w:rsidR="00ED05C7" w:rsidRPr="00E95D11">
              <w:rPr>
                <w:bCs/>
                <w:sz w:val="26"/>
                <w:szCs w:val="26"/>
              </w:rPr>
              <w:t xml:space="preserve">района </w:t>
            </w:r>
            <w:r w:rsidR="00ED05C7" w:rsidRPr="00E95D11">
              <w:rPr>
                <w:bCs/>
                <w:sz w:val="26"/>
                <w:szCs w:val="26"/>
                <w:lang w:val="x-none"/>
              </w:rPr>
              <w:t>крупнейших</w:t>
            </w:r>
            <w:r w:rsidR="004977AA" w:rsidRPr="00E95D11">
              <w:rPr>
                <w:bCs/>
                <w:sz w:val="26"/>
                <w:szCs w:val="26"/>
                <w:lang w:val="x-none"/>
              </w:rPr>
              <w:t xml:space="preserve"> нефтяных компаний</w:t>
            </w:r>
            <w:r w:rsidR="004977AA" w:rsidRPr="00E95D11">
              <w:rPr>
                <w:bCs/>
                <w:sz w:val="26"/>
                <w:szCs w:val="26"/>
              </w:rPr>
              <w:t>, которые являются важнейшим фактором</w:t>
            </w:r>
            <w:r w:rsidR="00ED05C7" w:rsidRPr="00E95D11">
              <w:rPr>
                <w:bCs/>
                <w:sz w:val="26"/>
                <w:szCs w:val="26"/>
              </w:rPr>
              <w:t xml:space="preserve"> </w:t>
            </w:r>
            <w:r w:rsidR="004977AA" w:rsidRPr="00E95D11">
              <w:rPr>
                <w:bCs/>
                <w:sz w:val="26"/>
                <w:szCs w:val="26"/>
              </w:rPr>
              <w:t>устойчивого развития промышленности, благодаря стабильно высокой занятости, уровня оплаты труда, высокой инвестиционной активности</w:t>
            </w:r>
            <w:r w:rsidRPr="00E95D11">
              <w:rPr>
                <w:bCs/>
                <w:sz w:val="26"/>
                <w:szCs w:val="26"/>
              </w:rPr>
              <w:t>;</w:t>
            </w:r>
            <w:r w:rsidR="004977AA" w:rsidRPr="00E95D11">
              <w:rPr>
                <w:bCs/>
                <w:sz w:val="26"/>
                <w:szCs w:val="26"/>
              </w:rPr>
              <w:t xml:space="preserve"> </w:t>
            </w:r>
          </w:p>
          <w:p w14:paraId="3CB9EC37" w14:textId="472E2FE3" w:rsidR="004977AA" w:rsidRPr="00E95D11" w:rsidRDefault="00FD7FAA" w:rsidP="00F96DC2">
            <w:pPr>
              <w:shd w:val="clear" w:color="auto" w:fill="FFFFFF"/>
              <w:spacing w:line="25" w:lineRule="atLeast"/>
              <w:jc w:val="both"/>
              <w:rPr>
                <w:sz w:val="26"/>
                <w:szCs w:val="26"/>
              </w:rPr>
            </w:pPr>
            <w:r w:rsidRPr="00E95D11">
              <w:rPr>
                <w:sz w:val="26"/>
                <w:szCs w:val="26"/>
              </w:rPr>
              <w:t>Э</w:t>
            </w:r>
            <w:r w:rsidR="004977AA" w:rsidRPr="00E95D11">
              <w:rPr>
                <w:sz w:val="26"/>
                <w:szCs w:val="26"/>
              </w:rPr>
              <w:t>ффективный механизм взаимодействия с потенциальными инвесторами</w:t>
            </w:r>
            <w:r w:rsidRPr="00E95D11">
              <w:rPr>
                <w:sz w:val="26"/>
                <w:szCs w:val="26"/>
              </w:rPr>
              <w:t>;</w:t>
            </w:r>
            <w:r w:rsidR="004977AA" w:rsidRPr="00E95D11">
              <w:rPr>
                <w:sz w:val="26"/>
                <w:szCs w:val="26"/>
              </w:rPr>
              <w:t xml:space="preserve"> </w:t>
            </w:r>
          </w:p>
          <w:p w14:paraId="63D2B159" w14:textId="51EFF5F3" w:rsidR="004977AA" w:rsidRPr="00E95D11" w:rsidRDefault="00FD7FAA" w:rsidP="00F96DC2">
            <w:pPr>
              <w:shd w:val="clear" w:color="auto" w:fill="FFFFFF"/>
              <w:spacing w:line="25" w:lineRule="atLeast"/>
              <w:jc w:val="both"/>
              <w:rPr>
                <w:sz w:val="26"/>
                <w:szCs w:val="26"/>
              </w:rPr>
            </w:pPr>
            <w:r w:rsidRPr="00E95D11">
              <w:rPr>
                <w:sz w:val="26"/>
                <w:szCs w:val="26"/>
              </w:rPr>
              <w:t>Н</w:t>
            </w:r>
            <w:r w:rsidR="00ED05C7" w:rsidRPr="00E95D11">
              <w:rPr>
                <w:sz w:val="26"/>
                <w:szCs w:val="26"/>
              </w:rPr>
              <w:t>аличие трудовых ресурсов и их рост</w:t>
            </w:r>
            <w:r w:rsidRPr="00E95D11">
              <w:rPr>
                <w:sz w:val="26"/>
                <w:szCs w:val="26"/>
              </w:rPr>
              <w:t>;</w:t>
            </w:r>
          </w:p>
          <w:p w14:paraId="73F47577" w14:textId="7782C367" w:rsidR="00ED05C7" w:rsidRPr="00E95D11" w:rsidRDefault="00FD7FAA" w:rsidP="00F96DC2">
            <w:pPr>
              <w:shd w:val="clear" w:color="auto" w:fill="FFFFFF"/>
              <w:spacing w:line="25" w:lineRule="atLeast"/>
              <w:jc w:val="both"/>
              <w:rPr>
                <w:sz w:val="26"/>
                <w:szCs w:val="26"/>
              </w:rPr>
            </w:pPr>
            <w:r w:rsidRPr="00E95D11">
              <w:rPr>
                <w:sz w:val="26"/>
                <w:szCs w:val="26"/>
              </w:rPr>
              <w:t>Н</w:t>
            </w:r>
            <w:r w:rsidR="00ED05C7" w:rsidRPr="00E95D11">
              <w:rPr>
                <w:sz w:val="26"/>
                <w:szCs w:val="26"/>
              </w:rPr>
              <w:t>аличие собственных источников (прибыль) финансирования инвестиционных проектов</w:t>
            </w:r>
            <w:r w:rsidR="008F26DC" w:rsidRPr="00E95D11">
              <w:rPr>
                <w:sz w:val="26"/>
                <w:szCs w:val="26"/>
              </w:rPr>
              <w:t xml:space="preserve"> (за исключением сельского хозяйства и обрабатывающих производств)</w:t>
            </w:r>
            <w:r w:rsidRPr="00E95D11">
              <w:rPr>
                <w:sz w:val="26"/>
                <w:szCs w:val="26"/>
              </w:rPr>
              <w:t>;</w:t>
            </w:r>
          </w:p>
          <w:p w14:paraId="43A7BEB1" w14:textId="0AD44F0F" w:rsidR="008F26DC" w:rsidRPr="00E95D11" w:rsidRDefault="00FD7FAA" w:rsidP="00F96DC2">
            <w:pPr>
              <w:shd w:val="clear" w:color="auto" w:fill="FFFFFF"/>
              <w:spacing w:line="25" w:lineRule="atLeast"/>
              <w:jc w:val="both"/>
              <w:rPr>
                <w:sz w:val="26"/>
                <w:szCs w:val="26"/>
              </w:rPr>
            </w:pPr>
            <w:r w:rsidRPr="00E95D11">
              <w:rPr>
                <w:sz w:val="26"/>
                <w:szCs w:val="26"/>
              </w:rPr>
              <w:t>П</w:t>
            </w:r>
            <w:r w:rsidR="008F26DC" w:rsidRPr="00E95D11">
              <w:rPr>
                <w:sz w:val="26"/>
                <w:szCs w:val="26"/>
              </w:rPr>
              <w:t>оложительная динамика инвестиционных вложений в основной капитал</w:t>
            </w:r>
            <w:r w:rsidRPr="00E95D11">
              <w:rPr>
                <w:sz w:val="26"/>
                <w:szCs w:val="26"/>
              </w:rPr>
              <w:t>.</w:t>
            </w:r>
          </w:p>
        </w:tc>
        <w:tc>
          <w:tcPr>
            <w:tcW w:w="4300" w:type="dxa"/>
          </w:tcPr>
          <w:p w14:paraId="154B556F" w14:textId="67380017" w:rsidR="004977AA" w:rsidRPr="00E95D11" w:rsidRDefault="00FD7FAA" w:rsidP="00F96DC2">
            <w:pPr>
              <w:shd w:val="clear" w:color="auto" w:fill="FFFFFF"/>
              <w:spacing w:line="25" w:lineRule="atLeast"/>
              <w:jc w:val="both"/>
              <w:rPr>
                <w:bCs/>
                <w:sz w:val="26"/>
                <w:szCs w:val="26"/>
              </w:rPr>
            </w:pPr>
            <w:r w:rsidRPr="00E95D11">
              <w:rPr>
                <w:bCs/>
                <w:sz w:val="26"/>
                <w:szCs w:val="26"/>
              </w:rPr>
              <w:t>З</w:t>
            </w:r>
            <w:r w:rsidR="004977AA" w:rsidRPr="00E95D11">
              <w:rPr>
                <w:bCs/>
                <w:sz w:val="26"/>
                <w:szCs w:val="26"/>
              </w:rPr>
              <w:t>ависимость экспортоориентированной промышленности района от геополитической обстановки;</w:t>
            </w:r>
          </w:p>
          <w:p w14:paraId="06194198" w14:textId="720F9CB6" w:rsidR="004977AA" w:rsidRPr="00E95D11" w:rsidRDefault="00FD7FAA" w:rsidP="00F96DC2">
            <w:pPr>
              <w:shd w:val="clear" w:color="auto" w:fill="FFFFFF"/>
              <w:spacing w:line="25" w:lineRule="atLeast"/>
              <w:jc w:val="both"/>
              <w:rPr>
                <w:bCs/>
                <w:sz w:val="26"/>
                <w:szCs w:val="26"/>
              </w:rPr>
            </w:pPr>
            <w:r w:rsidRPr="00E95D11">
              <w:rPr>
                <w:bCs/>
                <w:sz w:val="26"/>
                <w:szCs w:val="26"/>
              </w:rPr>
              <w:t>Н</w:t>
            </w:r>
            <w:r w:rsidR="004977AA" w:rsidRPr="00E95D11">
              <w:rPr>
                <w:bCs/>
                <w:sz w:val="26"/>
                <w:szCs w:val="26"/>
              </w:rPr>
              <w:t>изкий уровень диверсификации промышленности района;</w:t>
            </w:r>
          </w:p>
          <w:p w14:paraId="11F61586" w14:textId="749958CB" w:rsidR="004977AA" w:rsidRPr="00E95D11" w:rsidRDefault="00FD7FAA" w:rsidP="00F96DC2">
            <w:pPr>
              <w:shd w:val="clear" w:color="auto" w:fill="FFFFFF"/>
              <w:spacing w:line="25" w:lineRule="atLeast"/>
              <w:jc w:val="both"/>
              <w:rPr>
                <w:bCs/>
                <w:sz w:val="26"/>
                <w:szCs w:val="26"/>
              </w:rPr>
            </w:pPr>
            <w:r w:rsidRPr="00E95D11">
              <w:rPr>
                <w:bCs/>
                <w:sz w:val="26"/>
                <w:szCs w:val="26"/>
              </w:rPr>
              <w:t>Н</w:t>
            </w:r>
            <w:r w:rsidR="004977AA" w:rsidRPr="00E95D11">
              <w:rPr>
                <w:bCs/>
                <w:sz w:val="26"/>
                <w:szCs w:val="26"/>
              </w:rPr>
              <w:t>еобходимость наращивания транспортной инфраструктуры</w:t>
            </w:r>
            <w:r w:rsidRPr="00E95D11">
              <w:rPr>
                <w:bCs/>
                <w:sz w:val="26"/>
                <w:szCs w:val="26"/>
              </w:rPr>
              <w:t>;</w:t>
            </w:r>
          </w:p>
          <w:p w14:paraId="28A47D17" w14:textId="266ADAC6" w:rsidR="004977AA" w:rsidRPr="00E95D11" w:rsidRDefault="00FD7FAA" w:rsidP="00F96DC2">
            <w:pPr>
              <w:shd w:val="clear" w:color="auto" w:fill="FFFFFF"/>
              <w:spacing w:line="25" w:lineRule="atLeast"/>
              <w:jc w:val="both"/>
              <w:rPr>
                <w:bCs/>
                <w:sz w:val="26"/>
                <w:szCs w:val="26"/>
              </w:rPr>
            </w:pPr>
            <w:r w:rsidRPr="00E95D11">
              <w:rPr>
                <w:bCs/>
                <w:sz w:val="26"/>
                <w:szCs w:val="26"/>
              </w:rPr>
              <w:t>В</w:t>
            </w:r>
            <w:r w:rsidR="004977AA" w:rsidRPr="00E95D11">
              <w:rPr>
                <w:bCs/>
                <w:sz w:val="26"/>
                <w:szCs w:val="26"/>
              </w:rPr>
              <w:t>ысокая потребность в квалифицированных кадрах.</w:t>
            </w:r>
          </w:p>
          <w:p w14:paraId="495F92CD" w14:textId="77777777" w:rsidR="004977AA" w:rsidRPr="00E95D11" w:rsidRDefault="004977AA" w:rsidP="00F96DC2">
            <w:pPr>
              <w:spacing w:line="25" w:lineRule="atLeast"/>
              <w:jc w:val="both"/>
              <w:rPr>
                <w:bCs/>
                <w:sz w:val="26"/>
                <w:szCs w:val="26"/>
              </w:rPr>
            </w:pPr>
          </w:p>
        </w:tc>
      </w:tr>
      <w:tr w:rsidR="004977AA" w:rsidRPr="00E95D11" w14:paraId="1641F3E5" w14:textId="77777777" w:rsidTr="00E95D11">
        <w:tc>
          <w:tcPr>
            <w:tcW w:w="4766" w:type="dxa"/>
          </w:tcPr>
          <w:p w14:paraId="0CCDDF52" w14:textId="77777777" w:rsidR="004977AA" w:rsidRPr="00E95D11" w:rsidRDefault="004977AA" w:rsidP="00F96DC2">
            <w:pPr>
              <w:spacing w:line="25" w:lineRule="atLeast"/>
              <w:jc w:val="both"/>
              <w:rPr>
                <w:bCs/>
                <w:sz w:val="26"/>
                <w:szCs w:val="26"/>
              </w:rPr>
            </w:pPr>
            <w:r w:rsidRPr="00E95D11">
              <w:rPr>
                <w:bCs/>
                <w:sz w:val="26"/>
                <w:szCs w:val="26"/>
              </w:rPr>
              <w:t>Возможности</w:t>
            </w:r>
          </w:p>
        </w:tc>
        <w:tc>
          <w:tcPr>
            <w:tcW w:w="4300" w:type="dxa"/>
          </w:tcPr>
          <w:p w14:paraId="50FD08A8" w14:textId="77777777" w:rsidR="004977AA" w:rsidRPr="00E95D11" w:rsidRDefault="004977AA" w:rsidP="00F96DC2">
            <w:pPr>
              <w:spacing w:line="25" w:lineRule="atLeast"/>
              <w:jc w:val="both"/>
              <w:rPr>
                <w:bCs/>
                <w:sz w:val="26"/>
                <w:szCs w:val="26"/>
              </w:rPr>
            </w:pPr>
            <w:r w:rsidRPr="00E95D11">
              <w:rPr>
                <w:bCs/>
                <w:sz w:val="26"/>
                <w:szCs w:val="26"/>
              </w:rPr>
              <w:t>Угрозы</w:t>
            </w:r>
          </w:p>
        </w:tc>
      </w:tr>
      <w:tr w:rsidR="004977AA" w:rsidRPr="00E95D11" w14:paraId="433C92A4" w14:textId="77777777" w:rsidTr="00E95D11">
        <w:tc>
          <w:tcPr>
            <w:tcW w:w="4766" w:type="dxa"/>
          </w:tcPr>
          <w:p w14:paraId="5BF566D7" w14:textId="25A57EB4" w:rsidR="004977AA" w:rsidRPr="00E95D11" w:rsidRDefault="00FD7FAA" w:rsidP="00F96DC2">
            <w:pPr>
              <w:shd w:val="clear" w:color="auto" w:fill="FFFFFF"/>
              <w:spacing w:line="25" w:lineRule="atLeast"/>
              <w:jc w:val="both"/>
              <w:rPr>
                <w:bCs/>
                <w:sz w:val="26"/>
                <w:szCs w:val="26"/>
              </w:rPr>
            </w:pPr>
            <w:r w:rsidRPr="00E95D11">
              <w:rPr>
                <w:bCs/>
                <w:sz w:val="26"/>
                <w:szCs w:val="26"/>
              </w:rPr>
              <w:t>О</w:t>
            </w:r>
            <w:r w:rsidR="004977AA" w:rsidRPr="00E95D11">
              <w:rPr>
                <w:bCs/>
                <w:sz w:val="26"/>
                <w:szCs w:val="26"/>
              </w:rPr>
              <w:t xml:space="preserve">риентация </w:t>
            </w:r>
            <w:r w:rsidR="00502D8B" w:rsidRPr="00E95D11">
              <w:rPr>
                <w:bCs/>
                <w:sz w:val="26"/>
                <w:szCs w:val="26"/>
              </w:rPr>
              <w:t xml:space="preserve">инвестиционных проектов </w:t>
            </w:r>
            <w:r w:rsidR="00ED05C7" w:rsidRPr="00E95D11">
              <w:rPr>
                <w:bCs/>
                <w:sz w:val="26"/>
                <w:szCs w:val="26"/>
              </w:rPr>
              <w:t>на конкурентоспособные</w:t>
            </w:r>
            <w:r w:rsidR="004977AA" w:rsidRPr="00E95D11">
              <w:rPr>
                <w:bCs/>
                <w:sz w:val="26"/>
                <w:szCs w:val="26"/>
              </w:rPr>
              <w:t xml:space="preserve"> передовые технологии в</w:t>
            </w:r>
            <w:r w:rsidR="00502D8B" w:rsidRPr="00E95D11">
              <w:rPr>
                <w:bCs/>
                <w:sz w:val="26"/>
                <w:szCs w:val="26"/>
              </w:rPr>
              <w:t xml:space="preserve"> </w:t>
            </w:r>
            <w:r w:rsidR="004977AA" w:rsidRPr="00E95D11">
              <w:rPr>
                <w:bCs/>
                <w:sz w:val="26"/>
                <w:szCs w:val="26"/>
              </w:rPr>
              <w:t>обрабатывающей</w:t>
            </w:r>
            <w:r w:rsidR="00502D8B" w:rsidRPr="00E95D11">
              <w:rPr>
                <w:bCs/>
                <w:sz w:val="26"/>
                <w:szCs w:val="26"/>
              </w:rPr>
              <w:t xml:space="preserve"> </w:t>
            </w:r>
            <w:r w:rsidR="004977AA" w:rsidRPr="00E95D11">
              <w:rPr>
                <w:bCs/>
                <w:sz w:val="26"/>
                <w:szCs w:val="26"/>
              </w:rPr>
              <w:t>промышленности</w:t>
            </w:r>
            <w:r w:rsidR="00502D8B" w:rsidRPr="00E95D11">
              <w:rPr>
                <w:bCs/>
                <w:sz w:val="26"/>
                <w:szCs w:val="26"/>
              </w:rPr>
              <w:t>;</w:t>
            </w:r>
          </w:p>
          <w:p w14:paraId="4525BA01" w14:textId="43FCD120" w:rsidR="00502D8B" w:rsidRPr="00E95D11" w:rsidRDefault="00FD7FAA" w:rsidP="00F96DC2">
            <w:pPr>
              <w:shd w:val="clear" w:color="auto" w:fill="FFFFFF"/>
              <w:spacing w:line="25" w:lineRule="atLeast"/>
              <w:jc w:val="both"/>
              <w:rPr>
                <w:bCs/>
                <w:sz w:val="26"/>
                <w:szCs w:val="26"/>
              </w:rPr>
            </w:pPr>
            <w:r w:rsidRPr="00E95D11">
              <w:rPr>
                <w:bCs/>
                <w:sz w:val="26"/>
                <w:szCs w:val="26"/>
              </w:rPr>
              <w:t>И</w:t>
            </w:r>
            <w:r w:rsidR="00502D8B" w:rsidRPr="00E95D11">
              <w:rPr>
                <w:bCs/>
                <w:sz w:val="26"/>
                <w:szCs w:val="26"/>
              </w:rPr>
              <w:t xml:space="preserve">нвестиционные проекты экологической направленности: переработка </w:t>
            </w:r>
            <w:r w:rsidRPr="00E95D11">
              <w:rPr>
                <w:bCs/>
                <w:sz w:val="26"/>
                <w:szCs w:val="26"/>
              </w:rPr>
              <w:t>пластика;</w:t>
            </w:r>
            <w:r w:rsidR="00502D8B" w:rsidRPr="00E95D11">
              <w:rPr>
                <w:bCs/>
                <w:sz w:val="26"/>
                <w:szCs w:val="26"/>
              </w:rPr>
              <w:t xml:space="preserve"> </w:t>
            </w:r>
            <w:r w:rsidR="00393505" w:rsidRPr="00E95D11">
              <w:rPr>
                <w:bCs/>
                <w:sz w:val="26"/>
                <w:szCs w:val="26"/>
              </w:rPr>
              <w:t>утилизация</w:t>
            </w:r>
            <w:r w:rsidR="00502D8B" w:rsidRPr="00E95D11">
              <w:rPr>
                <w:bCs/>
                <w:sz w:val="26"/>
                <w:szCs w:val="26"/>
              </w:rPr>
              <w:t xml:space="preserve"> отходов лесопереработки</w:t>
            </w:r>
            <w:r w:rsidR="00C24F2B" w:rsidRPr="00E95D11">
              <w:rPr>
                <w:bCs/>
                <w:sz w:val="26"/>
                <w:szCs w:val="26"/>
              </w:rPr>
              <w:t xml:space="preserve"> и строительства (каркасного)</w:t>
            </w:r>
          </w:p>
          <w:p w14:paraId="7ADB1B8A" w14:textId="0D2198FE" w:rsidR="003E2AEF" w:rsidRPr="00E95D11" w:rsidRDefault="003E2AEF" w:rsidP="00F96DC2">
            <w:pPr>
              <w:shd w:val="clear" w:color="auto" w:fill="FFFFFF"/>
              <w:spacing w:line="25" w:lineRule="atLeast"/>
              <w:jc w:val="both"/>
              <w:rPr>
                <w:bCs/>
                <w:sz w:val="26"/>
                <w:szCs w:val="26"/>
              </w:rPr>
            </w:pPr>
            <w:r w:rsidRPr="00E95D11">
              <w:rPr>
                <w:bCs/>
                <w:sz w:val="26"/>
                <w:szCs w:val="26"/>
              </w:rPr>
              <w:t>Проекты туриндустрии по развитию промышленного туризма</w:t>
            </w:r>
          </w:p>
        </w:tc>
        <w:tc>
          <w:tcPr>
            <w:tcW w:w="4300" w:type="dxa"/>
          </w:tcPr>
          <w:p w14:paraId="42BC698E" w14:textId="4E031A72" w:rsidR="004977AA" w:rsidRPr="00E95D11" w:rsidRDefault="00FD7FAA" w:rsidP="00F96DC2">
            <w:pPr>
              <w:shd w:val="clear" w:color="auto" w:fill="FFFFFF"/>
              <w:spacing w:line="25" w:lineRule="atLeast"/>
              <w:jc w:val="both"/>
              <w:rPr>
                <w:sz w:val="26"/>
                <w:szCs w:val="26"/>
              </w:rPr>
            </w:pPr>
            <w:r w:rsidRPr="00E95D11">
              <w:rPr>
                <w:sz w:val="26"/>
                <w:szCs w:val="26"/>
              </w:rPr>
              <w:t xml:space="preserve">Снижение </w:t>
            </w:r>
            <w:r w:rsidR="004977AA" w:rsidRPr="00E95D11">
              <w:rPr>
                <w:sz w:val="26"/>
                <w:szCs w:val="26"/>
              </w:rPr>
              <w:t>сбыт</w:t>
            </w:r>
            <w:r w:rsidRPr="00E95D11">
              <w:rPr>
                <w:sz w:val="26"/>
                <w:szCs w:val="26"/>
              </w:rPr>
              <w:t>а</w:t>
            </w:r>
            <w:r w:rsidR="004977AA" w:rsidRPr="00E95D11">
              <w:rPr>
                <w:sz w:val="26"/>
                <w:szCs w:val="26"/>
              </w:rPr>
              <w:t xml:space="preserve"> продукции из-за объективно высокой себестоимости производства; </w:t>
            </w:r>
          </w:p>
          <w:p w14:paraId="5CEB2022" w14:textId="3960AA6A" w:rsidR="004977AA" w:rsidRPr="00E95D11" w:rsidRDefault="00FD7FAA" w:rsidP="00F96DC2">
            <w:pPr>
              <w:shd w:val="clear" w:color="auto" w:fill="FFFFFF"/>
              <w:spacing w:line="25" w:lineRule="atLeast"/>
              <w:jc w:val="both"/>
              <w:rPr>
                <w:sz w:val="26"/>
                <w:szCs w:val="26"/>
              </w:rPr>
            </w:pPr>
            <w:r w:rsidRPr="00E95D11">
              <w:rPr>
                <w:sz w:val="26"/>
                <w:szCs w:val="26"/>
              </w:rPr>
              <w:t>Д</w:t>
            </w:r>
            <w:r w:rsidR="004977AA" w:rsidRPr="00E95D11">
              <w:rPr>
                <w:sz w:val="26"/>
                <w:szCs w:val="26"/>
              </w:rPr>
              <w:t>ефицит собственных источников финансирования инвестиционных проектов</w:t>
            </w:r>
            <w:r w:rsidR="008F26DC" w:rsidRPr="00E95D11">
              <w:rPr>
                <w:sz w:val="26"/>
                <w:szCs w:val="26"/>
              </w:rPr>
              <w:t xml:space="preserve"> в сельском хозяйстве и обрабатывающих производств</w:t>
            </w:r>
            <w:r w:rsidR="004977AA" w:rsidRPr="00E95D11">
              <w:rPr>
                <w:sz w:val="26"/>
                <w:szCs w:val="26"/>
              </w:rPr>
              <w:t xml:space="preserve">. </w:t>
            </w:r>
          </w:p>
        </w:tc>
      </w:tr>
    </w:tbl>
    <w:bookmarkEnd w:id="13"/>
    <w:p w14:paraId="56BF3FC6" w14:textId="7F80177C" w:rsidR="004977AA" w:rsidRPr="00F96DC2" w:rsidRDefault="004A2CD6" w:rsidP="001D3F2F">
      <w:pPr>
        <w:shd w:val="clear" w:color="auto" w:fill="FFFFFF"/>
        <w:spacing w:line="300" w:lineRule="auto"/>
        <w:ind w:firstLine="709"/>
        <w:jc w:val="both"/>
        <w:rPr>
          <w:b/>
          <w:bCs/>
          <w:sz w:val="28"/>
          <w:szCs w:val="28"/>
        </w:rPr>
      </w:pPr>
      <w:r w:rsidRPr="00F96DC2">
        <w:rPr>
          <w:b/>
          <w:bCs/>
          <w:sz w:val="28"/>
          <w:szCs w:val="28"/>
        </w:rPr>
        <w:t>п.</w:t>
      </w:r>
      <w:r w:rsidR="00502D8B" w:rsidRPr="00F96DC2">
        <w:rPr>
          <w:b/>
          <w:bCs/>
          <w:sz w:val="28"/>
          <w:szCs w:val="28"/>
        </w:rPr>
        <w:t>г</w:t>
      </w:r>
      <w:r w:rsidRPr="00F96DC2">
        <w:rPr>
          <w:b/>
          <w:bCs/>
          <w:sz w:val="28"/>
          <w:szCs w:val="28"/>
        </w:rPr>
        <w:t>.</w:t>
      </w:r>
      <w:r w:rsidR="00502D8B" w:rsidRPr="00F96DC2">
        <w:rPr>
          <w:b/>
          <w:bCs/>
          <w:sz w:val="28"/>
          <w:szCs w:val="28"/>
        </w:rPr>
        <w:t>т</w:t>
      </w:r>
      <w:r w:rsidRPr="00F96DC2">
        <w:rPr>
          <w:b/>
          <w:bCs/>
          <w:sz w:val="28"/>
          <w:szCs w:val="28"/>
        </w:rPr>
        <w:t>.</w:t>
      </w:r>
      <w:r w:rsidR="00502D8B" w:rsidRPr="00F96DC2">
        <w:rPr>
          <w:b/>
          <w:bCs/>
          <w:sz w:val="28"/>
          <w:szCs w:val="28"/>
        </w:rPr>
        <w:t xml:space="preserve"> </w:t>
      </w:r>
      <w:r w:rsidR="004977AA" w:rsidRPr="00F96DC2">
        <w:rPr>
          <w:b/>
          <w:bCs/>
          <w:sz w:val="28"/>
          <w:szCs w:val="28"/>
        </w:rPr>
        <w:t>Новоаганск</w:t>
      </w:r>
    </w:p>
    <w:p w14:paraId="37669710" w14:textId="27A19ACC" w:rsidR="004977AA" w:rsidRPr="0085781E" w:rsidRDefault="007F63FA" w:rsidP="001D3F2F">
      <w:pPr>
        <w:widowControl w:val="0"/>
        <w:autoSpaceDE w:val="0"/>
        <w:autoSpaceDN w:val="0"/>
        <w:adjustRightInd w:val="0"/>
        <w:spacing w:line="300" w:lineRule="auto"/>
        <w:ind w:firstLine="709"/>
        <w:jc w:val="both"/>
        <w:rPr>
          <w:bCs/>
          <w:sz w:val="28"/>
          <w:szCs w:val="28"/>
        </w:rPr>
      </w:pPr>
      <w:r w:rsidRPr="00F96DC2">
        <w:rPr>
          <w:bCs/>
          <w:sz w:val="28"/>
          <w:szCs w:val="28"/>
        </w:rPr>
        <w:t>Ч</w:t>
      </w:r>
      <w:r w:rsidR="004977AA" w:rsidRPr="00F96DC2">
        <w:rPr>
          <w:bCs/>
          <w:sz w:val="28"/>
          <w:szCs w:val="28"/>
        </w:rPr>
        <w:t xml:space="preserve">исленность </w:t>
      </w:r>
      <w:r w:rsidRPr="00F96DC2">
        <w:rPr>
          <w:bCs/>
          <w:sz w:val="28"/>
          <w:szCs w:val="28"/>
        </w:rPr>
        <w:t xml:space="preserve">городского </w:t>
      </w:r>
      <w:r w:rsidR="004977AA" w:rsidRPr="00F96DC2">
        <w:rPr>
          <w:bCs/>
          <w:sz w:val="28"/>
          <w:szCs w:val="28"/>
        </w:rPr>
        <w:t xml:space="preserve">населения </w:t>
      </w:r>
      <w:r w:rsidR="004977AA" w:rsidRPr="0085781E">
        <w:rPr>
          <w:bCs/>
          <w:sz w:val="28"/>
          <w:szCs w:val="28"/>
        </w:rPr>
        <w:t>уменьшилась за период с 2012 по 2021 годы с 10883человек до 9940 человек</w:t>
      </w:r>
      <w:r w:rsidRPr="0085781E">
        <w:rPr>
          <w:bCs/>
          <w:sz w:val="28"/>
          <w:szCs w:val="28"/>
        </w:rPr>
        <w:t xml:space="preserve"> (приложение 1</w:t>
      </w:r>
      <w:r w:rsidR="00C6178F" w:rsidRPr="0085781E">
        <w:rPr>
          <w:bCs/>
          <w:sz w:val="28"/>
          <w:szCs w:val="28"/>
        </w:rPr>
        <w:t>6</w:t>
      </w:r>
      <w:r w:rsidRPr="0085781E">
        <w:rPr>
          <w:bCs/>
          <w:sz w:val="28"/>
          <w:szCs w:val="28"/>
        </w:rPr>
        <w:t>)</w:t>
      </w:r>
      <w:r w:rsidR="004977AA" w:rsidRPr="0085781E">
        <w:rPr>
          <w:bCs/>
          <w:sz w:val="28"/>
          <w:szCs w:val="28"/>
        </w:rPr>
        <w:t>.</w:t>
      </w:r>
    </w:p>
    <w:p w14:paraId="591B9937" w14:textId="55A7C6D4" w:rsidR="004977AA" w:rsidRPr="00F96DC2" w:rsidRDefault="004977AA" w:rsidP="001D3F2F">
      <w:pPr>
        <w:widowControl w:val="0"/>
        <w:autoSpaceDE w:val="0"/>
        <w:autoSpaceDN w:val="0"/>
        <w:adjustRightInd w:val="0"/>
        <w:spacing w:line="300" w:lineRule="auto"/>
        <w:ind w:firstLine="709"/>
        <w:jc w:val="both"/>
        <w:rPr>
          <w:bCs/>
          <w:sz w:val="28"/>
          <w:szCs w:val="28"/>
        </w:rPr>
      </w:pPr>
      <w:r w:rsidRPr="0085781E">
        <w:rPr>
          <w:bCs/>
          <w:sz w:val="28"/>
          <w:szCs w:val="28"/>
        </w:rPr>
        <w:t>Основные отрасли, формирующие промышленное производство</w:t>
      </w:r>
      <w:r w:rsidRPr="00F96DC2">
        <w:rPr>
          <w:bCs/>
          <w:sz w:val="28"/>
          <w:szCs w:val="28"/>
        </w:rPr>
        <w:t xml:space="preserve"> по данным бухгалтерской отчетности 2021 года, добыча полезных ископаемых – 54,3% от общего объема выручки-нетто, транспортировка и хранение – 17,5%,</w:t>
      </w:r>
      <w:r w:rsidRPr="00F96DC2">
        <w:rPr>
          <w:sz w:val="28"/>
          <w:szCs w:val="28"/>
        </w:rPr>
        <w:t xml:space="preserve"> </w:t>
      </w:r>
      <w:r w:rsidRPr="00F96DC2">
        <w:rPr>
          <w:bCs/>
          <w:sz w:val="28"/>
          <w:szCs w:val="28"/>
        </w:rPr>
        <w:t xml:space="preserve">деятельность по операциям с недвижимым имуществом – 10,3% обеспечение электрической энергией, газом и паром; кондиционирование воздуха - 5,4%. </w:t>
      </w:r>
    </w:p>
    <w:p w14:paraId="6A539ACE" w14:textId="66ACC7EB" w:rsidR="004977AA" w:rsidRPr="0085781E" w:rsidRDefault="007F63FA" w:rsidP="001D3F2F">
      <w:pPr>
        <w:widowControl w:val="0"/>
        <w:autoSpaceDE w:val="0"/>
        <w:autoSpaceDN w:val="0"/>
        <w:adjustRightInd w:val="0"/>
        <w:spacing w:line="300" w:lineRule="auto"/>
        <w:ind w:firstLine="709"/>
        <w:jc w:val="both"/>
        <w:rPr>
          <w:bCs/>
          <w:sz w:val="28"/>
          <w:szCs w:val="28"/>
        </w:rPr>
      </w:pPr>
      <w:r w:rsidRPr="00F96DC2">
        <w:rPr>
          <w:bCs/>
          <w:sz w:val="28"/>
          <w:szCs w:val="28"/>
        </w:rPr>
        <w:t>По</w:t>
      </w:r>
      <w:r w:rsidR="004977AA" w:rsidRPr="00F96DC2">
        <w:rPr>
          <w:bCs/>
          <w:sz w:val="28"/>
          <w:szCs w:val="28"/>
        </w:rPr>
        <w:t xml:space="preserve"> данным 2021 года в городском поселении зарегистрировано 30 юридических лиц, занятых в различных отраслях экономики. Количество хозяйствующих </w:t>
      </w:r>
      <w:r w:rsidR="004977AA" w:rsidRPr="0085781E">
        <w:rPr>
          <w:bCs/>
          <w:sz w:val="28"/>
          <w:szCs w:val="28"/>
        </w:rPr>
        <w:t xml:space="preserve">субъектов, представляющих ведущие отрасли поселения, представлены в </w:t>
      </w:r>
      <w:r w:rsidRPr="0085781E">
        <w:rPr>
          <w:bCs/>
          <w:sz w:val="28"/>
          <w:szCs w:val="28"/>
        </w:rPr>
        <w:t>приложени</w:t>
      </w:r>
      <w:r w:rsidR="00286FDF" w:rsidRPr="0085781E">
        <w:rPr>
          <w:bCs/>
          <w:sz w:val="28"/>
          <w:szCs w:val="28"/>
        </w:rPr>
        <w:t>и</w:t>
      </w:r>
      <w:r w:rsidRPr="0085781E">
        <w:rPr>
          <w:bCs/>
          <w:sz w:val="28"/>
          <w:szCs w:val="28"/>
        </w:rPr>
        <w:t xml:space="preserve"> </w:t>
      </w:r>
      <w:r w:rsidR="00214484" w:rsidRPr="0085781E">
        <w:rPr>
          <w:bCs/>
          <w:sz w:val="28"/>
          <w:szCs w:val="28"/>
        </w:rPr>
        <w:t>1</w:t>
      </w:r>
      <w:r w:rsidR="00C6178F" w:rsidRPr="0085781E">
        <w:rPr>
          <w:bCs/>
          <w:sz w:val="28"/>
          <w:szCs w:val="28"/>
        </w:rPr>
        <w:t>6</w:t>
      </w:r>
      <w:r w:rsidR="004977AA" w:rsidRPr="0085781E">
        <w:rPr>
          <w:bCs/>
          <w:sz w:val="28"/>
          <w:szCs w:val="28"/>
        </w:rPr>
        <w:t xml:space="preserve">. </w:t>
      </w:r>
    </w:p>
    <w:p w14:paraId="2466B1DF" w14:textId="627263EE" w:rsidR="004977AA" w:rsidRPr="00F96DC2" w:rsidRDefault="004977AA" w:rsidP="001D3F2F">
      <w:pPr>
        <w:widowControl w:val="0"/>
        <w:autoSpaceDE w:val="0"/>
        <w:autoSpaceDN w:val="0"/>
        <w:adjustRightInd w:val="0"/>
        <w:spacing w:line="300" w:lineRule="auto"/>
        <w:ind w:firstLine="709"/>
        <w:jc w:val="both"/>
        <w:rPr>
          <w:bCs/>
          <w:sz w:val="28"/>
          <w:szCs w:val="28"/>
        </w:rPr>
      </w:pPr>
      <w:r w:rsidRPr="0085781E">
        <w:rPr>
          <w:bCs/>
          <w:sz w:val="28"/>
          <w:szCs w:val="28"/>
        </w:rPr>
        <w:t xml:space="preserve">За анализируемый период увеличилось количество организаций на 4 единицы и составило к 2022 году 30 хозяйствующих субъектов. Однако, увеличение числа хозяйствующих субъектов произошло в основном </w:t>
      </w:r>
      <w:r w:rsidR="00214484" w:rsidRPr="0085781E">
        <w:rPr>
          <w:bCs/>
          <w:sz w:val="28"/>
          <w:szCs w:val="28"/>
        </w:rPr>
        <w:t>в прочих непромышленных отраслях,</w:t>
      </w:r>
      <w:r w:rsidRPr="0085781E">
        <w:rPr>
          <w:bCs/>
          <w:sz w:val="28"/>
          <w:szCs w:val="28"/>
        </w:rPr>
        <w:t xml:space="preserve"> существенно</w:t>
      </w:r>
      <w:r w:rsidRPr="00F96DC2">
        <w:rPr>
          <w:bCs/>
          <w:sz w:val="28"/>
          <w:szCs w:val="28"/>
        </w:rPr>
        <w:t xml:space="preserve"> не влияющих на производственный потенциал поселения. По итогам 2021 года наиболее широко представлены торговля оптовая и розничная; ремонт автотранспортных средств и мотоциклов, включающая 5 организаций и деятельность по операциям с недвижимым имуществом – 5 организаций. </w:t>
      </w:r>
    </w:p>
    <w:p w14:paraId="3716AF56" w14:textId="5657E310" w:rsidR="004977AA" w:rsidRPr="00E95D11" w:rsidRDefault="004977AA" w:rsidP="001D3F2F">
      <w:pPr>
        <w:widowControl w:val="0"/>
        <w:autoSpaceDE w:val="0"/>
        <w:autoSpaceDN w:val="0"/>
        <w:adjustRightInd w:val="0"/>
        <w:spacing w:line="300" w:lineRule="auto"/>
        <w:ind w:firstLine="709"/>
        <w:jc w:val="both"/>
        <w:rPr>
          <w:bCs/>
          <w:sz w:val="28"/>
          <w:szCs w:val="28"/>
        </w:rPr>
      </w:pPr>
      <w:r w:rsidRPr="00F96DC2">
        <w:rPr>
          <w:bCs/>
          <w:sz w:val="28"/>
          <w:szCs w:val="28"/>
        </w:rPr>
        <w:t xml:space="preserve">Возможности наращивания производственного потенциала хозяйствующих субъектов городского поселения за счет собственных источников представлены </w:t>
      </w:r>
      <w:r w:rsidR="00C6178F" w:rsidRPr="00F96DC2">
        <w:rPr>
          <w:bCs/>
          <w:sz w:val="28"/>
          <w:szCs w:val="28"/>
        </w:rPr>
        <w:t>в приложении 17</w:t>
      </w:r>
      <w:r w:rsidR="00214484" w:rsidRPr="00F96DC2">
        <w:rPr>
          <w:bCs/>
          <w:sz w:val="28"/>
          <w:szCs w:val="28"/>
        </w:rPr>
        <w:t>.</w:t>
      </w:r>
      <w:r w:rsidRPr="00F96DC2">
        <w:rPr>
          <w:bCs/>
          <w:sz w:val="28"/>
          <w:szCs w:val="28"/>
        </w:rPr>
        <w:t xml:space="preserve"> Так в целом, по итогам 2021 года получен убыток 9835 тыс. рублей, против прибыли 359424 тыс. руб. Такое падение финансового результата во многом объясняется убытком по виду экономической деятельности «Добыча полезных ископаемых деятельности» в сумме 47201 тыс.руб.  На фоне других отраслей наиболее успешно функционирует строительная отрасль, демонстрируя устойчивое получение прибыли, пусть и с небольшим снижением в 2021 году. </w:t>
      </w:r>
      <w:r w:rsidR="002D2D6C" w:rsidRPr="00E95D11">
        <w:rPr>
          <w:bCs/>
          <w:sz w:val="28"/>
          <w:szCs w:val="28"/>
        </w:rPr>
        <w:t>Однако есть существенные сложности с привлечением инвестора для жилищного строительства, ввиду отдаленности поселения от административного центра. Строительство социальных объектов не ведется.</w:t>
      </w:r>
    </w:p>
    <w:p w14:paraId="54FBB880" w14:textId="7C949DCD" w:rsidR="004977AA" w:rsidRPr="00F96DC2" w:rsidRDefault="004977AA" w:rsidP="001D3F2F">
      <w:pPr>
        <w:widowControl w:val="0"/>
        <w:autoSpaceDE w:val="0"/>
        <w:autoSpaceDN w:val="0"/>
        <w:adjustRightInd w:val="0"/>
        <w:spacing w:line="300" w:lineRule="auto"/>
        <w:ind w:firstLine="709"/>
        <w:jc w:val="both"/>
        <w:rPr>
          <w:bCs/>
          <w:sz w:val="28"/>
          <w:szCs w:val="28"/>
        </w:rPr>
      </w:pPr>
      <w:r w:rsidRPr="00F96DC2">
        <w:rPr>
          <w:bCs/>
          <w:sz w:val="28"/>
          <w:szCs w:val="28"/>
        </w:rPr>
        <w:t>О возможности наращивания производственного потенциала свидетельствует объем инвестиций в основной капитал, ключевой фактор повышения конкурентоспособности и инвестиционной привлекательности на внешнем и внутреннем рынках.</w:t>
      </w:r>
    </w:p>
    <w:p w14:paraId="57E1EAFA" w14:textId="463C3B33" w:rsidR="004977AA" w:rsidRPr="00F96DC2" w:rsidRDefault="004977AA" w:rsidP="001D3F2F">
      <w:pPr>
        <w:widowControl w:val="0"/>
        <w:autoSpaceDE w:val="0"/>
        <w:autoSpaceDN w:val="0"/>
        <w:adjustRightInd w:val="0"/>
        <w:spacing w:line="300" w:lineRule="auto"/>
        <w:jc w:val="both"/>
        <w:rPr>
          <w:bCs/>
          <w:sz w:val="28"/>
          <w:szCs w:val="28"/>
        </w:rPr>
      </w:pPr>
      <w:r w:rsidRPr="00F96DC2">
        <w:rPr>
          <w:bCs/>
          <w:sz w:val="28"/>
          <w:szCs w:val="28"/>
        </w:rPr>
        <w:t>Таблица</w:t>
      </w:r>
      <w:r w:rsidR="00C6178F" w:rsidRPr="00F96DC2">
        <w:rPr>
          <w:bCs/>
          <w:sz w:val="28"/>
          <w:szCs w:val="28"/>
        </w:rPr>
        <w:t xml:space="preserve"> </w:t>
      </w:r>
      <w:r w:rsidR="001D3F2F" w:rsidRPr="001D3F2F">
        <w:rPr>
          <w:bCs/>
          <w:sz w:val="28"/>
          <w:szCs w:val="28"/>
        </w:rPr>
        <w:t>7</w:t>
      </w:r>
      <w:r w:rsidR="00C6178F" w:rsidRPr="00F96DC2">
        <w:rPr>
          <w:bCs/>
          <w:sz w:val="28"/>
          <w:szCs w:val="28"/>
        </w:rPr>
        <w:t xml:space="preserve"> </w:t>
      </w:r>
      <w:r w:rsidR="001D3F2F">
        <w:rPr>
          <w:bCs/>
          <w:sz w:val="28"/>
          <w:szCs w:val="28"/>
        </w:rPr>
        <w:t>–</w:t>
      </w:r>
      <w:r w:rsidR="002E0BC4" w:rsidRPr="00F96DC2">
        <w:rPr>
          <w:bCs/>
          <w:sz w:val="28"/>
          <w:szCs w:val="28"/>
        </w:rPr>
        <w:t xml:space="preserve"> Инвестиции</w:t>
      </w:r>
      <w:r w:rsidRPr="00F96DC2">
        <w:rPr>
          <w:bCs/>
          <w:sz w:val="28"/>
          <w:szCs w:val="28"/>
        </w:rPr>
        <w:t xml:space="preserve"> в основной капитал, тыс. рублей</w:t>
      </w:r>
    </w:p>
    <w:tbl>
      <w:tblPr>
        <w:tblW w:w="9007" w:type="dxa"/>
        <w:jc w:val="righ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4964"/>
        <w:gridCol w:w="854"/>
        <w:gridCol w:w="1051"/>
        <w:gridCol w:w="906"/>
        <w:gridCol w:w="1232"/>
      </w:tblGrid>
      <w:tr w:rsidR="00212D78" w:rsidRPr="00E95D11" w14:paraId="6EF9EE11" w14:textId="77777777" w:rsidTr="00E95D11">
        <w:trPr>
          <w:jc w:val="right"/>
        </w:trPr>
        <w:tc>
          <w:tcPr>
            <w:tcW w:w="49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368B32B" w14:textId="14D43EC3" w:rsidR="00212D78" w:rsidRPr="00E95D11" w:rsidRDefault="00212D78" w:rsidP="00212D78">
            <w:pPr>
              <w:widowControl w:val="0"/>
              <w:autoSpaceDE w:val="0"/>
              <w:autoSpaceDN w:val="0"/>
              <w:adjustRightInd w:val="0"/>
              <w:spacing w:line="25" w:lineRule="atLeast"/>
              <w:ind w:hanging="15"/>
              <w:jc w:val="both"/>
              <w:rPr>
                <w:bCs/>
                <w:sz w:val="26"/>
                <w:szCs w:val="26"/>
              </w:rPr>
            </w:pPr>
            <w:r w:rsidRPr="00E95D11">
              <w:rPr>
                <w:bCs/>
                <w:sz w:val="26"/>
                <w:szCs w:val="26"/>
              </w:rPr>
              <w:t>Показатели</w:t>
            </w:r>
          </w:p>
        </w:tc>
        <w:tc>
          <w:tcPr>
            <w:tcW w:w="854" w:type="dxa"/>
            <w:tcBorders>
              <w:top w:val="single" w:sz="8" w:space="0" w:color="000000"/>
              <w:left w:val="single" w:sz="8" w:space="0" w:color="000000"/>
              <w:bottom w:val="single" w:sz="8" w:space="0" w:color="000000"/>
              <w:right w:val="single" w:sz="8" w:space="0" w:color="000000"/>
            </w:tcBorders>
            <w:vAlign w:val="center"/>
          </w:tcPr>
          <w:p w14:paraId="22AE4A85" w14:textId="71AECECB" w:rsidR="00212D78" w:rsidRPr="00E95D11" w:rsidRDefault="00212D78" w:rsidP="00F96DC2">
            <w:pPr>
              <w:widowControl w:val="0"/>
              <w:autoSpaceDE w:val="0"/>
              <w:autoSpaceDN w:val="0"/>
              <w:adjustRightInd w:val="0"/>
              <w:spacing w:line="25" w:lineRule="atLeast"/>
              <w:ind w:hanging="15"/>
              <w:jc w:val="both"/>
              <w:rPr>
                <w:bCs/>
                <w:sz w:val="26"/>
                <w:szCs w:val="26"/>
              </w:rPr>
            </w:pPr>
            <w:r w:rsidRPr="00E95D11">
              <w:rPr>
                <w:bCs/>
                <w:sz w:val="26"/>
                <w:szCs w:val="26"/>
              </w:rPr>
              <w:t>2019г.</w:t>
            </w:r>
          </w:p>
        </w:tc>
        <w:tc>
          <w:tcPr>
            <w:tcW w:w="1051" w:type="dxa"/>
            <w:tcBorders>
              <w:top w:val="single" w:sz="8" w:space="0" w:color="000000"/>
              <w:left w:val="single" w:sz="8" w:space="0" w:color="000000"/>
              <w:bottom w:val="single" w:sz="8" w:space="0" w:color="000000"/>
              <w:right w:val="single" w:sz="8" w:space="0" w:color="000000"/>
            </w:tcBorders>
            <w:vAlign w:val="center"/>
          </w:tcPr>
          <w:p w14:paraId="136D9840" w14:textId="77EC6E23" w:rsidR="00212D78" w:rsidRPr="00E95D11" w:rsidRDefault="00212D78" w:rsidP="00F96DC2">
            <w:pPr>
              <w:widowControl w:val="0"/>
              <w:autoSpaceDE w:val="0"/>
              <w:autoSpaceDN w:val="0"/>
              <w:adjustRightInd w:val="0"/>
              <w:spacing w:line="25" w:lineRule="atLeast"/>
              <w:jc w:val="both"/>
              <w:rPr>
                <w:sz w:val="26"/>
                <w:szCs w:val="26"/>
              </w:rPr>
            </w:pPr>
            <w:r w:rsidRPr="00E95D11">
              <w:rPr>
                <w:bCs/>
                <w:sz w:val="26"/>
                <w:szCs w:val="26"/>
              </w:rPr>
              <w:t>2020г.</w:t>
            </w:r>
          </w:p>
        </w:tc>
        <w:tc>
          <w:tcPr>
            <w:tcW w:w="906" w:type="dxa"/>
            <w:tcBorders>
              <w:top w:val="single" w:sz="8" w:space="0" w:color="000000"/>
              <w:left w:val="single" w:sz="8" w:space="0" w:color="000000"/>
              <w:bottom w:val="single" w:sz="8" w:space="0" w:color="000000"/>
              <w:right w:val="single" w:sz="8" w:space="0" w:color="000000"/>
            </w:tcBorders>
            <w:vAlign w:val="center"/>
          </w:tcPr>
          <w:p w14:paraId="6E76911C" w14:textId="3ADC7891" w:rsidR="00212D78" w:rsidRPr="00E95D11" w:rsidRDefault="00212D78" w:rsidP="00F96DC2">
            <w:pPr>
              <w:widowControl w:val="0"/>
              <w:autoSpaceDE w:val="0"/>
              <w:autoSpaceDN w:val="0"/>
              <w:adjustRightInd w:val="0"/>
              <w:spacing w:line="25" w:lineRule="atLeast"/>
              <w:jc w:val="both"/>
              <w:rPr>
                <w:sz w:val="26"/>
                <w:szCs w:val="26"/>
              </w:rPr>
            </w:pPr>
            <w:r w:rsidRPr="00E95D11">
              <w:rPr>
                <w:bCs/>
                <w:sz w:val="26"/>
                <w:szCs w:val="26"/>
              </w:rPr>
              <w:t>2021г.</w:t>
            </w:r>
          </w:p>
        </w:tc>
        <w:tc>
          <w:tcPr>
            <w:tcW w:w="1232" w:type="dxa"/>
            <w:tcBorders>
              <w:top w:val="single" w:sz="8" w:space="0" w:color="000000"/>
              <w:left w:val="single" w:sz="8" w:space="0" w:color="000000"/>
              <w:bottom w:val="single" w:sz="8" w:space="0" w:color="000000"/>
              <w:right w:val="single" w:sz="8" w:space="0" w:color="000000"/>
            </w:tcBorders>
            <w:vAlign w:val="center"/>
          </w:tcPr>
          <w:p w14:paraId="55A9D269" w14:textId="0F109E30" w:rsidR="00212D78" w:rsidRPr="00E95D11" w:rsidRDefault="00212D78" w:rsidP="00F96DC2">
            <w:pPr>
              <w:widowControl w:val="0"/>
              <w:autoSpaceDE w:val="0"/>
              <w:autoSpaceDN w:val="0"/>
              <w:adjustRightInd w:val="0"/>
              <w:spacing w:line="25" w:lineRule="atLeast"/>
              <w:jc w:val="both"/>
              <w:rPr>
                <w:bCs/>
                <w:sz w:val="26"/>
                <w:szCs w:val="26"/>
              </w:rPr>
            </w:pPr>
            <w:r w:rsidRPr="00E95D11">
              <w:rPr>
                <w:bCs/>
                <w:sz w:val="26"/>
                <w:szCs w:val="26"/>
              </w:rPr>
              <w:t>Темп роста, %</w:t>
            </w:r>
          </w:p>
        </w:tc>
      </w:tr>
      <w:tr w:rsidR="004977AA" w:rsidRPr="00E95D11" w14:paraId="77655003" w14:textId="77777777" w:rsidTr="00E95D11">
        <w:trPr>
          <w:jc w:val="right"/>
        </w:trPr>
        <w:tc>
          <w:tcPr>
            <w:tcW w:w="49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0E458A1" w14:textId="77777777" w:rsidR="004977AA" w:rsidRPr="00E95D11" w:rsidRDefault="004977AA" w:rsidP="00E95D11">
            <w:pPr>
              <w:widowControl w:val="0"/>
              <w:autoSpaceDE w:val="0"/>
              <w:autoSpaceDN w:val="0"/>
              <w:adjustRightInd w:val="0"/>
              <w:spacing w:line="25" w:lineRule="atLeast"/>
              <w:ind w:left="-68" w:hanging="15"/>
              <w:jc w:val="both"/>
              <w:rPr>
                <w:bCs/>
                <w:sz w:val="26"/>
                <w:szCs w:val="26"/>
              </w:rPr>
            </w:pPr>
            <w:r w:rsidRPr="00E95D11">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tcBorders>
              <w:top w:val="single" w:sz="8" w:space="0" w:color="000000"/>
              <w:left w:val="single" w:sz="8" w:space="0" w:color="000000"/>
              <w:bottom w:val="single" w:sz="8" w:space="0" w:color="000000"/>
              <w:right w:val="single" w:sz="8" w:space="0" w:color="000000"/>
            </w:tcBorders>
            <w:vAlign w:val="center"/>
          </w:tcPr>
          <w:p w14:paraId="5328BA94" w14:textId="77777777" w:rsidR="004977AA" w:rsidRPr="00E95D11" w:rsidRDefault="004977AA" w:rsidP="00F96DC2">
            <w:pPr>
              <w:widowControl w:val="0"/>
              <w:autoSpaceDE w:val="0"/>
              <w:autoSpaceDN w:val="0"/>
              <w:adjustRightInd w:val="0"/>
              <w:spacing w:line="25" w:lineRule="atLeast"/>
              <w:ind w:hanging="15"/>
              <w:jc w:val="both"/>
              <w:rPr>
                <w:bCs/>
                <w:sz w:val="26"/>
                <w:szCs w:val="26"/>
              </w:rPr>
            </w:pPr>
            <w:r w:rsidRPr="00E95D11">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tcPr>
          <w:p w14:paraId="5C8AB268"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sz w:val="26"/>
                <w:szCs w:val="26"/>
              </w:rPr>
              <w:t>216791</w:t>
            </w:r>
          </w:p>
        </w:tc>
        <w:tc>
          <w:tcPr>
            <w:tcW w:w="906" w:type="dxa"/>
            <w:tcBorders>
              <w:top w:val="single" w:sz="8" w:space="0" w:color="000000"/>
              <w:left w:val="single" w:sz="8" w:space="0" w:color="000000"/>
              <w:bottom w:val="single" w:sz="8" w:space="0" w:color="000000"/>
              <w:right w:val="single" w:sz="8" w:space="0" w:color="000000"/>
            </w:tcBorders>
            <w:vAlign w:val="center"/>
          </w:tcPr>
          <w:p w14:paraId="4FEB21A3"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sz w:val="26"/>
                <w:szCs w:val="26"/>
              </w:rPr>
              <w:t>74769</w:t>
            </w:r>
          </w:p>
        </w:tc>
        <w:tc>
          <w:tcPr>
            <w:tcW w:w="1232" w:type="dxa"/>
            <w:tcBorders>
              <w:top w:val="single" w:sz="8" w:space="0" w:color="000000"/>
              <w:left w:val="single" w:sz="8" w:space="0" w:color="000000"/>
              <w:bottom w:val="single" w:sz="8" w:space="0" w:color="000000"/>
              <w:right w:val="single" w:sz="8" w:space="0" w:color="000000"/>
            </w:tcBorders>
            <w:vAlign w:val="center"/>
          </w:tcPr>
          <w:p w14:paraId="0A764C99"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34,9</w:t>
            </w:r>
          </w:p>
        </w:tc>
      </w:tr>
      <w:tr w:rsidR="004977AA" w:rsidRPr="00E95D11" w14:paraId="6D3FED28" w14:textId="77777777" w:rsidTr="00E95D11">
        <w:trPr>
          <w:jc w:val="right"/>
        </w:trPr>
        <w:tc>
          <w:tcPr>
            <w:tcW w:w="49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BB7968" w14:textId="77777777" w:rsidR="004977AA" w:rsidRPr="00E95D11" w:rsidRDefault="004977AA" w:rsidP="00F96DC2">
            <w:pPr>
              <w:widowControl w:val="0"/>
              <w:autoSpaceDE w:val="0"/>
              <w:autoSpaceDN w:val="0"/>
              <w:adjustRightInd w:val="0"/>
              <w:spacing w:line="25" w:lineRule="atLeast"/>
              <w:ind w:hanging="43"/>
              <w:jc w:val="both"/>
              <w:rPr>
                <w:bCs/>
                <w:sz w:val="26"/>
                <w:szCs w:val="26"/>
              </w:rPr>
            </w:pPr>
            <w:r w:rsidRPr="00E95D11">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tcBorders>
              <w:top w:val="single" w:sz="8" w:space="0" w:color="000000"/>
              <w:left w:val="single" w:sz="8" w:space="0" w:color="000000"/>
              <w:bottom w:val="single" w:sz="8" w:space="0" w:color="000000"/>
              <w:right w:val="single" w:sz="8" w:space="0" w:color="000000"/>
            </w:tcBorders>
            <w:vAlign w:val="center"/>
          </w:tcPr>
          <w:p w14:paraId="272D3711" w14:textId="77777777" w:rsidR="004977AA" w:rsidRPr="00E95D11" w:rsidRDefault="004977AA" w:rsidP="00F96DC2">
            <w:pPr>
              <w:widowControl w:val="0"/>
              <w:autoSpaceDE w:val="0"/>
              <w:autoSpaceDN w:val="0"/>
              <w:adjustRightInd w:val="0"/>
              <w:spacing w:line="25" w:lineRule="atLeast"/>
              <w:ind w:hanging="15"/>
              <w:jc w:val="both"/>
              <w:rPr>
                <w:bCs/>
                <w:sz w:val="26"/>
                <w:szCs w:val="26"/>
              </w:rPr>
            </w:pPr>
            <w:r w:rsidRPr="00E95D11">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tcPr>
          <w:p w14:paraId="0CA64811"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7475,55</w:t>
            </w:r>
          </w:p>
        </w:tc>
        <w:tc>
          <w:tcPr>
            <w:tcW w:w="906" w:type="dxa"/>
            <w:tcBorders>
              <w:top w:val="single" w:sz="8" w:space="0" w:color="000000"/>
              <w:left w:val="single" w:sz="8" w:space="0" w:color="000000"/>
              <w:bottom w:val="single" w:sz="8" w:space="0" w:color="000000"/>
              <w:right w:val="single" w:sz="8" w:space="0" w:color="000000"/>
            </w:tcBorders>
            <w:vAlign w:val="center"/>
          </w:tcPr>
          <w:p w14:paraId="62277330"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2492,3</w:t>
            </w:r>
          </w:p>
        </w:tc>
        <w:tc>
          <w:tcPr>
            <w:tcW w:w="1232" w:type="dxa"/>
            <w:tcBorders>
              <w:top w:val="single" w:sz="8" w:space="0" w:color="000000"/>
              <w:left w:val="single" w:sz="8" w:space="0" w:color="000000"/>
              <w:bottom w:val="single" w:sz="8" w:space="0" w:color="000000"/>
              <w:right w:val="single" w:sz="8" w:space="0" w:color="000000"/>
            </w:tcBorders>
            <w:vAlign w:val="center"/>
          </w:tcPr>
          <w:p w14:paraId="1E7AEF6D"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33,3</w:t>
            </w:r>
          </w:p>
        </w:tc>
      </w:tr>
      <w:tr w:rsidR="004977AA" w:rsidRPr="00E95D11" w14:paraId="5F7AC80E" w14:textId="77777777" w:rsidTr="00E95D11">
        <w:trPr>
          <w:jc w:val="right"/>
        </w:trPr>
        <w:tc>
          <w:tcPr>
            <w:tcW w:w="496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879F916" w14:textId="77777777" w:rsidR="004977AA" w:rsidRPr="00E95D11" w:rsidRDefault="004977AA" w:rsidP="00F96DC2">
            <w:pPr>
              <w:widowControl w:val="0"/>
              <w:autoSpaceDE w:val="0"/>
              <w:autoSpaceDN w:val="0"/>
              <w:adjustRightInd w:val="0"/>
              <w:spacing w:line="25" w:lineRule="atLeast"/>
              <w:ind w:hanging="43"/>
              <w:jc w:val="both"/>
              <w:rPr>
                <w:bCs/>
                <w:sz w:val="26"/>
                <w:szCs w:val="26"/>
              </w:rPr>
            </w:pPr>
            <w:r w:rsidRPr="00E95D11">
              <w:rPr>
                <w:bCs/>
                <w:sz w:val="26"/>
                <w:szCs w:val="26"/>
              </w:rPr>
              <w:t>Инвестиции в основной капитал, осуществляемые организациями, на душу населения</w:t>
            </w:r>
          </w:p>
        </w:tc>
        <w:tc>
          <w:tcPr>
            <w:tcW w:w="854" w:type="dxa"/>
            <w:tcBorders>
              <w:top w:val="single" w:sz="8" w:space="0" w:color="000000"/>
              <w:left w:val="single" w:sz="8" w:space="0" w:color="000000"/>
              <w:bottom w:val="single" w:sz="8" w:space="0" w:color="000000"/>
              <w:right w:val="single" w:sz="8" w:space="0" w:color="000000"/>
            </w:tcBorders>
            <w:vAlign w:val="center"/>
            <w:hideMark/>
          </w:tcPr>
          <w:p w14:paraId="0A55AE04" w14:textId="77777777" w:rsidR="004977AA" w:rsidRPr="00E95D11" w:rsidRDefault="004977AA" w:rsidP="00F96DC2">
            <w:pPr>
              <w:widowControl w:val="0"/>
              <w:autoSpaceDE w:val="0"/>
              <w:autoSpaceDN w:val="0"/>
              <w:adjustRightInd w:val="0"/>
              <w:spacing w:line="25" w:lineRule="atLeast"/>
              <w:ind w:hanging="15"/>
              <w:jc w:val="both"/>
              <w:rPr>
                <w:bCs/>
                <w:sz w:val="26"/>
                <w:szCs w:val="26"/>
              </w:rPr>
            </w:pPr>
            <w:r w:rsidRPr="00E95D11">
              <w:rPr>
                <w:bCs/>
                <w:sz w:val="26"/>
                <w:szCs w:val="26"/>
              </w:rPr>
              <w:t>-</w:t>
            </w:r>
          </w:p>
        </w:tc>
        <w:tc>
          <w:tcPr>
            <w:tcW w:w="1051" w:type="dxa"/>
            <w:tcBorders>
              <w:top w:val="single" w:sz="8" w:space="0" w:color="000000"/>
              <w:left w:val="single" w:sz="8" w:space="0" w:color="000000"/>
              <w:bottom w:val="single" w:sz="8" w:space="0" w:color="000000"/>
              <w:right w:val="single" w:sz="8" w:space="0" w:color="000000"/>
            </w:tcBorders>
            <w:vAlign w:val="center"/>
            <w:hideMark/>
          </w:tcPr>
          <w:p w14:paraId="14018DF2"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21,71</w:t>
            </w:r>
          </w:p>
        </w:tc>
        <w:tc>
          <w:tcPr>
            <w:tcW w:w="906" w:type="dxa"/>
            <w:tcBorders>
              <w:top w:val="single" w:sz="8" w:space="0" w:color="000000"/>
              <w:left w:val="single" w:sz="8" w:space="0" w:color="000000"/>
              <w:bottom w:val="single" w:sz="8" w:space="0" w:color="000000"/>
              <w:right w:val="single" w:sz="8" w:space="0" w:color="000000"/>
            </w:tcBorders>
            <w:vAlign w:val="center"/>
            <w:hideMark/>
          </w:tcPr>
          <w:p w14:paraId="1AAF4320"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7,52</w:t>
            </w:r>
          </w:p>
        </w:tc>
        <w:tc>
          <w:tcPr>
            <w:tcW w:w="1232" w:type="dxa"/>
            <w:tcBorders>
              <w:top w:val="single" w:sz="8" w:space="0" w:color="000000"/>
              <w:left w:val="single" w:sz="8" w:space="0" w:color="000000"/>
              <w:bottom w:val="single" w:sz="8" w:space="0" w:color="000000"/>
              <w:right w:val="single" w:sz="8" w:space="0" w:color="000000"/>
            </w:tcBorders>
            <w:vAlign w:val="center"/>
          </w:tcPr>
          <w:p w14:paraId="50AEDDAB"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34,6</w:t>
            </w:r>
          </w:p>
        </w:tc>
      </w:tr>
    </w:tbl>
    <w:p w14:paraId="0459A040" w14:textId="1326EF1C" w:rsidR="004977AA" w:rsidRPr="00212D78" w:rsidRDefault="004977AA" w:rsidP="00096207">
      <w:pPr>
        <w:widowControl w:val="0"/>
        <w:autoSpaceDE w:val="0"/>
        <w:autoSpaceDN w:val="0"/>
        <w:adjustRightInd w:val="0"/>
        <w:spacing w:line="300" w:lineRule="auto"/>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00212D78" w:rsidRPr="00212D78">
        <w:rPr>
          <w:bCs/>
          <w:sz w:val="28"/>
          <w:szCs w:val="28"/>
        </w:rPr>
        <w:t xml:space="preserve"> </w:t>
      </w:r>
      <w:r w:rsidR="00212D78" w:rsidRPr="00393D57">
        <w:rPr>
          <w:bCs/>
          <w:sz w:val="28"/>
          <w:szCs w:val="28"/>
        </w:rPr>
        <w:t>[</w:t>
      </w:r>
      <w:r w:rsidR="00393D57" w:rsidRPr="00393D57">
        <w:rPr>
          <w:bCs/>
          <w:sz w:val="28"/>
          <w:szCs w:val="28"/>
        </w:rPr>
        <w:fldChar w:fldCharType="begin"/>
      </w:r>
      <w:r w:rsidR="00393D57" w:rsidRPr="00393D57">
        <w:rPr>
          <w:bCs/>
          <w:sz w:val="28"/>
          <w:szCs w:val="28"/>
        </w:rPr>
        <w:instrText xml:space="preserve"> REF _Ref120280397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4</w:t>
      </w:r>
      <w:r w:rsidR="00393D57" w:rsidRPr="00393D57">
        <w:rPr>
          <w:bCs/>
          <w:sz w:val="28"/>
          <w:szCs w:val="28"/>
        </w:rPr>
        <w:fldChar w:fldCharType="end"/>
      </w:r>
      <w:r w:rsidR="00212D78" w:rsidRPr="00393D57">
        <w:rPr>
          <w:bCs/>
          <w:sz w:val="28"/>
          <w:szCs w:val="28"/>
        </w:rPr>
        <w:t>]</w:t>
      </w:r>
    </w:p>
    <w:p w14:paraId="34EA8832" w14:textId="6AFD70FC" w:rsidR="004977AA" w:rsidRPr="00E95D11" w:rsidRDefault="004977AA" w:rsidP="00096207">
      <w:pPr>
        <w:widowControl w:val="0"/>
        <w:autoSpaceDE w:val="0"/>
        <w:autoSpaceDN w:val="0"/>
        <w:adjustRightInd w:val="0"/>
        <w:spacing w:line="300" w:lineRule="auto"/>
        <w:ind w:firstLine="709"/>
        <w:jc w:val="both"/>
        <w:rPr>
          <w:bCs/>
          <w:sz w:val="28"/>
          <w:szCs w:val="28"/>
        </w:rPr>
      </w:pPr>
      <w:r w:rsidRPr="00F96DC2">
        <w:rPr>
          <w:bCs/>
          <w:sz w:val="28"/>
          <w:szCs w:val="28"/>
        </w:rPr>
        <w:t xml:space="preserve">Инвестиции в основной капитал, осуществляемые организациями, находящимися на территории городского поселения, за анализируемый период имеют тенденцию к росту. </w:t>
      </w:r>
      <w:r w:rsidRPr="00E95D11">
        <w:rPr>
          <w:bCs/>
          <w:sz w:val="28"/>
          <w:szCs w:val="28"/>
        </w:rPr>
        <w:t xml:space="preserve">Так, в целом по городскому поселению объем инвестиций в 2021 году составил </w:t>
      </w:r>
      <w:r w:rsidR="000C1A1E" w:rsidRPr="00E95D11">
        <w:rPr>
          <w:bCs/>
          <w:sz w:val="28"/>
          <w:szCs w:val="28"/>
        </w:rPr>
        <w:t>74769</w:t>
      </w:r>
      <w:r w:rsidRPr="00E95D11">
        <w:rPr>
          <w:bCs/>
          <w:sz w:val="28"/>
          <w:szCs w:val="28"/>
        </w:rPr>
        <w:t xml:space="preserve"> тысяч рублей, что на </w:t>
      </w:r>
      <w:r w:rsidR="000C1A1E" w:rsidRPr="00E95D11">
        <w:rPr>
          <w:bCs/>
          <w:sz w:val="28"/>
          <w:szCs w:val="28"/>
        </w:rPr>
        <w:t>64,1</w:t>
      </w:r>
      <w:r w:rsidRPr="00E95D11">
        <w:rPr>
          <w:bCs/>
          <w:sz w:val="28"/>
          <w:szCs w:val="28"/>
        </w:rPr>
        <w:t xml:space="preserve"> % </w:t>
      </w:r>
      <w:r w:rsidR="000C1A1E" w:rsidRPr="00E95D11">
        <w:rPr>
          <w:bCs/>
          <w:sz w:val="28"/>
          <w:szCs w:val="28"/>
        </w:rPr>
        <w:t>ниже</w:t>
      </w:r>
      <w:r w:rsidRPr="00E95D11">
        <w:rPr>
          <w:bCs/>
          <w:sz w:val="28"/>
          <w:szCs w:val="28"/>
        </w:rPr>
        <w:t xml:space="preserve"> показателя 2020 года.</w:t>
      </w:r>
    </w:p>
    <w:p w14:paraId="535FF84B" w14:textId="3EC41866" w:rsidR="004A2CD6" w:rsidRPr="00E95D11" w:rsidRDefault="004977AA" w:rsidP="00096207">
      <w:pPr>
        <w:widowControl w:val="0"/>
        <w:autoSpaceDE w:val="0"/>
        <w:autoSpaceDN w:val="0"/>
        <w:adjustRightInd w:val="0"/>
        <w:spacing w:line="300" w:lineRule="auto"/>
        <w:ind w:firstLine="709"/>
        <w:jc w:val="both"/>
        <w:rPr>
          <w:bCs/>
          <w:sz w:val="28"/>
          <w:szCs w:val="28"/>
        </w:rPr>
      </w:pPr>
      <w:r w:rsidRPr="00E95D11">
        <w:rPr>
          <w:bCs/>
          <w:sz w:val="28"/>
          <w:szCs w:val="28"/>
        </w:rPr>
        <w:t xml:space="preserve">Так, если в 2020 году объем инвестиций в основной капитал на одного человека составлял </w:t>
      </w:r>
      <w:r w:rsidR="000C1A1E" w:rsidRPr="00E95D11">
        <w:rPr>
          <w:bCs/>
          <w:sz w:val="28"/>
          <w:szCs w:val="28"/>
        </w:rPr>
        <w:t>2171</w:t>
      </w:r>
      <w:r w:rsidRPr="00E95D11">
        <w:rPr>
          <w:bCs/>
          <w:sz w:val="28"/>
          <w:szCs w:val="28"/>
        </w:rPr>
        <w:t xml:space="preserve"> руб., то в 2021 году инвестиции </w:t>
      </w:r>
      <w:r w:rsidR="000C1A1E" w:rsidRPr="00E95D11">
        <w:rPr>
          <w:bCs/>
          <w:sz w:val="28"/>
          <w:szCs w:val="28"/>
        </w:rPr>
        <w:t>снизились</w:t>
      </w:r>
      <w:r w:rsidRPr="00E95D11">
        <w:rPr>
          <w:bCs/>
          <w:sz w:val="28"/>
          <w:szCs w:val="28"/>
        </w:rPr>
        <w:t xml:space="preserve"> на </w:t>
      </w:r>
      <w:r w:rsidR="000C1A1E" w:rsidRPr="00E95D11">
        <w:rPr>
          <w:bCs/>
          <w:sz w:val="28"/>
          <w:szCs w:val="28"/>
        </w:rPr>
        <w:t>4638</w:t>
      </w:r>
      <w:r w:rsidR="00212D78" w:rsidRPr="00E95D11">
        <w:rPr>
          <w:bCs/>
          <w:sz w:val="28"/>
          <w:szCs w:val="28"/>
        </w:rPr>
        <w:t xml:space="preserve"> рублей и достигли к 2022 году </w:t>
      </w:r>
      <w:r w:rsidR="000C1A1E" w:rsidRPr="00E95D11">
        <w:rPr>
          <w:bCs/>
          <w:sz w:val="28"/>
          <w:szCs w:val="28"/>
        </w:rPr>
        <w:t xml:space="preserve">752 </w:t>
      </w:r>
      <w:r w:rsidRPr="00E95D11">
        <w:rPr>
          <w:bCs/>
          <w:sz w:val="28"/>
          <w:szCs w:val="28"/>
        </w:rPr>
        <w:t>рубл</w:t>
      </w:r>
      <w:r w:rsidR="000C1A1E" w:rsidRPr="00E95D11">
        <w:rPr>
          <w:bCs/>
          <w:sz w:val="28"/>
          <w:szCs w:val="28"/>
        </w:rPr>
        <w:t>я</w:t>
      </w:r>
      <w:r w:rsidRPr="00E95D11">
        <w:rPr>
          <w:bCs/>
          <w:sz w:val="28"/>
          <w:szCs w:val="28"/>
        </w:rPr>
        <w:t xml:space="preserve">. </w:t>
      </w:r>
      <w:r w:rsidR="0085781E">
        <w:rPr>
          <w:bCs/>
          <w:sz w:val="28"/>
          <w:szCs w:val="28"/>
        </w:rPr>
        <w:t>Показатель снизился на</w:t>
      </w:r>
      <w:r w:rsidRPr="00E95D11">
        <w:rPr>
          <w:bCs/>
          <w:sz w:val="28"/>
          <w:szCs w:val="28"/>
        </w:rPr>
        <w:t xml:space="preserve"> </w:t>
      </w:r>
      <w:r w:rsidR="000C1A1E" w:rsidRPr="00E95D11">
        <w:rPr>
          <w:bCs/>
          <w:sz w:val="28"/>
          <w:szCs w:val="28"/>
        </w:rPr>
        <w:t>65,4</w:t>
      </w:r>
      <w:r w:rsidRPr="00E95D11">
        <w:rPr>
          <w:bCs/>
          <w:sz w:val="28"/>
          <w:szCs w:val="28"/>
        </w:rPr>
        <w:t>%.</w:t>
      </w:r>
    </w:p>
    <w:p w14:paraId="288EB0F8" w14:textId="7789E007" w:rsidR="00D12A88" w:rsidRDefault="00FD7FAA" w:rsidP="00096207">
      <w:pPr>
        <w:widowControl w:val="0"/>
        <w:autoSpaceDE w:val="0"/>
        <w:autoSpaceDN w:val="0"/>
        <w:adjustRightInd w:val="0"/>
        <w:spacing w:line="300" w:lineRule="auto"/>
        <w:ind w:firstLine="709"/>
        <w:jc w:val="both"/>
        <w:rPr>
          <w:bCs/>
          <w:sz w:val="28"/>
          <w:szCs w:val="28"/>
        </w:rPr>
      </w:pPr>
      <w:r w:rsidRPr="00F96DC2">
        <w:rPr>
          <w:bCs/>
          <w:sz w:val="28"/>
          <w:szCs w:val="28"/>
        </w:rPr>
        <w:t>Исходя из проведенного анализа</w:t>
      </w:r>
      <w:r w:rsidR="00D12A88" w:rsidRPr="00F96DC2">
        <w:rPr>
          <w:bCs/>
          <w:sz w:val="28"/>
          <w:szCs w:val="28"/>
        </w:rPr>
        <w:t xml:space="preserve"> потенциала выявлены внутренние и внешние факторы, </w:t>
      </w:r>
      <w:r w:rsidR="00D45423" w:rsidRPr="00F96DC2">
        <w:rPr>
          <w:bCs/>
          <w:sz w:val="28"/>
          <w:szCs w:val="28"/>
        </w:rPr>
        <w:t>определяющие</w:t>
      </w:r>
      <w:r w:rsidR="00D12A88" w:rsidRPr="00F96DC2">
        <w:rPr>
          <w:bCs/>
          <w:sz w:val="28"/>
          <w:szCs w:val="28"/>
        </w:rPr>
        <w:t xml:space="preserve"> конкурентоспособность поселения</w:t>
      </w:r>
      <w:r w:rsidR="005D7270" w:rsidRPr="00F96DC2">
        <w:rPr>
          <w:bCs/>
          <w:sz w:val="28"/>
          <w:szCs w:val="28"/>
        </w:rPr>
        <w:t xml:space="preserve"> (таблица </w:t>
      </w:r>
      <w:r w:rsidR="00212D78" w:rsidRPr="00212D78">
        <w:rPr>
          <w:bCs/>
          <w:sz w:val="28"/>
          <w:szCs w:val="28"/>
        </w:rPr>
        <w:t>8</w:t>
      </w:r>
      <w:r w:rsidR="005D7270" w:rsidRPr="00F96DC2">
        <w:rPr>
          <w:bCs/>
          <w:sz w:val="28"/>
          <w:szCs w:val="28"/>
        </w:rPr>
        <w:t>).</w:t>
      </w:r>
    </w:p>
    <w:p w14:paraId="1D8CE063" w14:textId="42A96623" w:rsidR="004977AA" w:rsidRPr="00F96DC2" w:rsidRDefault="004977AA" w:rsidP="00212D78">
      <w:pPr>
        <w:widowControl w:val="0"/>
        <w:autoSpaceDE w:val="0"/>
        <w:autoSpaceDN w:val="0"/>
        <w:adjustRightInd w:val="0"/>
        <w:spacing w:line="300" w:lineRule="auto"/>
        <w:jc w:val="both"/>
        <w:rPr>
          <w:bCs/>
          <w:sz w:val="28"/>
          <w:szCs w:val="28"/>
        </w:rPr>
      </w:pPr>
      <w:r w:rsidRPr="00F96DC2">
        <w:rPr>
          <w:bCs/>
          <w:sz w:val="28"/>
          <w:szCs w:val="28"/>
        </w:rPr>
        <w:t xml:space="preserve">Таблица </w:t>
      </w:r>
      <w:r w:rsidR="00212D78" w:rsidRPr="00212D78">
        <w:rPr>
          <w:bCs/>
          <w:sz w:val="28"/>
          <w:szCs w:val="28"/>
        </w:rPr>
        <w:t>8</w:t>
      </w:r>
      <w:r w:rsidRPr="00F96DC2">
        <w:rPr>
          <w:bCs/>
          <w:sz w:val="28"/>
          <w:szCs w:val="28"/>
        </w:rPr>
        <w:t xml:space="preserve"> </w:t>
      </w:r>
      <w:r w:rsidR="00212D78">
        <w:rPr>
          <w:bCs/>
          <w:sz w:val="28"/>
          <w:szCs w:val="28"/>
        </w:rPr>
        <w:t>–</w:t>
      </w:r>
      <w:r w:rsidRPr="00F96DC2">
        <w:rPr>
          <w:bCs/>
          <w:sz w:val="28"/>
          <w:szCs w:val="28"/>
        </w:rPr>
        <w:t xml:space="preserve"> </w:t>
      </w:r>
      <w:r w:rsidRPr="00F96DC2">
        <w:rPr>
          <w:bCs/>
          <w:sz w:val="28"/>
          <w:szCs w:val="28"/>
          <w:lang w:val="en-US"/>
        </w:rPr>
        <w:t>SWOT</w:t>
      </w:r>
      <w:r w:rsidRPr="00F96DC2">
        <w:rPr>
          <w:bCs/>
          <w:sz w:val="28"/>
          <w:szCs w:val="28"/>
        </w:rPr>
        <w:t xml:space="preserve"> – анализ производственного потенциала </w:t>
      </w:r>
    </w:p>
    <w:tbl>
      <w:tblPr>
        <w:tblStyle w:val="ac"/>
        <w:tblW w:w="0" w:type="auto"/>
        <w:tblInd w:w="-5" w:type="dxa"/>
        <w:tblLook w:val="04A0" w:firstRow="1" w:lastRow="0" w:firstColumn="1" w:lastColumn="0" w:noHBand="0" w:noVBand="1"/>
      </w:tblPr>
      <w:tblGrid>
        <w:gridCol w:w="4630"/>
        <w:gridCol w:w="4436"/>
      </w:tblGrid>
      <w:tr w:rsidR="004977AA" w:rsidRPr="00E95D11" w14:paraId="18F1FB64" w14:textId="77777777" w:rsidTr="00E95D11">
        <w:tc>
          <w:tcPr>
            <w:tcW w:w="4630" w:type="dxa"/>
          </w:tcPr>
          <w:p w14:paraId="4088FCC6" w14:textId="77777777" w:rsidR="004977AA" w:rsidRPr="00E95D11" w:rsidRDefault="004977AA" w:rsidP="00F96DC2">
            <w:pPr>
              <w:widowControl w:val="0"/>
              <w:autoSpaceDE w:val="0"/>
              <w:autoSpaceDN w:val="0"/>
              <w:adjustRightInd w:val="0"/>
              <w:spacing w:line="25" w:lineRule="atLeast"/>
              <w:ind w:firstLine="709"/>
              <w:jc w:val="both"/>
              <w:rPr>
                <w:bCs/>
                <w:sz w:val="26"/>
                <w:szCs w:val="26"/>
              </w:rPr>
            </w:pPr>
            <w:r w:rsidRPr="00E95D11">
              <w:rPr>
                <w:bCs/>
                <w:sz w:val="26"/>
                <w:szCs w:val="26"/>
              </w:rPr>
              <w:t>Сильные стороны</w:t>
            </w:r>
          </w:p>
        </w:tc>
        <w:tc>
          <w:tcPr>
            <w:tcW w:w="4436" w:type="dxa"/>
          </w:tcPr>
          <w:p w14:paraId="6256045B" w14:textId="77777777" w:rsidR="004977AA" w:rsidRPr="00E95D11" w:rsidRDefault="004977AA" w:rsidP="00F96DC2">
            <w:pPr>
              <w:widowControl w:val="0"/>
              <w:autoSpaceDE w:val="0"/>
              <w:autoSpaceDN w:val="0"/>
              <w:adjustRightInd w:val="0"/>
              <w:spacing w:line="25" w:lineRule="atLeast"/>
              <w:ind w:firstLine="709"/>
              <w:jc w:val="both"/>
              <w:rPr>
                <w:bCs/>
                <w:sz w:val="26"/>
                <w:szCs w:val="26"/>
              </w:rPr>
            </w:pPr>
            <w:r w:rsidRPr="00E95D11">
              <w:rPr>
                <w:bCs/>
                <w:sz w:val="26"/>
                <w:szCs w:val="26"/>
              </w:rPr>
              <w:t>Слабые стороны</w:t>
            </w:r>
          </w:p>
        </w:tc>
      </w:tr>
      <w:tr w:rsidR="004977AA" w:rsidRPr="00E95D11" w14:paraId="3185510C" w14:textId="77777777" w:rsidTr="00E95D11">
        <w:tc>
          <w:tcPr>
            <w:tcW w:w="4630" w:type="dxa"/>
          </w:tcPr>
          <w:p w14:paraId="389D83C7" w14:textId="77777777" w:rsidR="00D12A88" w:rsidRPr="00E95D11" w:rsidRDefault="00D12A88" w:rsidP="00F96DC2">
            <w:pPr>
              <w:shd w:val="clear" w:color="auto" w:fill="FFFFFF"/>
              <w:spacing w:line="25" w:lineRule="atLeast"/>
              <w:jc w:val="both"/>
              <w:rPr>
                <w:bCs/>
                <w:sz w:val="26"/>
                <w:szCs w:val="26"/>
              </w:rPr>
            </w:pPr>
            <w:r w:rsidRPr="00E95D11">
              <w:rPr>
                <w:bCs/>
                <w:sz w:val="26"/>
                <w:szCs w:val="26"/>
              </w:rPr>
              <w:t xml:space="preserve">Функционирование на территории района </w:t>
            </w:r>
            <w:r w:rsidRPr="00E95D11">
              <w:rPr>
                <w:bCs/>
                <w:sz w:val="26"/>
                <w:szCs w:val="26"/>
                <w:lang w:val="x-none"/>
              </w:rPr>
              <w:t>крупнейших нефтяных компаний</w:t>
            </w:r>
            <w:r w:rsidRPr="00E95D11">
              <w:rPr>
                <w:bCs/>
                <w:sz w:val="26"/>
                <w:szCs w:val="26"/>
              </w:rPr>
              <w:t xml:space="preserve">, которые являются важнейшим фактором устойчивого развития промышленности, благодаря стабильно высокой занятости, уровня оплаты труда, высокой инвестиционной активности; </w:t>
            </w:r>
          </w:p>
          <w:p w14:paraId="0DD52923" w14:textId="77777777" w:rsidR="00D12A88" w:rsidRPr="00E95D11" w:rsidRDefault="00D12A88" w:rsidP="00F96DC2">
            <w:pPr>
              <w:shd w:val="clear" w:color="auto" w:fill="FFFFFF"/>
              <w:spacing w:line="25" w:lineRule="atLeast"/>
              <w:jc w:val="both"/>
              <w:rPr>
                <w:sz w:val="26"/>
                <w:szCs w:val="26"/>
              </w:rPr>
            </w:pPr>
            <w:r w:rsidRPr="00E95D11">
              <w:rPr>
                <w:sz w:val="26"/>
                <w:szCs w:val="26"/>
              </w:rPr>
              <w:t xml:space="preserve">Эффективный механизм взаимодействия с потенциальными инвесторами; </w:t>
            </w:r>
          </w:p>
          <w:p w14:paraId="4597CDE6" w14:textId="1E400CBE" w:rsidR="00D12A88" w:rsidRPr="00E95D11" w:rsidRDefault="00306623" w:rsidP="00F96DC2">
            <w:pPr>
              <w:shd w:val="clear" w:color="auto" w:fill="FFFFFF"/>
              <w:spacing w:line="25" w:lineRule="atLeast"/>
              <w:jc w:val="both"/>
              <w:rPr>
                <w:sz w:val="26"/>
                <w:szCs w:val="26"/>
              </w:rPr>
            </w:pPr>
            <w:r w:rsidRPr="00E95D11">
              <w:rPr>
                <w:sz w:val="26"/>
                <w:szCs w:val="26"/>
              </w:rPr>
              <w:t>Рост экономически активного населения</w:t>
            </w:r>
            <w:r w:rsidR="00D12A88" w:rsidRPr="00E95D11">
              <w:rPr>
                <w:sz w:val="26"/>
                <w:szCs w:val="26"/>
              </w:rPr>
              <w:t>;</w:t>
            </w:r>
          </w:p>
          <w:p w14:paraId="12C06828" w14:textId="08E4AAFB" w:rsidR="004977AA" w:rsidRPr="00E95D11" w:rsidRDefault="00D12A88" w:rsidP="000C1A1E">
            <w:pPr>
              <w:shd w:val="clear" w:color="auto" w:fill="FFFFFF"/>
              <w:spacing w:line="25" w:lineRule="atLeast"/>
              <w:jc w:val="both"/>
              <w:rPr>
                <w:sz w:val="26"/>
                <w:szCs w:val="26"/>
              </w:rPr>
            </w:pPr>
            <w:r w:rsidRPr="00E95D11">
              <w:rPr>
                <w:sz w:val="26"/>
                <w:szCs w:val="26"/>
              </w:rPr>
              <w:t>Наличие собственных источников (прибыль) финансирования инвестиционных проектов (за исключением сельского хозяйства и обрабатывающих производств);</w:t>
            </w:r>
          </w:p>
        </w:tc>
        <w:tc>
          <w:tcPr>
            <w:tcW w:w="4436" w:type="dxa"/>
          </w:tcPr>
          <w:p w14:paraId="3F203F05" w14:textId="77777777" w:rsidR="00D12A88"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Зависимость экспортоориентированной промышленности района от геополитической обстановки;</w:t>
            </w:r>
          </w:p>
          <w:p w14:paraId="531E7012" w14:textId="77777777" w:rsidR="00D12A88"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Низкий уровень диверсификации промышленности района;</w:t>
            </w:r>
          </w:p>
          <w:p w14:paraId="51BE376F" w14:textId="77777777" w:rsidR="00D12A88"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Необходимость наращивания транспортной инфраструктуры;</w:t>
            </w:r>
          </w:p>
          <w:p w14:paraId="1779B1DC" w14:textId="77777777" w:rsidR="00965E00" w:rsidRPr="00E95D11" w:rsidRDefault="00D12A88" w:rsidP="00F96DC2">
            <w:pPr>
              <w:widowControl w:val="0"/>
              <w:autoSpaceDE w:val="0"/>
              <w:autoSpaceDN w:val="0"/>
              <w:adjustRightInd w:val="0"/>
              <w:spacing w:line="25" w:lineRule="atLeast"/>
              <w:jc w:val="both"/>
              <w:rPr>
                <w:sz w:val="26"/>
                <w:szCs w:val="26"/>
              </w:rPr>
            </w:pPr>
            <w:r w:rsidRPr="00E95D11">
              <w:rPr>
                <w:bCs/>
                <w:sz w:val="26"/>
                <w:szCs w:val="26"/>
              </w:rPr>
              <w:t>Высокая потребность в квалифицированных кадрах.</w:t>
            </w:r>
            <w:r w:rsidR="000C1A1E" w:rsidRPr="00E95D11">
              <w:rPr>
                <w:sz w:val="26"/>
                <w:szCs w:val="26"/>
              </w:rPr>
              <w:t xml:space="preserve"> Отрицательная динамика инвестиционных вложений в основной капитал.</w:t>
            </w:r>
          </w:p>
          <w:p w14:paraId="52F8E566" w14:textId="556B2031" w:rsidR="00306623" w:rsidRPr="00E95D11" w:rsidRDefault="00306623" w:rsidP="00F96DC2">
            <w:pPr>
              <w:widowControl w:val="0"/>
              <w:autoSpaceDE w:val="0"/>
              <w:autoSpaceDN w:val="0"/>
              <w:adjustRightInd w:val="0"/>
              <w:spacing w:line="25" w:lineRule="atLeast"/>
              <w:jc w:val="both"/>
              <w:rPr>
                <w:bCs/>
                <w:sz w:val="26"/>
                <w:szCs w:val="26"/>
              </w:rPr>
            </w:pPr>
            <w:r w:rsidRPr="00E95D11">
              <w:rPr>
                <w:bCs/>
                <w:sz w:val="26"/>
                <w:szCs w:val="26"/>
              </w:rPr>
              <w:t>Снижение общей численности населения за последние 10 лет</w:t>
            </w:r>
          </w:p>
        </w:tc>
      </w:tr>
      <w:tr w:rsidR="004977AA" w:rsidRPr="00E95D11" w14:paraId="5BBDDF5E" w14:textId="77777777" w:rsidTr="00E95D11">
        <w:tc>
          <w:tcPr>
            <w:tcW w:w="4630" w:type="dxa"/>
          </w:tcPr>
          <w:p w14:paraId="62830EC7"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Возможности</w:t>
            </w:r>
          </w:p>
        </w:tc>
        <w:tc>
          <w:tcPr>
            <w:tcW w:w="4436" w:type="dxa"/>
          </w:tcPr>
          <w:p w14:paraId="58DAC4D4" w14:textId="77777777" w:rsidR="004977AA" w:rsidRPr="00E95D11" w:rsidRDefault="004977AA" w:rsidP="00F96DC2">
            <w:pPr>
              <w:widowControl w:val="0"/>
              <w:autoSpaceDE w:val="0"/>
              <w:autoSpaceDN w:val="0"/>
              <w:adjustRightInd w:val="0"/>
              <w:spacing w:line="25" w:lineRule="atLeast"/>
              <w:jc w:val="both"/>
              <w:rPr>
                <w:bCs/>
                <w:sz w:val="26"/>
                <w:szCs w:val="26"/>
              </w:rPr>
            </w:pPr>
            <w:r w:rsidRPr="00E95D11">
              <w:rPr>
                <w:bCs/>
                <w:sz w:val="26"/>
                <w:szCs w:val="26"/>
              </w:rPr>
              <w:t>Угрозы</w:t>
            </w:r>
          </w:p>
        </w:tc>
      </w:tr>
      <w:tr w:rsidR="004977AA" w:rsidRPr="00E95D11" w14:paraId="6C4DDC87" w14:textId="77777777" w:rsidTr="00E95D11">
        <w:tc>
          <w:tcPr>
            <w:tcW w:w="4630" w:type="dxa"/>
          </w:tcPr>
          <w:p w14:paraId="1E2EF7A3" w14:textId="422A627C" w:rsidR="004977AA"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И</w:t>
            </w:r>
            <w:r w:rsidR="00214484" w:rsidRPr="00E95D11">
              <w:rPr>
                <w:bCs/>
                <w:sz w:val="26"/>
                <w:szCs w:val="26"/>
              </w:rPr>
              <w:t>нвестиционные проекты для</w:t>
            </w:r>
            <w:r w:rsidR="004977AA" w:rsidRPr="00E95D11">
              <w:rPr>
                <w:bCs/>
                <w:sz w:val="26"/>
                <w:szCs w:val="26"/>
              </w:rPr>
              <w:t xml:space="preserve"> малого предпринимательства </w:t>
            </w:r>
            <w:r w:rsidRPr="00E95D11">
              <w:rPr>
                <w:bCs/>
                <w:sz w:val="26"/>
                <w:szCs w:val="26"/>
              </w:rPr>
              <w:t>и самозанятых по производству продуктов в сфере городской агрокультуре (грибы, микрозелень)</w:t>
            </w:r>
            <w:r w:rsidR="004977AA" w:rsidRPr="00E95D11">
              <w:rPr>
                <w:bCs/>
                <w:sz w:val="26"/>
                <w:szCs w:val="26"/>
              </w:rPr>
              <w:t>;</w:t>
            </w:r>
          </w:p>
          <w:p w14:paraId="0ADEDD91" w14:textId="02933523" w:rsidR="004977AA" w:rsidRPr="00E95D11" w:rsidRDefault="00E573CD" w:rsidP="00F96DC2">
            <w:pPr>
              <w:widowControl w:val="0"/>
              <w:autoSpaceDE w:val="0"/>
              <w:autoSpaceDN w:val="0"/>
              <w:adjustRightInd w:val="0"/>
              <w:spacing w:line="25" w:lineRule="atLeast"/>
              <w:jc w:val="both"/>
              <w:rPr>
                <w:bCs/>
                <w:sz w:val="26"/>
                <w:szCs w:val="26"/>
              </w:rPr>
            </w:pPr>
            <w:r w:rsidRPr="00E95D11">
              <w:rPr>
                <w:bCs/>
                <w:sz w:val="26"/>
                <w:szCs w:val="26"/>
              </w:rPr>
              <w:t xml:space="preserve"> </w:t>
            </w:r>
            <w:r w:rsidR="00D12A88" w:rsidRPr="00E95D11">
              <w:rPr>
                <w:bCs/>
                <w:sz w:val="26"/>
                <w:szCs w:val="26"/>
              </w:rPr>
              <w:t>И</w:t>
            </w:r>
            <w:r w:rsidRPr="00E95D11">
              <w:rPr>
                <w:bCs/>
                <w:sz w:val="26"/>
                <w:szCs w:val="26"/>
              </w:rPr>
              <w:t xml:space="preserve">нвестиционные проекты </w:t>
            </w:r>
            <w:r w:rsidR="00D12A88" w:rsidRPr="00E95D11">
              <w:rPr>
                <w:bCs/>
                <w:sz w:val="26"/>
                <w:szCs w:val="26"/>
              </w:rPr>
              <w:t>по</w:t>
            </w:r>
            <w:r w:rsidR="004977AA" w:rsidRPr="00E95D11">
              <w:rPr>
                <w:bCs/>
                <w:sz w:val="26"/>
                <w:szCs w:val="26"/>
              </w:rPr>
              <w:t xml:space="preserve"> развити</w:t>
            </w:r>
            <w:r w:rsidR="00D12A88" w:rsidRPr="00E95D11">
              <w:rPr>
                <w:bCs/>
                <w:sz w:val="26"/>
                <w:szCs w:val="26"/>
              </w:rPr>
              <w:t>ю</w:t>
            </w:r>
            <w:r w:rsidR="004977AA" w:rsidRPr="00E95D11">
              <w:rPr>
                <w:bCs/>
                <w:sz w:val="26"/>
                <w:szCs w:val="26"/>
              </w:rPr>
              <w:t xml:space="preserve"> обрабатывающей промышленности и строительств</w:t>
            </w:r>
            <w:r w:rsidRPr="00E95D11">
              <w:rPr>
                <w:bCs/>
                <w:sz w:val="26"/>
                <w:szCs w:val="26"/>
              </w:rPr>
              <w:t>а</w:t>
            </w:r>
            <w:r w:rsidR="004977AA" w:rsidRPr="00E95D11">
              <w:rPr>
                <w:bCs/>
                <w:sz w:val="26"/>
                <w:szCs w:val="26"/>
              </w:rPr>
              <w:t>;</w:t>
            </w:r>
          </w:p>
          <w:p w14:paraId="443A9DB8" w14:textId="77777777" w:rsidR="004977AA" w:rsidRPr="00E95D11" w:rsidRDefault="00D12A88" w:rsidP="00F96DC2">
            <w:pPr>
              <w:widowControl w:val="0"/>
              <w:autoSpaceDE w:val="0"/>
              <w:autoSpaceDN w:val="0"/>
              <w:adjustRightInd w:val="0"/>
              <w:spacing w:line="25" w:lineRule="atLeast"/>
              <w:jc w:val="both"/>
              <w:rPr>
                <w:bCs/>
                <w:iCs/>
                <w:sz w:val="26"/>
                <w:szCs w:val="26"/>
              </w:rPr>
            </w:pPr>
            <w:r w:rsidRPr="00E95D11">
              <w:rPr>
                <w:bCs/>
                <w:iCs/>
                <w:sz w:val="26"/>
                <w:szCs w:val="26"/>
              </w:rPr>
              <w:t>И</w:t>
            </w:r>
            <w:r w:rsidR="00E573CD" w:rsidRPr="00E95D11">
              <w:rPr>
                <w:bCs/>
                <w:iCs/>
                <w:sz w:val="26"/>
                <w:szCs w:val="26"/>
              </w:rPr>
              <w:t>нвестиционны</w:t>
            </w:r>
            <w:r w:rsidRPr="00E95D11">
              <w:rPr>
                <w:bCs/>
                <w:iCs/>
                <w:sz w:val="26"/>
                <w:szCs w:val="26"/>
              </w:rPr>
              <w:t>й</w:t>
            </w:r>
            <w:r w:rsidR="00E573CD" w:rsidRPr="00E95D11">
              <w:rPr>
                <w:bCs/>
                <w:iCs/>
                <w:sz w:val="26"/>
                <w:szCs w:val="26"/>
              </w:rPr>
              <w:t xml:space="preserve"> проект по открытию завода по производству порошковых и гранулированных (дробленых) активированных углей из древесного сырья для промышленного применения</w:t>
            </w:r>
            <w:r w:rsidR="003E2AEF" w:rsidRPr="00E95D11">
              <w:rPr>
                <w:bCs/>
                <w:iCs/>
                <w:sz w:val="26"/>
                <w:szCs w:val="26"/>
              </w:rPr>
              <w:t>;</w:t>
            </w:r>
          </w:p>
          <w:p w14:paraId="22E6C3BE" w14:textId="058B2981" w:rsidR="003E2AEF" w:rsidRPr="00E95D11" w:rsidRDefault="003E2AEF" w:rsidP="00F96DC2">
            <w:pPr>
              <w:widowControl w:val="0"/>
              <w:autoSpaceDE w:val="0"/>
              <w:autoSpaceDN w:val="0"/>
              <w:adjustRightInd w:val="0"/>
              <w:spacing w:line="25" w:lineRule="atLeast"/>
              <w:jc w:val="both"/>
              <w:rPr>
                <w:bCs/>
                <w:sz w:val="26"/>
                <w:szCs w:val="26"/>
              </w:rPr>
            </w:pPr>
            <w:r w:rsidRPr="00E95D11">
              <w:rPr>
                <w:bCs/>
                <w:sz w:val="26"/>
                <w:szCs w:val="26"/>
              </w:rPr>
              <w:t>Проекты туриндустрии по развитию промышленного туризма</w:t>
            </w:r>
          </w:p>
        </w:tc>
        <w:tc>
          <w:tcPr>
            <w:tcW w:w="4436" w:type="dxa"/>
          </w:tcPr>
          <w:p w14:paraId="5A648E63" w14:textId="77777777" w:rsidR="00D12A88"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 xml:space="preserve">Снижение сбыта продукции из-за объективно высокой себестоимости производства; </w:t>
            </w:r>
          </w:p>
          <w:p w14:paraId="36FEE96D" w14:textId="5EB7638D" w:rsidR="004977AA" w:rsidRPr="00E95D11" w:rsidRDefault="00D12A88" w:rsidP="00F96DC2">
            <w:pPr>
              <w:widowControl w:val="0"/>
              <w:autoSpaceDE w:val="0"/>
              <w:autoSpaceDN w:val="0"/>
              <w:adjustRightInd w:val="0"/>
              <w:spacing w:line="25" w:lineRule="atLeast"/>
              <w:jc w:val="both"/>
              <w:rPr>
                <w:bCs/>
                <w:sz w:val="26"/>
                <w:szCs w:val="26"/>
              </w:rPr>
            </w:pPr>
            <w:r w:rsidRPr="00E95D11">
              <w:rPr>
                <w:bCs/>
                <w:sz w:val="26"/>
                <w:szCs w:val="26"/>
              </w:rPr>
              <w:t xml:space="preserve">Дефицит собственных источников финансирования инвестиционных проектов в сельском хозяйстве и обрабатывающих производств. </w:t>
            </w:r>
          </w:p>
        </w:tc>
      </w:tr>
    </w:tbl>
    <w:p w14:paraId="7E31776D" w14:textId="631249EB" w:rsidR="004977AA" w:rsidRPr="00F96DC2" w:rsidRDefault="00033D05" w:rsidP="00212D78">
      <w:pPr>
        <w:widowControl w:val="0"/>
        <w:autoSpaceDE w:val="0"/>
        <w:autoSpaceDN w:val="0"/>
        <w:adjustRightInd w:val="0"/>
        <w:spacing w:line="300" w:lineRule="auto"/>
        <w:ind w:firstLine="709"/>
        <w:jc w:val="both"/>
        <w:rPr>
          <w:b/>
          <w:bCs/>
          <w:sz w:val="28"/>
          <w:szCs w:val="28"/>
        </w:rPr>
      </w:pPr>
      <w:r w:rsidRPr="00F96DC2">
        <w:rPr>
          <w:b/>
          <w:bCs/>
          <w:sz w:val="28"/>
          <w:szCs w:val="28"/>
        </w:rPr>
        <w:t>с.</w:t>
      </w:r>
      <w:r w:rsidR="00965E00" w:rsidRPr="00F96DC2">
        <w:rPr>
          <w:b/>
          <w:bCs/>
          <w:sz w:val="28"/>
          <w:szCs w:val="28"/>
        </w:rPr>
        <w:t>п</w:t>
      </w:r>
      <w:r w:rsidRPr="00F96DC2">
        <w:rPr>
          <w:b/>
          <w:bCs/>
          <w:sz w:val="28"/>
          <w:szCs w:val="28"/>
        </w:rPr>
        <w:t>.</w:t>
      </w:r>
      <w:r w:rsidR="00965E00" w:rsidRPr="00F96DC2">
        <w:rPr>
          <w:b/>
          <w:bCs/>
          <w:sz w:val="28"/>
          <w:szCs w:val="28"/>
        </w:rPr>
        <w:t xml:space="preserve"> </w:t>
      </w:r>
      <w:r w:rsidR="004977AA" w:rsidRPr="00F96DC2">
        <w:rPr>
          <w:b/>
          <w:bCs/>
          <w:sz w:val="28"/>
          <w:szCs w:val="28"/>
        </w:rPr>
        <w:t>Аган</w:t>
      </w:r>
    </w:p>
    <w:p w14:paraId="7645FE97" w14:textId="22B5D6D6" w:rsidR="004977AA" w:rsidRPr="0085781E" w:rsidRDefault="008E4C14" w:rsidP="00212D78">
      <w:pPr>
        <w:widowControl w:val="0"/>
        <w:autoSpaceDE w:val="0"/>
        <w:autoSpaceDN w:val="0"/>
        <w:adjustRightInd w:val="0"/>
        <w:spacing w:line="300" w:lineRule="auto"/>
        <w:ind w:firstLine="709"/>
        <w:jc w:val="both"/>
        <w:rPr>
          <w:bCs/>
          <w:sz w:val="28"/>
          <w:szCs w:val="28"/>
        </w:rPr>
      </w:pPr>
      <w:r w:rsidRPr="00F96DC2">
        <w:rPr>
          <w:bCs/>
          <w:sz w:val="28"/>
          <w:szCs w:val="28"/>
        </w:rPr>
        <w:t>Ч</w:t>
      </w:r>
      <w:r w:rsidR="004977AA" w:rsidRPr="00F96DC2">
        <w:rPr>
          <w:bCs/>
          <w:sz w:val="28"/>
          <w:szCs w:val="28"/>
        </w:rPr>
        <w:t xml:space="preserve">исленность населения сократилась за период с 2012 по 2021 годы с 507 человек до 457 </w:t>
      </w:r>
      <w:r w:rsidR="004977AA" w:rsidRPr="0085781E">
        <w:rPr>
          <w:bCs/>
          <w:sz w:val="28"/>
          <w:szCs w:val="28"/>
        </w:rPr>
        <w:t>человек</w:t>
      </w:r>
      <w:r w:rsidRPr="0085781E">
        <w:rPr>
          <w:bCs/>
          <w:sz w:val="28"/>
          <w:szCs w:val="28"/>
        </w:rPr>
        <w:t xml:space="preserve"> (приложение </w:t>
      </w:r>
      <w:r w:rsidR="002E0BC4" w:rsidRPr="0085781E">
        <w:rPr>
          <w:bCs/>
          <w:sz w:val="28"/>
          <w:szCs w:val="28"/>
        </w:rPr>
        <w:t>18</w:t>
      </w:r>
      <w:r w:rsidRPr="0085781E">
        <w:rPr>
          <w:bCs/>
          <w:sz w:val="28"/>
          <w:szCs w:val="28"/>
        </w:rPr>
        <w:t>)</w:t>
      </w:r>
      <w:r w:rsidR="004977AA" w:rsidRPr="0085781E">
        <w:rPr>
          <w:bCs/>
          <w:sz w:val="28"/>
          <w:szCs w:val="28"/>
        </w:rPr>
        <w:t>.</w:t>
      </w:r>
    </w:p>
    <w:p w14:paraId="55A0E394" w14:textId="4ED98040" w:rsidR="004977AA" w:rsidRPr="0085781E" w:rsidRDefault="004977AA" w:rsidP="00212D78">
      <w:pPr>
        <w:widowControl w:val="0"/>
        <w:autoSpaceDE w:val="0"/>
        <w:autoSpaceDN w:val="0"/>
        <w:adjustRightInd w:val="0"/>
        <w:spacing w:line="300" w:lineRule="auto"/>
        <w:ind w:firstLine="709"/>
        <w:jc w:val="both"/>
        <w:rPr>
          <w:bCs/>
          <w:sz w:val="28"/>
          <w:szCs w:val="28"/>
        </w:rPr>
      </w:pPr>
      <w:r w:rsidRPr="0085781E">
        <w:rPr>
          <w:bCs/>
          <w:sz w:val="28"/>
          <w:szCs w:val="28"/>
        </w:rPr>
        <w:t>Основной отраслью, формирующей промышленное производство по данным бухгалтерской отчетности 2021 года, стало строительство - 43%. Торговля оптовая и розничная; ремонт автотранспортных средств и мотоциклов также составляет значительную долю в структуре видов экономической деятельности - 49%. Деятельность административная и сопутствующие дополнительные услуги занимают 8% в совокупном показателе выручки</w:t>
      </w:r>
      <w:r w:rsidR="008E4C14" w:rsidRPr="0085781E">
        <w:rPr>
          <w:bCs/>
          <w:sz w:val="28"/>
          <w:szCs w:val="28"/>
        </w:rPr>
        <w:t xml:space="preserve"> (приложени</w:t>
      </w:r>
      <w:r w:rsidR="00703677" w:rsidRPr="0085781E">
        <w:rPr>
          <w:bCs/>
          <w:sz w:val="28"/>
          <w:szCs w:val="28"/>
        </w:rPr>
        <w:t>е</w:t>
      </w:r>
      <w:r w:rsidR="008E4C14" w:rsidRPr="0085781E">
        <w:rPr>
          <w:bCs/>
          <w:sz w:val="28"/>
          <w:szCs w:val="28"/>
        </w:rPr>
        <w:t xml:space="preserve"> </w:t>
      </w:r>
      <w:r w:rsidR="002E0BC4" w:rsidRPr="0085781E">
        <w:rPr>
          <w:bCs/>
          <w:sz w:val="28"/>
          <w:szCs w:val="28"/>
        </w:rPr>
        <w:t>19</w:t>
      </w:r>
      <w:r w:rsidR="008E4C14" w:rsidRPr="0085781E">
        <w:rPr>
          <w:bCs/>
          <w:sz w:val="28"/>
          <w:szCs w:val="28"/>
        </w:rPr>
        <w:t>)</w:t>
      </w:r>
      <w:r w:rsidRPr="0085781E">
        <w:rPr>
          <w:bCs/>
          <w:sz w:val="28"/>
          <w:szCs w:val="28"/>
        </w:rPr>
        <w:t>.</w:t>
      </w:r>
    </w:p>
    <w:p w14:paraId="1803641B" w14:textId="4C723950" w:rsidR="004977AA" w:rsidRPr="0085781E" w:rsidRDefault="004977AA" w:rsidP="00212D78">
      <w:pPr>
        <w:widowControl w:val="0"/>
        <w:autoSpaceDE w:val="0"/>
        <w:autoSpaceDN w:val="0"/>
        <w:adjustRightInd w:val="0"/>
        <w:spacing w:line="300" w:lineRule="auto"/>
        <w:ind w:firstLine="709"/>
        <w:jc w:val="both"/>
        <w:rPr>
          <w:bCs/>
          <w:sz w:val="28"/>
          <w:szCs w:val="28"/>
        </w:rPr>
      </w:pPr>
      <w:r w:rsidRPr="0085781E">
        <w:rPr>
          <w:bCs/>
          <w:sz w:val="28"/>
          <w:szCs w:val="28"/>
        </w:rPr>
        <w:t xml:space="preserve">Так, по данным 2021 года в сельском поселении зарегистрировано 5 юридических лиц, занятых в строительстве, транспортировке и хранении, а также в торговле оптовой и розничной. </w:t>
      </w:r>
      <w:r w:rsidR="002E0BC4" w:rsidRPr="0085781E">
        <w:rPr>
          <w:bCs/>
          <w:sz w:val="28"/>
          <w:szCs w:val="28"/>
        </w:rPr>
        <w:t xml:space="preserve"> </w:t>
      </w:r>
      <w:r w:rsidRPr="0085781E">
        <w:rPr>
          <w:bCs/>
          <w:sz w:val="28"/>
          <w:szCs w:val="28"/>
        </w:rPr>
        <w:t>За анализируемый период увеличилось количество организаций на 2 единицы и составило к 2022 году 5 хозяйствующих субъектов</w:t>
      </w:r>
      <w:r w:rsidR="002E0BC4" w:rsidRPr="0085781E">
        <w:rPr>
          <w:bCs/>
          <w:sz w:val="28"/>
          <w:szCs w:val="28"/>
        </w:rPr>
        <w:t xml:space="preserve"> (приложение 18)</w:t>
      </w:r>
      <w:r w:rsidRPr="0085781E">
        <w:rPr>
          <w:bCs/>
          <w:sz w:val="28"/>
          <w:szCs w:val="28"/>
        </w:rPr>
        <w:t xml:space="preserve">. </w:t>
      </w:r>
    </w:p>
    <w:p w14:paraId="6C3FC164" w14:textId="122174EC" w:rsidR="004977AA" w:rsidRPr="00F96DC2"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6C1CD8" w:rsidRPr="0085781E">
        <w:rPr>
          <w:bCs/>
          <w:sz w:val="28"/>
          <w:szCs w:val="28"/>
        </w:rPr>
        <w:t>приложени</w:t>
      </w:r>
      <w:r w:rsidR="00703677" w:rsidRPr="0085781E">
        <w:rPr>
          <w:bCs/>
          <w:sz w:val="28"/>
          <w:szCs w:val="28"/>
        </w:rPr>
        <w:t>и</w:t>
      </w:r>
      <w:r w:rsidR="006C1CD8" w:rsidRPr="0085781E">
        <w:rPr>
          <w:bCs/>
          <w:sz w:val="28"/>
          <w:szCs w:val="28"/>
        </w:rPr>
        <w:t xml:space="preserve"> </w:t>
      </w:r>
      <w:r w:rsidR="002E0BC4" w:rsidRPr="0085781E">
        <w:rPr>
          <w:bCs/>
          <w:sz w:val="28"/>
          <w:szCs w:val="28"/>
        </w:rPr>
        <w:t>19</w:t>
      </w:r>
      <w:r w:rsidR="006C1CD8" w:rsidRPr="0085781E">
        <w:rPr>
          <w:bCs/>
          <w:sz w:val="28"/>
          <w:szCs w:val="28"/>
        </w:rPr>
        <w:t>.</w:t>
      </w:r>
      <w:r w:rsidRPr="0085781E">
        <w:rPr>
          <w:bCs/>
          <w:sz w:val="28"/>
          <w:szCs w:val="28"/>
        </w:rPr>
        <w:t xml:space="preserve"> Так, в целом прибыльность деятельности хозяйствующих субъектов сельского поселения</w:t>
      </w:r>
      <w:r w:rsidRPr="00F96DC2">
        <w:rPr>
          <w:bCs/>
          <w:sz w:val="28"/>
          <w:szCs w:val="28"/>
        </w:rPr>
        <w:t xml:space="preserve"> возросла в три раза и составила 30929 тыс. рублей. Основная доля прибыли приходится на отрасль «Торговля оптовая и розничная; ремонт автотранспортных средств и мотоциклов». </w:t>
      </w:r>
    </w:p>
    <w:p w14:paraId="1658ADD2" w14:textId="74FAA4F0" w:rsidR="003C70A6" w:rsidRPr="00F96DC2" w:rsidRDefault="004977AA" w:rsidP="00096207">
      <w:pPr>
        <w:widowControl w:val="0"/>
        <w:autoSpaceDE w:val="0"/>
        <w:autoSpaceDN w:val="0"/>
        <w:adjustRightInd w:val="0"/>
        <w:spacing w:line="300" w:lineRule="auto"/>
        <w:ind w:firstLine="709"/>
        <w:jc w:val="both"/>
        <w:rPr>
          <w:bCs/>
          <w:sz w:val="28"/>
          <w:szCs w:val="28"/>
        </w:rPr>
      </w:pPr>
      <w:r w:rsidRPr="00F96DC2">
        <w:rPr>
          <w:bCs/>
          <w:sz w:val="28"/>
          <w:szCs w:val="28"/>
        </w:rPr>
        <w:t>О возможности наращивания производственного потенциала свидетельствует и рост объема инвестиций в основной капитал, ключевого фактора повышения конкурентоспособности и инвестиционной привлекательности на внешнем и внутреннем рынках.</w:t>
      </w:r>
    </w:p>
    <w:p w14:paraId="29D7CCCF" w14:textId="5558C42D" w:rsidR="004977AA" w:rsidRPr="00F96DC2" w:rsidRDefault="004977AA" w:rsidP="00096207">
      <w:pPr>
        <w:widowControl w:val="0"/>
        <w:autoSpaceDE w:val="0"/>
        <w:autoSpaceDN w:val="0"/>
        <w:adjustRightInd w:val="0"/>
        <w:spacing w:line="300" w:lineRule="auto"/>
        <w:jc w:val="both"/>
        <w:rPr>
          <w:bCs/>
          <w:sz w:val="28"/>
          <w:szCs w:val="28"/>
        </w:rPr>
      </w:pPr>
      <w:r w:rsidRPr="00F96DC2">
        <w:rPr>
          <w:bCs/>
          <w:sz w:val="28"/>
          <w:szCs w:val="28"/>
        </w:rPr>
        <w:t xml:space="preserve">Таблица </w:t>
      </w:r>
      <w:r w:rsidR="00E7512B">
        <w:rPr>
          <w:bCs/>
          <w:sz w:val="28"/>
          <w:szCs w:val="28"/>
        </w:rPr>
        <w:t>9</w:t>
      </w:r>
      <w:r w:rsidR="003C70A6" w:rsidRPr="00F96DC2">
        <w:rPr>
          <w:bCs/>
          <w:sz w:val="28"/>
          <w:szCs w:val="28"/>
        </w:rPr>
        <w:t xml:space="preserve"> </w:t>
      </w:r>
      <w:r w:rsidR="00212D78">
        <w:rPr>
          <w:bCs/>
          <w:sz w:val="28"/>
          <w:szCs w:val="28"/>
        </w:rPr>
        <w:t>–</w:t>
      </w:r>
      <w:r w:rsidR="003C70A6" w:rsidRPr="00F96DC2">
        <w:rPr>
          <w:bCs/>
          <w:sz w:val="28"/>
          <w:szCs w:val="28"/>
        </w:rPr>
        <w:t xml:space="preserve"> </w:t>
      </w:r>
      <w:r w:rsidRPr="00F96DC2">
        <w:rPr>
          <w:bCs/>
          <w:sz w:val="28"/>
          <w:szCs w:val="28"/>
        </w:rPr>
        <w:t>Инвестиции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467"/>
        <w:gridCol w:w="851"/>
        <w:gridCol w:w="850"/>
        <w:gridCol w:w="851"/>
        <w:gridCol w:w="1053"/>
      </w:tblGrid>
      <w:tr w:rsidR="00212D78" w:rsidRPr="00E95D11" w14:paraId="02E8E506" w14:textId="77777777" w:rsidTr="001547CA">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F001F58" w14:textId="7C0FBD80"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Показатели</w:t>
            </w:r>
          </w:p>
        </w:tc>
        <w:tc>
          <w:tcPr>
            <w:tcW w:w="851" w:type="dxa"/>
            <w:tcBorders>
              <w:top w:val="single" w:sz="8" w:space="0" w:color="000000"/>
              <w:left w:val="single" w:sz="8" w:space="0" w:color="000000"/>
              <w:bottom w:val="single" w:sz="8" w:space="0" w:color="000000"/>
              <w:right w:val="single" w:sz="8" w:space="0" w:color="000000"/>
            </w:tcBorders>
            <w:vAlign w:val="center"/>
          </w:tcPr>
          <w:p w14:paraId="12BF24E0" w14:textId="11B0AC7D" w:rsidR="00212D78" w:rsidRPr="00E95D11" w:rsidRDefault="00212D78" w:rsidP="00212D78">
            <w:pPr>
              <w:widowControl w:val="0"/>
              <w:autoSpaceDE w:val="0"/>
              <w:autoSpaceDN w:val="0"/>
              <w:adjustRightInd w:val="0"/>
              <w:spacing w:line="25" w:lineRule="atLeast"/>
              <w:jc w:val="both"/>
              <w:rPr>
                <w:sz w:val="26"/>
                <w:szCs w:val="26"/>
              </w:rPr>
            </w:pPr>
            <w:r w:rsidRPr="00E95D11">
              <w:rPr>
                <w:bCs/>
                <w:sz w:val="26"/>
                <w:szCs w:val="26"/>
              </w:rPr>
              <w:t>2019г.</w:t>
            </w:r>
          </w:p>
        </w:tc>
        <w:tc>
          <w:tcPr>
            <w:tcW w:w="850" w:type="dxa"/>
            <w:tcBorders>
              <w:top w:val="single" w:sz="8" w:space="0" w:color="000000"/>
              <w:left w:val="single" w:sz="8" w:space="0" w:color="000000"/>
              <w:bottom w:val="single" w:sz="8" w:space="0" w:color="000000"/>
              <w:right w:val="single" w:sz="8" w:space="0" w:color="000000"/>
            </w:tcBorders>
            <w:vAlign w:val="center"/>
          </w:tcPr>
          <w:p w14:paraId="49F657CD" w14:textId="41D5E019" w:rsidR="00212D78" w:rsidRPr="00E95D11" w:rsidRDefault="00212D78" w:rsidP="00212D78">
            <w:pPr>
              <w:widowControl w:val="0"/>
              <w:autoSpaceDE w:val="0"/>
              <w:autoSpaceDN w:val="0"/>
              <w:adjustRightInd w:val="0"/>
              <w:spacing w:line="25" w:lineRule="atLeast"/>
              <w:jc w:val="both"/>
              <w:rPr>
                <w:sz w:val="26"/>
                <w:szCs w:val="26"/>
              </w:rPr>
            </w:pPr>
            <w:r w:rsidRPr="00E95D11">
              <w:rPr>
                <w:bCs/>
                <w:sz w:val="26"/>
                <w:szCs w:val="26"/>
              </w:rPr>
              <w:t>2020г.</w:t>
            </w:r>
          </w:p>
        </w:tc>
        <w:tc>
          <w:tcPr>
            <w:tcW w:w="851" w:type="dxa"/>
            <w:tcBorders>
              <w:top w:val="single" w:sz="8" w:space="0" w:color="000000"/>
              <w:left w:val="single" w:sz="8" w:space="0" w:color="000000"/>
              <w:bottom w:val="single" w:sz="8" w:space="0" w:color="000000"/>
              <w:right w:val="single" w:sz="8" w:space="0" w:color="000000"/>
            </w:tcBorders>
            <w:vAlign w:val="center"/>
          </w:tcPr>
          <w:p w14:paraId="0A9336AE" w14:textId="4502EAC2" w:rsidR="00212D78" w:rsidRPr="00E95D11" w:rsidRDefault="00212D78" w:rsidP="00212D78">
            <w:pPr>
              <w:widowControl w:val="0"/>
              <w:autoSpaceDE w:val="0"/>
              <w:autoSpaceDN w:val="0"/>
              <w:adjustRightInd w:val="0"/>
              <w:spacing w:line="25" w:lineRule="atLeast"/>
              <w:jc w:val="both"/>
              <w:rPr>
                <w:sz w:val="26"/>
                <w:szCs w:val="26"/>
              </w:rPr>
            </w:pPr>
            <w:r w:rsidRPr="00E95D11">
              <w:rPr>
                <w:bCs/>
                <w:sz w:val="26"/>
                <w:szCs w:val="26"/>
              </w:rPr>
              <w:t>2021г.</w:t>
            </w:r>
          </w:p>
        </w:tc>
        <w:tc>
          <w:tcPr>
            <w:tcW w:w="1053" w:type="dxa"/>
            <w:tcBorders>
              <w:top w:val="single" w:sz="8" w:space="0" w:color="000000"/>
              <w:left w:val="single" w:sz="8" w:space="0" w:color="000000"/>
              <w:bottom w:val="single" w:sz="8" w:space="0" w:color="000000"/>
              <w:right w:val="single" w:sz="8" w:space="0" w:color="000000"/>
            </w:tcBorders>
            <w:vAlign w:val="center"/>
          </w:tcPr>
          <w:p w14:paraId="4CA57791" w14:textId="1BF4FFDA" w:rsidR="00212D78" w:rsidRPr="00E95D11" w:rsidRDefault="00212D78" w:rsidP="00212D78">
            <w:pPr>
              <w:widowControl w:val="0"/>
              <w:autoSpaceDE w:val="0"/>
              <w:autoSpaceDN w:val="0"/>
              <w:adjustRightInd w:val="0"/>
              <w:spacing w:line="25" w:lineRule="atLeast"/>
              <w:jc w:val="both"/>
              <w:rPr>
                <w:sz w:val="26"/>
                <w:szCs w:val="26"/>
              </w:rPr>
            </w:pPr>
            <w:r w:rsidRPr="00E95D11">
              <w:rPr>
                <w:bCs/>
                <w:sz w:val="26"/>
                <w:szCs w:val="26"/>
              </w:rPr>
              <w:t>Темп роста, %</w:t>
            </w:r>
          </w:p>
        </w:tc>
      </w:tr>
      <w:tr w:rsidR="00212D78" w:rsidRPr="00E95D11" w14:paraId="088012C6" w14:textId="77777777" w:rsidTr="001547CA">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9B7EF27"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1" w:type="dxa"/>
            <w:tcBorders>
              <w:top w:val="single" w:sz="8" w:space="0" w:color="000000"/>
              <w:left w:val="single" w:sz="8" w:space="0" w:color="000000"/>
              <w:bottom w:val="single" w:sz="8" w:space="0" w:color="000000"/>
              <w:right w:val="single" w:sz="8" w:space="0" w:color="000000"/>
            </w:tcBorders>
            <w:vAlign w:val="center"/>
          </w:tcPr>
          <w:p w14:paraId="205EB0C4"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1202</w:t>
            </w:r>
          </w:p>
        </w:tc>
        <w:tc>
          <w:tcPr>
            <w:tcW w:w="850" w:type="dxa"/>
            <w:tcBorders>
              <w:top w:val="single" w:sz="8" w:space="0" w:color="000000"/>
              <w:left w:val="single" w:sz="8" w:space="0" w:color="000000"/>
              <w:bottom w:val="single" w:sz="8" w:space="0" w:color="000000"/>
              <w:right w:val="single" w:sz="8" w:space="0" w:color="000000"/>
            </w:tcBorders>
            <w:vAlign w:val="center"/>
          </w:tcPr>
          <w:p w14:paraId="6BB023F2"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29221</w:t>
            </w:r>
          </w:p>
        </w:tc>
        <w:tc>
          <w:tcPr>
            <w:tcW w:w="851" w:type="dxa"/>
            <w:tcBorders>
              <w:top w:val="single" w:sz="8" w:space="0" w:color="000000"/>
              <w:left w:val="single" w:sz="8" w:space="0" w:color="000000"/>
              <w:bottom w:val="single" w:sz="8" w:space="0" w:color="000000"/>
              <w:right w:val="single" w:sz="8" w:space="0" w:color="000000"/>
            </w:tcBorders>
            <w:vAlign w:val="center"/>
          </w:tcPr>
          <w:p w14:paraId="5F5FE576"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16197</w:t>
            </w:r>
          </w:p>
        </w:tc>
        <w:tc>
          <w:tcPr>
            <w:tcW w:w="1053" w:type="dxa"/>
            <w:tcBorders>
              <w:top w:val="single" w:sz="8" w:space="0" w:color="000000"/>
              <w:left w:val="single" w:sz="8" w:space="0" w:color="000000"/>
              <w:bottom w:val="single" w:sz="8" w:space="0" w:color="000000"/>
              <w:right w:val="single" w:sz="8" w:space="0" w:color="000000"/>
            </w:tcBorders>
            <w:vAlign w:val="center"/>
          </w:tcPr>
          <w:p w14:paraId="7CF2C518"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1347,5</w:t>
            </w:r>
          </w:p>
        </w:tc>
      </w:tr>
      <w:tr w:rsidR="00212D78" w:rsidRPr="00E95D11" w14:paraId="7AC37673" w14:textId="77777777" w:rsidTr="001547CA">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45CDC85"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1" w:type="dxa"/>
            <w:tcBorders>
              <w:top w:val="single" w:sz="8" w:space="0" w:color="000000"/>
              <w:left w:val="single" w:sz="8" w:space="0" w:color="000000"/>
              <w:bottom w:val="single" w:sz="8" w:space="0" w:color="000000"/>
              <w:right w:val="single" w:sz="8" w:space="0" w:color="000000"/>
            </w:tcBorders>
            <w:vAlign w:val="center"/>
          </w:tcPr>
          <w:p w14:paraId="6984A2B2"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400,7</w:t>
            </w:r>
          </w:p>
        </w:tc>
        <w:tc>
          <w:tcPr>
            <w:tcW w:w="850" w:type="dxa"/>
            <w:tcBorders>
              <w:top w:val="single" w:sz="8" w:space="0" w:color="000000"/>
              <w:left w:val="single" w:sz="8" w:space="0" w:color="000000"/>
              <w:bottom w:val="single" w:sz="8" w:space="0" w:color="000000"/>
              <w:right w:val="single" w:sz="8" w:space="0" w:color="000000"/>
            </w:tcBorders>
            <w:vAlign w:val="center"/>
          </w:tcPr>
          <w:p w14:paraId="20627257"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3652,6</w:t>
            </w:r>
          </w:p>
        </w:tc>
        <w:tc>
          <w:tcPr>
            <w:tcW w:w="851" w:type="dxa"/>
            <w:tcBorders>
              <w:top w:val="single" w:sz="8" w:space="0" w:color="000000"/>
              <w:left w:val="single" w:sz="8" w:space="0" w:color="000000"/>
              <w:bottom w:val="single" w:sz="8" w:space="0" w:color="000000"/>
              <w:right w:val="single" w:sz="8" w:space="0" w:color="000000"/>
            </w:tcBorders>
            <w:vAlign w:val="center"/>
          </w:tcPr>
          <w:p w14:paraId="7BC927C1"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3239,4</w:t>
            </w:r>
          </w:p>
        </w:tc>
        <w:tc>
          <w:tcPr>
            <w:tcW w:w="1053" w:type="dxa"/>
            <w:tcBorders>
              <w:top w:val="single" w:sz="8" w:space="0" w:color="000000"/>
              <w:left w:val="single" w:sz="8" w:space="0" w:color="000000"/>
              <w:bottom w:val="single" w:sz="8" w:space="0" w:color="000000"/>
              <w:right w:val="single" w:sz="8" w:space="0" w:color="000000"/>
            </w:tcBorders>
            <w:vAlign w:val="center"/>
          </w:tcPr>
          <w:p w14:paraId="6F070122"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808,4</w:t>
            </w:r>
          </w:p>
        </w:tc>
      </w:tr>
      <w:tr w:rsidR="00212D78" w:rsidRPr="00E95D11" w14:paraId="4732FF3E" w14:textId="77777777" w:rsidTr="001547CA">
        <w:tc>
          <w:tcPr>
            <w:tcW w:w="546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A418C8"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Инвестиции в основной капитал, осуществляемые организациями, на душу населения</w:t>
            </w:r>
          </w:p>
        </w:tc>
        <w:tc>
          <w:tcPr>
            <w:tcW w:w="851" w:type="dxa"/>
            <w:tcBorders>
              <w:top w:val="single" w:sz="8" w:space="0" w:color="000000"/>
              <w:left w:val="single" w:sz="8" w:space="0" w:color="000000"/>
              <w:bottom w:val="single" w:sz="8" w:space="0" w:color="000000"/>
              <w:right w:val="single" w:sz="8" w:space="0" w:color="000000"/>
            </w:tcBorders>
            <w:vAlign w:val="center"/>
          </w:tcPr>
          <w:p w14:paraId="2D578600"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2,5</w:t>
            </w:r>
          </w:p>
        </w:tc>
        <w:tc>
          <w:tcPr>
            <w:tcW w:w="850" w:type="dxa"/>
            <w:tcBorders>
              <w:top w:val="single" w:sz="8" w:space="0" w:color="000000"/>
              <w:left w:val="single" w:sz="8" w:space="0" w:color="000000"/>
              <w:bottom w:val="single" w:sz="8" w:space="0" w:color="000000"/>
              <w:right w:val="single" w:sz="8" w:space="0" w:color="000000"/>
            </w:tcBorders>
            <w:vAlign w:val="center"/>
          </w:tcPr>
          <w:p w14:paraId="11BC8392"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60,8</w:t>
            </w:r>
          </w:p>
        </w:tc>
        <w:tc>
          <w:tcPr>
            <w:tcW w:w="851" w:type="dxa"/>
            <w:tcBorders>
              <w:top w:val="single" w:sz="8" w:space="0" w:color="000000"/>
              <w:left w:val="single" w:sz="8" w:space="0" w:color="000000"/>
              <w:bottom w:val="single" w:sz="8" w:space="0" w:color="000000"/>
              <w:right w:val="single" w:sz="8" w:space="0" w:color="000000"/>
            </w:tcBorders>
            <w:vAlign w:val="center"/>
          </w:tcPr>
          <w:p w14:paraId="08103C27"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bCs/>
                <w:sz w:val="26"/>
                <w:szCs w:val="26"/>
              </w:rPr>
              <w:t>35,4</w:t>
            </w:r>
          </w:p>
        </w:tc>
        <w:tc>
          <w:tcPr>
            <w:tcW w:w="1053" w:type="dxa"/>
            <w:tcBorders>
              <w:top w:val="single" w:sz="8" w:space="0" w:color="000000"/>
              <w:left w:val="single" w:sz="8" w:space="0" w:color="000000"/>
              <w:bottom w:val="single" w:sz="8" w:space="0" w:color="000000"/>
              <w:right w:val="single" w:sz="8" w:space="0" w:color="000000"/>
            </w:tcBorders>
            <w:vAlign w:val="center"/>
          </w:tcPr>
          <w:p w14:paraId="71E05BE9" w14:textId="77777777" w:rsidR="00212D78" w:rsidRPr="00E95D11" w:rsidRDefault="00212D78" w:rsidP="00212D78">
            <w:pPr>
              <w:widowControl w:val="0"/>
              <w:autoSpaceDE w:val="0"/>
              <w:autoSpaceDN w:val="0"/>
              <w:adjustRightInd w:val="0"/>
              <w:spacing w:line="25" w:lineRule="atLeast"/>
              <w:jc w:val="both"/>
              <w:rPr>
                <w:bCs/>
                <w:sz w:val="26"/>
                <w:szCs w:val="26"/>
              </w:rPr>
            </w:pPr>
            <w:r w:rsidRPr="00E95D11">
              <w:rPr>
                <w:sz w:val="26"/>
                <w:szCs w:val="26"/>
              </w:rPr>
              <w:t>1416,0</w:t>
            </w:r>
          </w:p>
        </w:tc>
      </w:tr>
    </w:tbl>
    <w:p w14:paraId="0A76C245" w14:textId="1413FFA0" w:rsidR="004977AA" w:rsidRPr="00212D78" w:rsidRDefault="004977AA" w:rsidP="00096207">
      <w:pPr>
        <w:widowControl w:val="0"/>
        <w:autoSpaceDE w:val="0"/>
        <w:autoSpaceDN w:val="0"/>
        <w:adjustRightInd w:val="0"/>
        <w:spacing w:line="300" w:lineRule="auto"/>
        <w:jc w:val="both"/>
        <w:rPr>
          <w:bCs/>
          <w:sz w:val="28"/>
          <w:szCs w:val="28"/>
        </w:rPr>
      </w:pPr>
      <w:r w:rsidRPr="00F96DC2">
        <w:rPr>
          <w:bCs/>
          <w:sz w:val="28"/>
          <w:szCs w:val="28"/>
        </w:rPr>
        <w:t>Примечание: Составлено по данным Федеральной службы государственной статистики (</w:t>
      </w:r>
      <w:r w:rsidRPr="00393D57">
        <w:rPr>
          <w:bCs/>
          <w:sz w:val="28"/>
          <w:szCs w:val="28"/>
        </w:rPr>
        <w:t>Росстат) [</w:t>
      </w:r>
      <w:r w:rsidR="00393D57" w:rsidRPr="00393D57">
        <w:rPr>
          <w:bCs/>
          <w:sz w:val="28"/>
          <w:szCs w:val="28"/>
        </w:rPr>
        <w:fldChar w:fldCharType="begin"/>
      </w:r>
      <w:r w:rsidR="00393D57" w:rsidRPr="00393D57">
        <w:rPr>
          <w:bCs/>
          <w:sz w:val="28"/>
          <w:szCs w:val="28"/>
        </w:rPr>
        <w:instrText xml:space="preserve"> REF _Ref120279178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5</w:t>
      </w:r>
      <w:r w:rsidR="00393D57" w:rsidRPr="00393D57">
        <w:rPr>
          <w:bCs/>
          <w:sz w:val="28"/>
          <w:szCs w:val="28"/>
        </w:rPr>
        <w:fldChar w:fldCharType="end"/>
      </w:r>
      <w:r w:rsidR="00212D78" w:rsidRPr="00393D57">
        <w:rPr>
          <w:bCs/>
          <w:sz w:val="28"/>
          <w:szCs w:val="28"/>
        </w:rPr>
        <w:t>]</w:t>
      </w:r>
    </w:p>
    <w:p w14:paraId="0A175FE4" w14:textId="7D388C3F" w:rsidR="005D7270" w:rsidRPr="00F96DC2" w:rsidRDefault="004977AA" w:rsidP="00212D78">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w:t>
      </w:r>
      <w:r w:rsidR="00264923" w:rsidRPr="00F96DC2">
        <w:rPr>
          <w:bCs/>
          <w:sz w:val="28"/>
          <w:szCs w:val="28"/>
        </w:rPr>
        <w:t xml:space="preserve"> (таблица </w:t>
      </w:r>
      <w:r w:rsidR="00212D78" w:rsidRPr="00212D78">
        <w:rPr>
          <w:bCs/>
          <w:sz w:val="28"/>
          <w:szCs w:val="28"/>
        </w:rPr>
        <w:t>9</w:t>
      </w:r>
      <w:r w:rsidR="00264923" w:rsidRPr="00F96DC2">
        <w:rPr>
          <w:bCs/>
          <w:sz w:val="28"/>
          <w:szCs w:val="28"/>
        </w:rPr>
        <w:t>)</w:t>
      </w:r>
      <w:r w:rsidRPr="00F96DC2">
        <w:rPr>
          <w:bCs/>
          <w:sz w:val="28"/>
          <w:szCs w:val="28"/>
        </w:rPr>
        <w:t xml:space="preserve">, осуществляемые организациями, находящимися на территории сельского поселения, за анализируемый период имеют тенденцию к росту. </w:t>
      </w:r>
    </w:p>
    <w:p w14:paraId="02F59D55" w14:textId="2C43701D" w:rsidR="004977AA" w:rsidRPr="00F96DC2" w:rsidRDefault="004977AA" w:rsidP="00212D78">
      <w:pPr>
        <w:widowControl w:val="0"/>
        <w:autoSpaceDE w:val="0"/>
        <w:autoSpaceDN w:val="0"/>
        <w:adjustRightInd w:val="0"/>
        <w:spacing w:line="300" w:lineRule="auto"/>
        <w:ind w:firstLine="709"/>
        <w:jc w:val="both"/>
        <w:rPr>
          <w:bCs/>
          <w:sz w:val="28"/>
          <w:szCs w:val="28"/>
        </w:rPr>
      </w:pPr>
      <w:r w:rsidRPr="00F96DC2">
        <w:rPr>
          <w:bCs/>
          <w:sz w:val="28"/>
          <w:szCs w:val="28"/>
        </w:rPr>
        <w:t>Так, в целом по сельскому поселению объем инвестиций в 2021 году составил 16197 тысяч рублей, что существенно выше показателя 2019 года. Однако, сравнивая величину инвестиций с 2020 годом, следует отметить существенное снижение инвестиционной активности.</w:t>
      </w:r>
    </w:p>
    <w:p w14:paraId="23A17AA1" w14:textId="77777777" w:rsidR="004977AA" w:rsidRPr="0085781E" w:rsidRDefault="004977AA" w:rsidP="00212D78">
      <w:pPr>
        <w:widowControl w:val="0"/>
        <w:autoSpaceDE w:val="0"/>
        <w:autoSpaceDN w:val="0"/>
        <w:adjustRightInd w:val="0"/>
        <w:spacing w:line="300" w:lineRule="auto"/>
        <w:ind w:firstLine="709"/>
        <w:jc w:val="both"/>
        <w:rPr>
          <w:bCs/>
          <w:sz w:val="28"/>
          <w:szCs w:val="28"/>
        </w:rPr>
      </w:pPr>
      <w:r w:rsidRPr="00F96DC2">
        <w:rPr>
          <w:bCs/>
          <w:sz w:val="28"/>
          <w:szCs w:val="28"/>
        </w:rPr>
        <w:t xml:space="preserve">Так, если в 2020 году объем инвестиций в основной капитал на одного человека составлял 60,8 тыс. руб., то в 2021 году инвестиции снизились на 25,4 тыс. рублей и достигли к </w:t>
      </w:r>
      <w:r w:rsidRPr="0085781E">
        <w:rPr>
          <w:bCs/>
          <w:sz w:val="28"/>
          <w:szCs w:val="28"/>
        </w:rPr>
        <w:t xml:space="preserve">2022 году 35,4 тыс. рублей. </w:t>
      </w:r>
    </w:p>
    <w:p w14:paraId="1F62D564" w14:textId="3E4D8F9B" w:rsidR="004977AA" w:rsidRPr="0085781E" w:rsidRDefault="00164A55" w:rsidP="00212D78">
      <w:pPr>
        <w:widowControl w:val="0"/>
        <w:tabs>
          <w:tab w:val="num" w:pos="900"/>
          <w:tab w:val="left" w:pos="1080"/>
        </w:tabs>
        <w:spacing w:line="300" w:lineRule="auto"/>
        <w:ind w:firstLine="709"/>
        <w:jc w:val="both"/>
        <w:rPr>
          <w:b/>
          <w:bCs/>
          <w:sz w:val="28"/>
          <w:szCs w:val="28"/>
        </w:rPr>
      </w:pPr>
      <w:r w:rsidRPr="0085781E">
        <w:rPr>
          <w:b/>
          <w:bCs/>
          <w:sz w:val="28"/>
          <w:szCs w:val="28"/>
        </w:rPr>
        <w:t xml:space="preserve">с.п. </w:t>
      </w:r>
      <w:r w:rsidR="004977AA" w:rsidRPr="0085781E">
        <w:rPr>
          <w:b/>
          <w:bCs/>
          <w:sz w:val="28"/>
          <w:szCs w:val="28"/>
        </w:rPr>
        <w:t>Вата</w:t>
      </w:r>
    </w:p>
    <w:p w14:paraId="1E8E0EC1" w14:textId="18E50B32" w:rsidR="004977AA" w:rsidRPr="0085781E" w:rsidRDefault="00FA6B77" w:rsidP="00212D78">
      <w:pPr>
        <w:widowControl w:val="0"/>
        <w:tabs>
          <w:tab w:val="num" w:pos="900"/>
          <w:tab w:val="left" w:pos="1080"/>
        </w:tabs>
        <w:spacing w:line="300" w:lineRule="auto"/>
        <w:ind w:firstLine="709"/>
        <w:jc w:val="both"/>
        <w:rPr>
          <w:bCs/>
          <w:sz w:val="28"/>
          <w:szCs w:val="28"/>
        </w:rPr>
      </w:pPr>
      <w:r w:rsidRPr="0085781E">
        <w:rPr>
          <w:bCs/>
          <w:sz w:val="28"/>
          <w:szCs w:val="28"/>
        </w:rPr>
        <w:t>Ч</w:t>
      </w:r>
      <w:r w:rsidR="004977AA" w:rsidRPr="0085781E">
        <w:rPr>
          <w:bCs/>
          <w:sz w:val="28"/>
          <w:szCs w:val="28"/>
        </w:rPr>
        <w:t>исленность населения сократилась за период с 2012 по 2021 годы с 507 человек до 435 человек</w:t>
      </w:r>
      <w:r w:rsidRPr="0085781E">
        <w:rPr>
          <w:bCs/>
          <w:sz w:val="28"/>
          <w:szCs w:val="28"/>
        </w:rPr>
        <w:t xml:space="preserve"> (приложение 2</w:t>
      </w:r>
      <w:r w:rsidR="002E0BC4" w:rsidRPr="0085781E">
        <w:rPr>
          <w:bCs/>
          <w:sz w:val="28"/>
          <w:szCs w:val="28"/>
        </w:rPr>
        <w:t>0</w:t>
      </w:r>
      <w:r w:rsidRPr="0085781E">
        <w:rPr>
          <w:bCs/>
          <w:sz w:val="28"/>
          <w:szCs w:val="28"/>
        </w:rPr>
        <w:t>)</w:t>
      </w:r>
      <w:r w:rsidR="004977AA" w:rsidRPr="0085781E">
        <w:rPr>
          <w:bCs/>
          <w:sz w:val="28"/>
          <w:szCs w:val="28"/>
        </w:rPr>
        <w:t>.</w:t>
      </w:r>
    </w:p>
    <w:p w14:paraId="4AD8D38F" w14:textId="2B475E11" w:rsidR="004977AA" w:rsidRPr="0085781E" w:rsidRDefault="004977AA" w:rsidP="00212D78">
      <w:pPr>
        <w:widowControl w:val="0"/>
        <w:tabs>
          <w:tab w:val="num" w:pos="900"/>
          <w:tab w:val="left" w:pos="1080"/>
        </w:tabs>
        <w:spacing w:line="300" w:lineRule="auto"/>
        <w:ind w:firstLine="709"/>
        <w:jc w:val="both"/>
        <w:rPr>
          <w:sz w:val="28"/>
          <w:szCs w:val="28"/>
        </w:rPr>
      </w:pPr>
      <w:r w:rsidRPr="0085781E">
        <w:rPr>
          <w:sz w:val="28"/>
          <w:szCs w:val="28"/>
        </w:rPr>
        <w:t>Основные отрасли, формирующие промышленное производство по данным бухгалтерской отчетности 2021 года строительство, транспортировка и хранение, сельское хозяйство</w:t>
      </w:r>
      <w:r w:rsidR="00FA6B77" w:rsidRPr="0085781E">
        <w:rPr>
          <w:sz w:val="28"/>
          <w:szCs w:val="28"/>
        </w:rPr>
        <w:t xml:space="preserve"> (приложения 2</w:t>
      </w:r>
      <w:r w:rsidR="003D0037" w:rsidRPr="0085781E">
        <w:rPr>
          <w:sz w:val="28"/>
          <w:szCs w:val="28"/>
        </w:rPr>
        <w:t>0</w:t>
      </w:r>
      <w:r w:rsidR="00FA6B77" w:rsidRPr="0085781E">
        <w:rPr>
          <w:sz w:val="28"/>
          <w:szCs w:val="28"/>
        </w:rPr>
        <w:t>)</w:t>
      </w:r>
      <w:r w:rsidRPr="0085781E">
        <w:rPr>
          <w:sz w:val="28"/>
          <w:szCs w:val="28"/>
        </w:rPr>
        <w:t xml:space="preserve">.  </w:t>
      </w:r>
    </w:p>
    <w:p w14:paraId="2798455C" w14:textId="1AF1707D" w:rsidR="004977AA" w:rsidRPr="00F96DC2" w:rsidRDefault="004977AA" w:rsidP="00212D78">
      <w:pPr>
        <w:widowControl w:val="0"/>
        <w:tabs>
          <w:tab w:val="num" w:pos="900"/>
          <w:tab w:val="left" w:pos="1080"/>
        </w:tabs>
        <w:spacing w:line="300" w:lineRule="auto"/>
        <w:ind w:firstLine="709"/>
        <w:jc w:val="both"/>
        <w:rPr>
          <w:sz w:val="28"/>
          <w:szCs w:val="28"/>
        </w:rPr>
      </w:pPr>
      <w:r w:rsidRPr="0085781E">
        <w:rPr>
          <w:sz w:val="28"/>
          <w:szCs w:val="28"/>
        </w:rPr>
        <w:t>Так, по данным 2021 года в сельском поселении зарегистрировано 7 юридических лиц, занятых в различных отраслях экономики.</w:t>
      </w:r>
      <w:r w:rsidRPr="00F96DC2">
        <w:rPr>
          <w:sz w:val="28"/>
          <w:szCs w:val="28"/>
        </w:rPr>
        <w:t xml:space="preserve"> </w:t>
      </w:r>
    </w:p>
    <w:p w14:paraId="17A999F7" w14:textId="25892F89" w:rsidR="004977AA" w:rsidRPr="00F96DC2" w:rsidRDefault="004977AA" w:rsidP="00212D78">
      <w:pPr>
        <w:widowControl w:val="0"/>
        <w:tabs>
          <w:tab w:val="num" w:pos="900"/>
          <w:tab w:val="left" w:pos="1080"/>
        </w:tabs>
        <w:spacing w:line="300" w:lineRule="auto"/>
        <w:ind w:firstLine="709"/>
        <w:jc w:val="both"/>
        <w:rPr>
          <w:sz w:val="28"/>
          <w:szCs w:val="28"/>
        </w:rPr>
      </w:pPr>
      <w:r w:rsidRPr="00F96DC2">
        <w:rPr>
          <w:sz w:val="28"/>
          <w:szCs w:val="28"/>
        </w:rPr>
        <w:t>За анализируемый период увеличилось количество организаций на 4 единицы и составило к 2022 году 7 хозяйствующих субъектов</w:t>
      </w:r>
      <w:r w:rsidR="002E0BC4" w:rsidRPr="00F96DC2">
        <w:rPr>
          <w:sz w:val="28"/>
          <w:szCs w:val="28"/>
        </w:rPr>
        <w:t xml:space="preserve"> (приложение 20)</w:t>
      </w:r>
      <w:r w:rsidRPr="00F96DC2">
        <w:rPr>
          <w:sz w:val="28"/>
          <w:szCs w:val="28"/>
        </w:rPr>
        <w:t xml:space="preserve">. Увеличение числа хозяйствующих субъектов произошло в отраслях «Строительство», «Транспортировка и хранение». </w:t>
      </w:r>
    </w:p>
    <w:p w14:paraId="60844D67" w14:textId="6E969D6B" w:rsidR="004977AA" w:rsidRPr="0085781E" w:rsidRDefault="004977AA" w:rsidP="00212D78">
      <w:pPr>
        <w:widowControl w:val="0"/>
        <w:tabs>
          <w:tab w:val="num" w:pos="900"/>
          <w:tab w:val="left" w:pos="1080"/>
        </w:tabs>
        <w:spacing w:line="300" w:lineRule="auto"/>
        <w:ind w:firstLine="709"/>
        <w:jc w:val="both"/>
        <w:rPr>
          <w:sz w:val="28"/>
          <w:szCs w:val="28"/>
        </w:rPr>
      </w:pPr>
      <w:r w:rsidRPr="0085781E">
        <w:rPr>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1523DB" w:rsidRPr="0085781E">
        <w:rPr>
          <w:sz w:val="28"/>
          <w:szCs w:val="28"/>
        </w:rPr>
        <w:t>приложении 2</w:t>
      </w:r>
      <w:r w:rsidR="003D0037" w:rsidRPr="0085781E">
        <w:rPr>
          <w:sz w:val="28"/>
          <w:szCs w:val="28"/>
        </w:rPr>
        <w:t>1</w:t>
      </w:r>
      <w:r w:rsidR="002E0BC4" w:rsidRPr="0085781E">
        <w:rPr>
          <w:sz w:val="28"/>
          <w:szCs w:val="28"/>
        </w:rPr>
        <w:t>.</w:t>
      </w:r>
      <w:r w:rsidRPr="0085781E">
        <w:rPr>
          <w:sz w:val="28"/>
          <w:szCs w:val="28"/>
        </w:rPr>
        <w:t xml:space="preserve"> </w:t>
      </w:r>
    </w:p>
    <w:p w14:paraId="6605886B" w14:textId="77777777" w:rsidR="004977AA" w:rsidRPr="0085781E" w:rsidRDefault="004977AA" w:rsidP="00212D78">
      <w:pPr>
        <w:widowControl w:val="0"/>
        <w:tabs>
          <w:tab w:val="num" w:pos="900"/>
          <w:tab w:val="left" w:pos="1080"/>
        </w:tabs>
        <w:spacing w:line="300" w:lineRule="auto"/>
        <w:ind w:firstLine="709"/>
        <w:jc w:val="both"/>
        <w:rPr>
          <w:sz w:val="28"/>
          <w:szCs w:val="28"/>
        </w:rPr>
      </w:pPr>
      <w:r w:rsidRPr="0085781E">
        <w:rPr>
          <w:sz w:val="28"/>
          <w:szCs w:val="28"/>
        </w:rPr>
        <w:t xml:space="preserve">Так в целом, прибыльность деятельности хозяйствующих субъектов сельского поселения выросла в 17 раз и составила 280 тыс. рублей. Основная доля прибыли приходится на отрасль «Транспортировка и хранение». </w:t>
      </w:r>
    </w:p>
    <w:p w14:paraId="6BABF7D5" w14:textId="550D8502" w:rsidR="004977AA" w:rsidRPr="00F96DC2" w:rsidRDefault="001523DB" w:rsidP="00212D78">
      <w:pPr>
        <w:spacing w:line="300" w:lineRule="auto"/>
        <w:ind w:firstLine="709"/>
        <w:jc w:val="both"/>
        <w:rPr>
          <w:bCs/>
          <w:sz w:val="28"/>
          <w:szCs w:val="28"/>
        </w:rPr>
      </w:pPr>
      <w:r w:rsidRPr="0085781E">
        <w:rPr>
          <w:bCs/>
          <w:sz w:val="28"/>
          <w:szCs w:val="28"/>
        </w:rPr>
        <w:t>Инвестиции в основной капитал, осуществляемые организациями, находящимися на территории сельского поселения, за</w:t>
      </w:r>
      <w:r w:rsidRPr="00F96DC2">
        <w:rPr>
          <w:bCs/>
          <w:sz w:val="28"/>
          <w:szCs w:val="28"/>
        </w:rPr>
        <w:t xml:space="preserve"> анализируемый период имеют неустойчивую положительную динамику.</w:t>
      </w:r>
    </w:p>
    <w:p w14:paraId="3F4F8803" w14:textId="228C8F13" w:rsidR="004977AA" w:rsidRPr="00096207" w:rsidRDefault="004977AA" w:rsidP="00096207">
      <w:pPr>
        <w:spacing w:line="25" w:lineRule="atLeast"/>
        <w:jc w:val="both"/>
        <w:rPr>
          <w:sz w:val="28"/>
          <w:szCs w:val="28"/>
        </w:rPr>
      </w:pPr>
      <w:r w:rsidRPr="00F96DC2">
        <w:rPr>
          <w:sz w:val="28"/>
          <w:szCs w:val="28"/>
        </w:rPr>
        <w:t xml:space="preserve">Таблица </w:t>
      </w:r>
      <w:r w:rsidR="00E7512B">
        <w:rPr>
          <w:sz w:val="28"/>
          <w:szCs w:val="28"/>
        </w:rPr>
        <w:t>10</w:t>
      </w:r>
      <w:r w:rsidR="002E0BC4" w:rsidRPr="00F96DC2">
        <w:rPr>
          <w:sz w:val="28"/>
          <w:szCs w:val="28"/>
        </w:rPr>
        <w:t xml:space="preserve"> </w:t>
      </w:r>
      <w:r w:rsidR="00096207">
        <w:rPr>
          <w:sz w:val="28"/>
          <w:szCs w:val="28"/>
        </w:rPr>
        <w:t>–</w:t>
      </w:r>
      <w:r w:rsidR="002E0BC4" w:rsidRPr="00F96DC2">
        <w:rPr>
          <w:sz w:val="28"/>
          <w:szCs w:val="28"/>
        </w:rPr>
        <w:t xml:space="preserve"> </w:t>
      </w:r>
      <w:r w:rsidRPr="00F96DC2">
        <w:rPr>
          <w:sz w:val="28"/>
          <w:szCs w:val="28"/>
        </w:rPr>
        <w:t>Инвестиции в основной капитал, тыс. рублей</w:t>
      </w:r>
    </w:p>
    <w:tbl>
      <w:tblPr>
        <w:tblW w:w="928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019"/>
        <w:gridCol w:w="861"/>
        <w:gridCol w:w="851"/>
        <w:gridCol w:w="850"/>
        <w:gridCol w:w="1701"/>
      </w:tblGrid>
      <w:tr w:rsidR="00096207" w:rsidRPr="00E95D11" w14:paraId="454D438E" w14:textId="77777777" w:rsidTr="00E95D11">
        <w:trPr>
          <w:trHeight w:val="1137"/>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424EC8" w14:textId="5911A110" w:rsidR="00096207" w:rsidRPr="00E95D11" w:rsidRDefault="00096207" w:rsidP="00096207">
            <w:pPr>
              <w:spacing w:line="25" w:lineRule="atLeast"/>
              <w:jc w:val="both"/>
              <w:rPr>
                <w:sz w:val="26"/>
                <w:szCs w:val="26"/>
              </w:rPr>
            </w:pPr>
            <w:r w:rsidRPr="00E95D11">
              <w:rPr>
                <w:rFonts w:eastAsia="Calibri"/>
                <w:bCs/>
                <w:sz w:val="26"/>
                <w:szCs w:val="26"/>
              </w:rPr>
              <w:t>Показатели</w:t>
            </w:r>
          </w:p>
        </w:tc>
        <w:tc>
          <w:tcPr>
            <w:tcW w:w="861" w:type="dxa"/>
            <w:tcBorders>
              <w:top w:val="single" w:sz="8" w:space="0" w:color="000000"/>
              <w:left w:val="single" w:sz="8" w:space="0" w:color="000000"/>
              <w:bottom w:val="single" w:sz="8" w:space="0" w:color="000000"/>
              <w:right w:val="single" w:sz="8" w:space="0" w:color="000000"/>
            </w:tcBorders>
            <w:vAlign w:val="center"/>
          </w:tcPr>
          <w:p w14:paraId="55D53455" w14:textId="145CC858" w:rsidR="00096207" w:rsidRPr="00E95D11" w:rsidRDefault="00096207" w:rsidP="00096207">
            <w:pPr>
              <w:spacing w:line="25" w:lineRule="atLeast"/>
              <w:jc w:val="both"/>
              <w:rPr>
                <w:sz w:val="26"/>
                <w:szCs w:val="26"/>
              </w:rPr>
            </w:pPr>
            <w:r w:rsidRPr="00E95D11">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6F458D5F" w14:textId="467E902A" w:rsidR="00096207" w:rsidRPr="00E95D11" w:rsidRDefault="00096207" w:rsidP="00096207">
            <w:pPr>
              <w:spacing w:line="25" w:lineRule="atLeast"/>
              <w:jc w:val="both"/>
              <w:rPr>
                <w:sz w:val="26"/>
                <w:szCs w:val="26"/>
              </w:rPr>
            </w:pPr>
            <w:r w:rsidRPr="00E95D11">
              <w:rPr>
                <w:bCs/>
                <w:sz w:val="26"/>
                <w:szCs w:val="26"/>
              </w:rPr>
              <w:t>2020г.</w:t>
            </w:r>
          </w:p>
        </w:tc>
        <w:tc>
          <w:tcPr>
            <w:tcW w:w="850" w:type="dxa"/>
            <w:tcBorders>
              <w:top w:val="single" w:sz="8" w:space="0" w:color="000000"/>
              <w:left w:val="single" w:sz="8" w:space="0" w:color="000000"/>
              <w:bottom w:val="single" w:sz="8" w:space="0" w:color="000000"/>
              <w:right w:val="single" w:sz="8" w:space="0" w:color="000000"/>
            </w:tcBorders>
            <w:vAlign w:val="center"/>
          </w:tcPr>
          <w:p w14:paraId="5A4D7650" w14:textId="006D7DF1" w:rsidR="00096207" w:rsidRPr="00E95D11" w:rsidRDefault="00096207" w:rsidP="00096207">
            <w:pPr>
              <w:spacing w:line="25" w:lineRule="atLeast"/>
              <w:jc w:val="both"/>
              <w:rPr>
                <w:sz w:val="26"/>
                <w:szCs w:val="26"/>
              </w:rPr>
            </w:pPr>
            <w:r w:rsidRPr="00E95D11">
              <w:rPr>
                <w:bCs/>
                <w:sz w:val="26"/>
                <w:szCs w:val="26"/>
              </w:rPr>
              <w:t>2021г.</w:t>
            </w:r>
          </w:p>
        </w:tc>
        <w:tc>
          <w:tcPr>
            <w:tcW w:w="1701" w:type="dxa"/>
            <w:tcBorders>
              <w:top w:val="single" w:sz="8" w:space="0" w:color="000000"/>
              <w:left w:val="single" w:sz="8" w:space="0" w:color="000000"/>
              <w:bottom w:val="single" w:sz="8" w:space="0" w:color="000000"/>
              <w:right w:val="single" w:sz="8" w:space="0" w:color="000000"/>
            </w:tcBorders>
            <w:vAlign w:val="center"/>
          </w:tcPr>
          <w:p w14:paraId="68C0BE31" w14:textId="0385427F" w:rsidR="00096207" w:rsidRPr="00E95D11" w:rsidRDefault="00096207" w:rsidP="00096207">
            <w:pPr>
              <w:spacing w:line="25" w:lineRule="atLeast"/>
              <w:jc w:val="both"/>
              <w:rPr>
                <w:sz w:val="26"/>
                <w:szCs w:val="26"/>
              </w:rPr>
            </w:pPr>
            <w:r w:rsidRPr="00E95D11">
              <w:rPr>
                <w:bCs/>
                <w:sz w:val="26"/>
                <w:szCs w:val="26"/>
              </w:rPr>
              <w:t>Темп роста, %</w:t>
            </w:r>
          </w:p>
        </w:tc>
      </w:tr>
      <w:tr w:rsidR="00096207" w:rsidRPr="00E95D11" w14:paraId="40A4833C" w14:textId="77777777" w:rsidTr="00E95D11">
        <w:trPr>
          <w:trHeight w:val="1137"/>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79FA29" w14:textId="77777777" w:rsidR="00096207" w:rsidRPr="00E95D11" w:rsidRDefault="00096207" w:rsidP="00096207">
            <w:pPr>
              <w:spacing w:line="25" w:lineRule="atLeast"/>
              <w:ind w:right="116"/>
              <w:jc w:val="both"/>
              <w:rPr>
                <w:rFonts w:eastAsia="Calibri"/>
                <w:sz w:val="26"/>
                <w:szCs w:val="26"/>
              </w:rPr>
            </w:pPr>
            <w:r w:rsidRPr="00E95D11">
              <w:rPr>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61" w:type="dxa"/>
            <w:tcBorders>
              <w:top w:val="single" w:sz="8" w:space="0" w:color="000000"/>
              <w:left w:val="single" w:sz="8" w:space="0" w:color="000000"/>
              <w:bottom w:val="single" w:sz="8" w:space="0" w:color="000000"/>
              <w:right w:val="single" w:sz="8" w:space="0" w:color="000000"/>
            </w:tcBorders>
            <w:vAlign w:val="center"/>
          </w:tcPr>
          <w:p w14:paraId="5F7EAF9D" w14:textId="77777777" w:rsidR="00096207" w:rsidRPr="00E95D11" w:rsidRDefault="00096207" w:rsidP="00096207">
            <w:pPr>
              <w:spacing w:line="25" w:lineRule="atLeast"/>
              <w:jc w:val="both"/>
              <w:rPr>
                <w:rFonts w:eastAsia="Calibri"/>
                <w:sz w:val="26"/>
                <w:szCs w:val="26"/>
              </w:rPr>
            </w:pPr>
            <w:r w:rsidRPr="00E95D11">
              <w:rPr>
                <w:sz w:val="26"/>
                <w:szCs w:val="26"/>
              </w:rPr>
              <w:t>2132</w:t>
            </w:r>
          </w:p>
        </w:tc>
        <w:tc>
          <w:tcPr>
            <w:tcW w:w="851" w:type="dxa"/>
            <w:tcBorders>
              <w:top w:val="single" w:sz="8" w:space="0" w:color="000000"/>
              <w:left w:val="single" w:sz="8" w:space="0" w:color="000000"/>
              <w:bottom w:val="single" w:sz="8" w:space="0" w:color="000000"/>
              <w:right w:val="single" w:sz="8" w:space="0" w:color="000000"/>
            </w:tcBorders>
            <w:vAlign w:val="center"/>
          </w:tcPr>
          <w:p w14:paraId="1A240722" w14:textId="77777777" w:rsidR="00096207" w:rsidRPr="00E95D11" w:rsidRDefault="00096207" w:rsidP="00096207">
            <w:pPr>
              <w:spacing w:line="25" w:lineRule="atLeast"/>
              <w:jc w:val="both"/>
              <w:rPr>
                <w:rFonts w:eastAsia="Calibri"/>
                <w:sz w:val="26"/>
                <w:szCs w:val="26"/>
              </w:rPr>
            </w:pPr>
            <w:r w:rsidRPr="00E95D11">
              <w:rPr>
                <w:sz w:val="26"/>
                <w:szCs w:val="26"/>
              </w:rPr>
              <w:t>2585</w:t>
            </w:r>
          </w:p>
        </w:tc>
        <w:tc>
          <w:tcPr>
            <w:tcW w:w="850" w:type="dxa"/>
            <w:tcBorders>
              <w:top w:val="single" w:sz="8" w:space="0" w:color="000000"/>
              <w:left w:val="single" w:sz="8" w:space="0" w:color="000000"/>
              <w:bottom w:val="single" w:sz="8" w:space="0" w:color="000000"/>
              <w:right w:val="single" w:sz="8" w:space="0" w:color="000000"/>
            </w:tcBorders>
            <w:vAlign w:val="center"/>
          </w:tcPr>
          <w:p w14:paraId="733268CF" w14:textId="77777777" w:rsidR="00096207" w:rsidRPr="00E95D11" w:rsidRDefault="00096207" w:rsidP="00096207">
            <w:pPr>
              <w:spacing w:line="25" w:lineRule="atLeast"/>
              <w:jc w:val="both"/>
              <w:rPr>
                <w:rFonts w:eastAsia="Calibri"/>
                <w:sz w:val="26"/>
                <w:szCs w:val="26"/>
              </w:rPr>
            </w:pPr>
            <w:r w:rsidRPr="00E95D11">
              <w:rPr>
                <w:sz w:val="26"/>
                <w:szCs w:val="26"/>
              </w:rPr>
              <w:t>2152</w:t>
            </w:r>
          </w:p>
        </w:tc>
        <w:tc>
          <w:tcPr>
            <w:tcW w:w="1701" w:type="dxa"/>
            <w:tcBorders>
              <w:top w:val="single" w:sz="8" w:space="0" w:color="000000"/>
              <w:left w:val="single" w:sz="8" w:space="0" w:color="000000"/>
              <w:bottom w:val="single" w:sz="8" w:space="0" w:color="000000"/>
              <w:right w:val="single" w:sz="8" w:space="0" w:color="000000"/>
            </w:tcBorders>
            <w:vAlign w:val="center"/>
          </w:tcPr>
          <w:p w14:paraId="6FEBB5A6" w14:textId="77777777" w:rsidR="00096207" w:rsidRPr="00E95D11" w:rsidRDefault="00096207" w:rsidP="00096207">
            <w:pPr>
              <w:spacing w:line="25" w:lineRule="atLeast"/>
              <w:jc w:val="both"/>
              <w:rPr>
                <w:rFonts w:eastAsia="Calibri"/>
                <w:sz w:val="26"/>
                <w:szCs w:val="26"/>
              </w:rPr>
            </w:pPr>
            <w:r w:rsidRPr="00E95D11">
              <w:rPr>
                <w:sz w:val="26"/>
                <w:szCs w:val="26"/>
              </w:rPr>
              <w:t>100,9</w:t>
            </w:r>
          </w:p>
        </w:tc>
      </w:tr>
      <w:tr w:rsidR="00096207" w:rsidRPr="00E95D11" w14:paraId="09C26EE2" w14:textId="77777777" w:rsidTr="00E95D11">
        <w:trPr>
          <w:trHeight w:val="872"/>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24B7E3A" w14:textId="77777777" w:rsidR="00096207" w:rsidRPr="00E95D11" w:rsidRDefault="00096207" w:rsidP="00096207">
            <w:pPr>
              <w:spacing w:line="25" w:lineRule="atLeast"/>
              <w:ind w:right="116"/>
              <w:jc w:val="both"/>
              <w:rPr>
                <w:rFonts w:eastAsia="Calibri"/>
                <w:sz w:val="26"/>
                <w:szCs w:val="26"/>
              </w:rPr>
            </w:pPr>
            <w:r w:rsidRPr="00E95D11">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61" w:type="dxa"/>
            <w:tcBorders>
              <w:top w:val="single" w:sz="8" w:space="0" w:color="000000"/>
              <w:left w:val="single" w:sz="8" w:space="0" w:color="000000"/>
              <w:bottom w:val="single" w:sz="8" w:space="0" w:color="000000"/>
              <w:right w:val="single" w:sz="8" w:space="0" w:color="000000"/>
            </w:tcBorders>
            <w:vAlign w:val="center"/>
          </w:tcPr>
          <w:p w14:paraId="253619FD"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710,7</w:t>
            </w:r>
          </w:p>
        </w:tc>
        <w:tc>
          <w:tcPr>
            <w:tcW w:w="851" w:type="dxa"/>
            <w:tcBorders>
              <w:top w:val="single" w:sz="8" w:space="0" w:color="000000"/>
              <w:left w:val="single" w:sz="8" w:space="0" w:color="000000"/>
              <w:bottom w:val="single" w:sz="8" w:space="0" w:color="000000"/>
              <w:right w:val="single" w:sz="8" w:space="0" w:color="000000"/>
            </w:tcBorders>
            <w:vAlign w:val="center"/>
          </w:tcPr>
          <w:p w14:paraId="278FCB1E"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430,8</w:t>
            </w:r>
          </w:p>
        </w:tc>
        <w:tc>
          <w:tcPr>
            <w:tcW w:w="850" w:type="dxa"/>
            <w:tcBorders>
              <w:top w:val="single" w:sz="8" w:space="0" w:color="000000"/>
              <w:left w:val="single" w:sz="8" w:space="0" w:color="000000"/>
              <w:bottom w:val="single" w:sz="8" w:space="0" w:color="000000"/>
              <w:right w:val="single" w:sz="8" w:space="0" w:color="000000"/>
            </w:tcBorders>
            <w:vAlign w:val="center"/>
          </w:tcPr>
          <w:p w14:paraId="526FFDF6"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307,4</w:t>
            </w:r>
          </w:p>
        </w:tc>
        <w:tc>
          <w:tcPr>
            <w:tcW w:w="1701" w:type="dxa"/>
            <w:tcBorders>
              <w:top w:val="single" w:sz="8" w:space="0" w:color="000000"/>
              <w:left w:val="single" w:sz="8" w:space="0" w:color="000000"/>
              <w:bottom w:val="single" w:sz="8" w:space="0" w:color="000000"/>
              <w:right w:val="single" w:sz="8" w:space="0" w:color="000000"/>
            </w:tcBorders>
            <w:vAlign w:val="center"/>
          </w:tcPr>
          <w:p w14:paraId="2D6EABD2" w14:textId="77777777" w:rsidR="00096207" w:rsidRPr="00E95D11" w:rsidRDefault="00096207" w:rsidP="00096207">
            <w:pPr>
              <w:spacing w:line="25" w:lineRule="atLeast"/>
              <w:jc w:val="both"/>
              <w:rPr>
                <w:rFonts w:eastAsia="Calibri"/>
                <w:sz w:val="26"/>
                <w:szCs w:val="26"/>
              </w:rPr>
            </w:pPr>
            <w:r w:rsidRPr="00E95D11">
              <w:rPr>
                <w:sz w:val="26"/>
                <w:szCs w:val="26"/>
              </w:rPr>
              <w:t>43,3</w:t>
            </w:r>
          </w:p>
        </w:tc>
      </w:tr>
      <w:tr w:rsidR="00096207" w:rsidRPr="00E95D11" w14:paraId="29FA8ED2" w14:textId="77777777" w:rsidTr="00E95D11">
        <w:trPr>
          <w:trHeight w:val="576"/>
        </w:trPr>
        <w:tc>
          <w:tcPr>
            <w:tcW w:w="501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24948B" w14:textId="77777777" w:rsidR="00096207" w:rsidRPr="00E95D11" w:rsidRDefault="00096207" w:rsidP="00096207">
            <w:pPr>
              <w:spacing w:line="25" w:lineRule="atLeast"/>
              <w:ind w:right="116"/>
              <w:jc w:val="both"/>
              <w:rPr>
                <w:rFonts w:eastAsia="Calibri"/>
                <w:sz w:val="26"/>
                <w:szCs w:val="26"/>
              </w:rPr>
            </w:pPr>
            <w:r w:rsidRPr="00E95D11">
              <w:rPr>
                <w:bCs/>
                <w:sz w:val="26"/>
                <w:szCs w:val="26"/>
              </w:rPr>
              <w:t>Инвестиции в основной капитал, осуществляемые организациями, на душу населения</w:t>
            </w:r>
          </w:p>
        </w:tc>
        <w:tc>
          <w:tcPr>
            <w:tcW w:w="861" w:type="dxa"/>
            <w:tcBorders>
              <w:top w:val="single" w:sz="8" w:space="0" w:color="000000"/>
              <w:left w:val="single" w:sz="8" w:space="0" w:color="000000"/>
              <w:bottom w:val="single" w:sz="8" w:space="0" w:color="000000"/>
              <w:right w:val="single" w:sz="8" w:space="0" w:color="000000"/>
            </w:tcBorders>
            <w:vAlign w:val="center"/>
          </w:tcPr>
          <w:p w14:paraId="2D635411"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4,9</w:t>
            </w:r>
          </w:p>
        </w:tc>
        <w:tc>
          <w:tcPr>
            <w:tcW w:w="851" w:type="dxa"/>
            <w:tcBorders>
              <w:top w:val="single" w:sz="8" w:space="0" w:color="000000"/>
              <w:left w:val="single" w:sz="8" w:space="0" w:color="000000"/>
              <w:bottom w:val="single" w:sz="8" w:space="0" w:color="000000"/>
              <w:right w:val="single" w:sz="8" w:space="0" w:color="000000"/>
            </w:tcBorders>
            <w:vAlign w:val="center"/>
          </w:tcPr>
          <w:p w14:paraId="569CD32A"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5,9</w:t>
            </w:r>
          </w:p>
        </w:tc>
        <w:tc>
          <w:tcPr>
            <w:tcW w:w="850" w:type="dxa"/>
            <w:tcBorders>
              <w:top w:val="single" w:sz="8" w:space="0" w:color="000000"/>
              <w:left w:val="single" w:sz="8" w:space="0" w:color="000000"/>
              <w:bottom w:val="single" w:sz="8" w:space="0" w:color="000000"/>
              <w:right w:val="single" w:sz="8" w:space="0" w:color="000000"/>
            </w:tcBorders>
            <w:vAlign w:val="center"/>
          </w:tcPr>
          <w:p w14:paraId="595DCB92" w14:textId="77777777" w:rsidR="00096207" w:rsidRPr="00E95D11" w:rsidRDefault="00096207" w:rsidP="00096207">
            <w:pPr>
              <w:spacing w:line="25" w:lineRule="atLeast"/>
              <w:jc w:val="both"/>
              <w:rPr>
                <w:rFonts w:eastAsia="Calibri"/>
                <w:sz w:val="26"/>
                <w:szCs w:val="26"/>
              </w:rPr>
            </w:pPr>
            <w:r w:rsidRPr="00E95D11">
              <w:rPr>
                <w:rFonts w:eastAsia="Calibri"/>
                <w:sz w:val="26"/>
                <w:szCs w:val="26"/>
              </w:rPr>
              <w:t>4,9</w:t>
            </w:r>
          </w:p>
        </w:tc>
        <w:tc>
          <w:tcPr>
            <w:tcW w:w="1701" w:type="dxa"/>
            <w:tcBorders>
              <w:top w:val="single" w:sz="8" w:space="0" w:color="000000"/>
              <w:left w:val="single" w:sz="8" w:space="0" w:color="000000"/>
              <w:bottom w:val="single" w:sz="8" w:space="0" w:color="000000"/>
              <w:right w:val="single" w:sz="8" w:space="0" w:color="000000"/>
            </w:tcBorders>
            <w:vAlign w:val="center"/>
          </w:tcPr>
          <w:p w14:paraId="7FE25C44" w14:textId="6C619854" w:rsidR="00096207" w:rsidRPr="00E95D11" w:rsidRDefault="00096207" w:rsidP="00096207">
            <w:pPr>
              <w:spacing w:line="25" w:lineRule="atLeast"/>
              <w:jc w:val="both"/>
              <w:rPr>
                <w:sz w:val="26"/>
                <w:szCs w:val="26"/>
              </w:rPr>
            </w:pPr>
            <w:r w:rsidRPr="00E95D11">
              <w:rPr>
                <w:sz w:val="26"/>
                <w:szCs w:val="26"/>
              </w:rPr>
              <w:t>100,0</w:t>
            </w:r>
          </w:p>
        </w:tc>
      </w:tr>
    </w:tbl>
    <w:p w14:paraId="0C45DA58" w14:textId="4437B0AA" w:rsidR="004977AA" w:rsidRPr="00F96DC2" w:rsidRDefault="004977AA" w:rsidP="004B5858">
      <w:pPr>
        <w:widowControl w:val="0"/>
        <w:tabs>
          <w:tab w:val="num" w:pos="900"/>
          <w:tab w:val="left" w:pos="1080"/>
        </w:tabs>
        <w:spacing w:line="300" w:lineRule="auto"/>
        <w:jc w:val="both"/>
        <w:rPr>
          <w:sz w:val="28"/>
          <w:szCs w:val="28"/>
        </w:rPr>
      </w:pPr>
      <w:r w:rsidRPr="00F96DC2">
        <w:rPr>
          <w:bCs/>
          <w:sz w:val="28"/>
          <w:szCs w:val="28"/>
        </w:rPr>
        <w:t>Примечание: Составлено по данным Федеральной службы госуд</w:t>
      </w:r>
      <w:r w:rsidR="00393D57">
        <w:rPr>
          <w:bCs/>
          <w:sz w:val="28"/>
          <w:szCs w:val="28"/>
        </w:rPr>
        <w:t xml:space="preserve">арственной статистики </w:t>
      </w:r>
      <w:r w:rsidR="00393D57" w:rsidRPr="00393D57">
        <w:rPr>
          <w:bCs/>
          <w:sz w:val="28"/>
          <w:szCs w:val="28"/>
        </w:rPr>
        <w:t>(Росстат)</w:t>
      </w:r>
      <w:r w:rsidRPr="00393D57">
        <w:rPr>
          <w:bCs/>
          <w:sz w:val="28"/>
          <w:szCs w:val="28"/>
        </w:rPr>
        <w:t xml:space="preserve"> [</w:t>
      </w:r>
      <w:r w:rsidR="00393D57" w:rsidRPr="00393D57">
        <w:rPr>
          <w:bCs/>
          <w:sz w:val="28"/>
          <w:szCs w:val="28"/>
        </w:rPr>
        <w:fldChar w:fldCharType="begin"/>
      </w:r>
      <w:r w:rsidR="00393D57" w:rsidRPr="00393D57">
        <w:rPr>
          <w:bCs/>
          <w:sz w:val="28"/>
          <w:szCs w:val="28"/>
        </w:rPr>
        <w:instrText xml:space="preserve"> REF _Ref120279131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6</w:t>
      </w:r>
      <w:r w:rsidR="00393D57" w:rsidRPr="00393D57">
        <w:rPr>
          <w:bCs/>
          <w:sz w:val="28"/>
          <w:szCs w:val="28"/>
        </w:rPr>
        <w:fldChar w:fldCharType="end"/>
      </w:r>
      <w:r w:rsidR="00393D57" w:rsidRPr="00393D57">
        <w:rPr>
          <w:bCs/>
          <w:sz w:val="28"/>
          <w:szCs w:val="28"/>
        </w:rPr>
        <w:t>]</w:t>
      </w:r>
    </w:p>
    <w:p w14:paraId="313DE703" w14:textId="17366E42" w:rsidR="004977AA" w:rsidRPr="00F96DC2" w:rsidRDefault="004977AA" w:rsidP="004B5858">
      <w:pPr>
        <w:widowControl w:val="0"/>
        <w:tabs>
          <w:tab w:val="num" w:pos="900"/>
          <w:tab w:val="left" w:pos="1080"/>
        </w:tabs>
        <w:spacing w:line="300" w:lineRule="auto"/>
        <w:ind w:firstLine="709"/>
        <w:jc w:val="both"/>
        <w:rPr>
          <w:bCs/>
          <w:sz w:val="28"/>
          <w:szCs w:val="28"/>
        </w:rPr>
      </w:pPr>
      <w:r w:rsidRPr="00F96DC2">
        <w:rPr>
          <w:bCs/>
          <w:sz w:val="28"/>
          <w:szCs w:val="28"/>
        </w:rPr>
        <w:t xml:space="preserve">Так, в целом по сельскому поселению объем инвестиций в 2021 году составил </w:t>
      </w:r>
      <w:r w:rsidRPr="00F96DC2">
        <w:rPr>
          <w:rFonts w:eastAsia="Calibri"/>
          <w:sz w:val="28"/>
          <w:szCs w:val="28"/>
        </w:rPr>
        <w:t>2152</w:t>
      </w:r>
      <w:r w:rsidRPr="00F96DC2">
        <w:rPr>
          <w:bCs/>
          <w:sz w:val="28"/>
          <w:szCs w:val="28"/>
        </w:rPr>
        <w:t xml:space="preserve"> тысяч рублей, что на 0,9 % выше показателя 2019 года.</w:t>
      </w:r>
      <w:r w:rsidR="001523DB" w:rsidRPr="00F96DC2">
        <w:rPr>
          <w:bCs/>
          <w:sz w:val="28"/>
          <w:szCs w:val="28"/>
        </w:rPr>
        <w:t xml:space="preserve"> </w:t>
      </w:r>
      <w:r w:rsidRPr="00F96DC2">
        <w:rPr>
          <w:sz w:val="28"/>
          <w:szCs w:val="28"/>
        </w:rPr>
        <w:t xml:space="preserve">Так, если в 2020 году объем инвестиций в основной капитал на одного человека составлял 5,9 тыс. руб., то в 2021 году инвестиции снизились и достигли к 2022 году 4,9 тыс. руб. </w:t>
      </w:r>
      <w:r w:rsidRPr="00F96DC2">
        <w:rPr>
          <w:bCs/>
          <w:sz w:val="28"/>
          <w:szCs w:val="28"/>
        </w:rPr>
        <w:t>Инвестиции в основной капитал, осуществляемые организациями, в среднем на 1 хозяйствующий субъект снизились на 56,7% и составили в 2021 году 307,4 тыс.руб.</w:t>
      </w:r>
    </w:p>
    <w:p w14:paraId="6F5C6E6B" w14:textId="27FBB38C" w:rsidR="004977AA" w:rsidRPr="00F96DC2" w:rsidRDefault="00033D05" w:rsidP="004B5858">
      <w:pPr>
        <w:widowControl w:val="0"/>
        <w:autoSpaceDE w:val="0"/>
        <w:autoSpaceDN w:val="0"/>
        <w:adjustRightInd w:val="0"/>
        <w:spacing w:line="300" w:lineRule="auto"/>
        <w:ind w:firstLine="709"/>
        <w:jc w:val="both"/>
        <w:rPr>
          <w:b/>
          <w:bCs/>
          <w:sz w:val="28"/>
          <w:szCs w:val="28"/>
        </w:rPr>
      </w:pPr>
      <w:r w:rsidRPr="00F96DC2">
        <w:rPr>
          <w:b/>
          <w:bCs/>
          <w:sz w:val="28"/>
          <w:szCs w:val="28"/>
        </w:rPr>
        <w:t>с.п.</w:t>
      </w:r>
      <w:r w:rsidR="004977AA" w:rsidRPr="00F96DC2">
        <w:rPr>
          <w:b/>
          <w:bCs/>
          <w:sz w:val="28"/>
          <w:szCs w:val="28"/>
        </w:rPr>
        <w:t>Ваховск</w:t>
      </w:r>
    </w:p>
    <w:p w14:paraId="20C323BC" w14:textId="01E2B90D" w:rsidR="004977AA" w:rsidRPr="0085781E" w:rsidRDefault="00A13980" w:rsidP="004B5858">
      <w:pPr>
        <w:widowControl w:val="0"/>
        <w:autoSpaceDE w:val="0"/>
        <w:autoSpaceDN w:val="0"/>
        <w:adjustRightInd w:val="0"/>
        <w:spacing w:line="300" w:lineRule="auto"/>
        <w:ind w:firstLine="709"/>
        <w:jc w:val="both"/>
        <w:rPr>
          <w:bCs/>
          <w:sz w:val="28"/>
          <w:szCs w:val="28"/>
        </w:rPr>
      </w:pPr>
      <w:r w:rsidRPr="00F96DC2">
        <w:rPr>
          <w:bCs/>
          <w:sz w:val="28"/>
          <w:szCs w:val="28"/>
        </w:rPr>
        <w:t>Ч</w:t>
      </w:r>
      <w:r w:rsidR="004977AA" w:rsidRPr="00F96DC2">
        <w:rPr>
          <w:bCs/>
          <w:sz w:val="28"/>
          <w:szCs w:val="28"/>
        </w:rPr>
        <w:t xml:space="preserve">исленность населения снизилась за период с 2012 по 2022 годы на 484 человека, </w:t>
      </w:r>
      <w:r w:rsidRPr="00F96DC2">
        <w:rPr>
          <w:bCs/>
          <w:sz w:val="28"/>
          <w:szCs w:val="28"/>
        </w:rPr>
        <w:t>с 2185</w:t>
      </w:r>
      <w:r w:rsidR="004977AA" w:rsidRPr="00F96DC2">
        <w:rPr>
          <w:bCs/>
          <w:sz w:val="28"/>
          <w:szCs w:val="28"/>
        </w:rPr>
        <w:t xml:space="preserve"> человек до 1701 </w:t>
      </w:r>
      <w:r w:rsidR="004977AA" w:rsidRPr="0085781E">
        <w:rPr>
          <w:bCs/>
          <w:sz w:val="28"/>
          <w:szCs w:val="28"/>
        </w:rPr>
        <w:t>человек</w:t>
      </w:r>
      <w:r w:rsidRPr="0085781E">
        <w:rPr>
          <w:bCs/>
          <w:sz w:val="28"/>
          <w:szCs w:val="28"/>
        </w:rPr>
        <w:t xml:space="preserve"> (приложение 2</w:t>
      </w:r>
      <w:r w:rsidR="003D0037" w:rsidRPr="0085781E">
        <w:rPr>
          <w:bCs/>
          <w:sz w:val="28"/>
          <w:szCs w:val="28"/>
        </w:rPr>
        <w:t>2</w:t>
      </w:r>
      <w:r w:rsidRPr="0085781E">
        <w:rPr>
          <w:bCs/>
          <w:sz w:val="28"/>
          <w:szCs w:val="28"/>
        </w:rPr>
        <w:t>)</w:t>
      </w:r>
      <w:r w:rsidR="004977AA" w:rsidRPr="0085781E">
        <w:rPr>
          <w:bCs/>
          <w:sz w:val="28"/>
          <w:szCs w:val="28"/>
        </w:rPr>
        <w:t>.</w:t>
      </w:r>
    </w:p>
    <w:p w14:paraId="70B2B0E7" w14:textId="55D99ABF" w:rsidR="004977AA" w:rsidRPr="0085781E" w:rsidRDefault="004977AA" w:rsidP="004B5858">
      <w:pPr>
        <w:widowControl w:val="0"/>
        <w:autoSpaceDE w:val="0"/>
        <w:autoSpaceDN w:val="0"/>
        <w:adjustRightInd w:val="0"/>
        <w:spacing w:line="300" w:lineRule="auto"/>
        <w:ind w:firstLine="709"/>
        <w:jc w:val="both"/>
        <w:rPr>
          <w:bCs/>
          <w:sz w:val="28"/>
          <w:szCs w:val="28"/>
        </w:rPr>
      </w:pPr>
      <w:r w:rsidRPr="0085781E">
        <w:rPr>
          <w:bCs/>
          <w:sz w:val="28"/>
          <w:szCs w:val="28"/>
        </w:rPr>
        <w:t xml:space="preserve">Основные отрасли, формирующие промышленное производство по данным бухгалтерской отчетности 2021 года сельское, лесное хозяйство, охота, рыболовство и рыбоводство – 37,3% от общего объема выручки-нетто, транспортировка и хранение - 35,0%. Торговля оптовая и розничная; ремонт автотранспортных средств и мотоциклов </w:t>
      </w:r>
      <w:r w:rsidR="00A13980" w:rsidRPr="0085781E">
        <w:rPr>
          <w:bCs/>
          <w:sz w:val="28"/>
          <w:szCs w:val="28"/>
        </w:rPr>
        <w:t>составляет 18</w:t>
      </w:r>
      <w:r w:rsidRPr="0085781E">
        <w:rPr>
          <w:bCs/>
          <w:sz w:val="28"/>
          <w:szCs w:val="28"/>
        </w:rPr>
        <w:t xml:space="preserve">,3%. На </w:t>
      </w:r>
      <w:r w:rsidR="00A13980" w:rsidRPr="0085781E">
        <w:rPr>
          <w:bCs/>
          <w:sz w:val="28"/>
          <w:szCs w:val="28"/>
        </w:rPr>
        <w:t>строительство приходится</w:t>
      </w:r>
      <w:r w:rsidRPr="0085781E">
        <w:rPr>
          <w:bCs/>
          <w:sz w:val="28"/>
          <w:szCs w:val="28"/>
        </w:rPr>
        <w:t xml:space="preserve"> 9,4%</w:t>
      </w:r>
      <w:r w:rsidR="00A13980" w:rsidRPr="0085781E">
        <w:rPr>
          <w:bCs/>
          <w:sz w:val="28"/>
          <w:szCs w:val="28"/>
        </w:rPr>
        <w:t xml:space="preserve"> (приложени</w:t>
      </w:r>
      <w:r w:rsidR="002E0BC4" w:rsidRPr="0085781E">
        <w:rPr>
          <w:bCs/>
          <w:sz w:val="28"/>
          <w:szCs w:val="28"/>
        </w:rPr>
        <w:t>е</w:t>
      </w:r>
      <w:r w:rsidR="00A13980" w:rsidRPr="0085781E">
        <w:rPr>
          <w:bCs/>
          <w:sz w:val="28"/>
          <w:szCs w:val="28"/>
        </w:rPr>
        <w:t xml:space="preserve"> 2</w:t>
      </w:r>
      <w:r w:rsidR="002E0BC4" w:rsidRPr="0085781E">
        <w:rPr>
          <w:bCs/>
          <w:sz w:val="28"/>
          <w:szCs w:val="28"/>
        </w:rPr>
        <w:t>3</w:t>
      </w:r>
      <w:r w:rsidR="00A13980" w:rsidRPr="0085781E">
        <w:rPr>
          <w:bCs/>
          <w:sz w:val="28"/>
          <w:szCs w:val="28"/>
        </w:rPr>
        <w:t>)</w:t>
      </w:r>
      <w:r w:rsidRPr="0085781E">
        <w:rPr>
          <w:bCs/>
          <w:sz w:val="28"/>
          <w:szCs w:val="28"/>
        </w:rPr>
        <w:t xml:space="preserve">. </w:t>
      </w:r>
    </w:p>
    <w:p w14:paraId="56CF484B" w14:textId="71197002" w:rsidR="004977AA" w:rsidRPr="0085781E"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Так, по данным 2021 года в сельском поселении зарегистрировано 12 юридических лиц, занятых в различных отраслях экономики. По итогам 2021 года наиболее широко производство представлено сельским хозяйством, включающим 4 организации. В сфере оптовой и розничной торговли задействовано 6 организаций</w:t>
      </w:r>
      <w:r w:rsidR="00A13163" w:rsidRPr="0085781E">
        <w:rPr>
          <w:bCs/>
          <w:sz w:val="28"/>
          <w:szCs w:val="28"/>
        </w:rPr>
        <w:t xml:space="preserve"> (приложение 22)</w:t>
      </w:r>
      <w:r w:rsidRPr="0085781E">
        <w:rPr>
          <w:bCs/>
          <w:sz w:val="28"/>
          <w:szCs w:val="28"/>
        </w:rPr>
        <w:t xml:space="preserve">. </w:t>
      </w:r>
    </w:p>
    <w:p w14:paraId="637F03E4" w14:textId="0F5DC739" w:rsidR="004977AA" w:rsidRPr="0085781E"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147713" w:rsidRPr="0085781E">
        <w:rPr>
          <w:bCs/>
          <w:sz w:val="28"/>
          <w:szCs w:val="28"/>
        </w:rPr>
        <w:t>приложени</w:t>
      </w:r>
      <w:r w:rsidR="002E0BC4" w:rsidRPr="0085781E">
        <w:rPr>
          <w:bCs/>
          <w:sz w:val="28"/>
          <w:szCs w:val="28"/>
        </w:rPr>
        <w:t>и</w:t>
      </w:r>
      <w:r w:rsidR="00147713" w:rsidRPr="0085781E">
        <w:rPr>
          <w:bCs/>
          <w:sz w:val="28"/>
          <w:szCs w:val="28"/>
        </w:rPr>
        <w:t xml:space="preserve"> 2</w:t>
      </w:r>
      <w:r w:rsidR="002E0BC4" w:rsidRPr="0085781E">
        <w:rPr>
          <w:bCs/>
          <w:sz w:val="28"/>
          <w:szCs w:val="28"/>
        </w:rPr>
        <w:t>3</w:t>
      </w:r>
      <w:r w:rsidR="00147713" w:rsidRPr="0085781E">
        <w:rPr>
          <w:bCs/>
          <w:sz w:val="28"/>
          <w:szCs w:val="28"/>
        </w:rPr>
        <w:t>.</w:t>
      </w:r>
      <w:r w:rsidRPr="0085781E">
        <w:rPr>
          <w:bCs/>
          <w:sz w:val="28"/>
          <w:szCs w:val="28"/>
        </w:rPr>
        <w:t xml:space="preserve"> </w:t>
      </w:r>
    </w:p>
    <w:p w14:paraId="1AC53419" w14:textId="77777777" w:rsidR="004977AA" w:rsidRPr="00F96DC2"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Так в целом, прибыльность деятельности хозяйствующих</w:t>
      </w:r>
      <w:r w:rsidRPr="00F96DC2">
        <w:rPr>
          <w:bCs/>
          <w:sz w:val="28"/>
          <w:szCs w:val="28"/>
        </w:rPr>
        <w:t xml:space="preserve"> субъектов сельского поселения повысилась на 66,6% и составила 18207 тыс. рублей. Основная доля прибыли приходится на отрасль «Сельское, лесное хозяйство, охота, рыболовство и рыбоводство», в которой также наблюдается рост результативности за последние три года. Отрасль «Транспортировка и хранение» достигла трехкратного увеличения прибыли за анализируемый период.</w:t>
      </w:r>
    </w:p>
    <w:p w14:paraId="5AA23F4B" w14:textId="7DFA35FA" w:rsidR="00C24F2B" w:rsidRPr="00F96DC2" w:rsidRDefault="00C24F2B" w:rsidP="00096207">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резко сокращаются</w:t>
      </w:r>
      <w:r w:rsidR="00A13163" w:rsidRPr="00F96DC2">
        <w:rPr>
          <w:bCs/>
          <w:sz w:val="28"/>
          <w:szCs w:val="28"/>
        </w:rPr>
        <w:t xml:space="preserve"> (таблица 1</w:t>
      </w:r>
      <w:r w:rsidR="001547CA">
        <w:rPr>
          <w:bCs/>
          <w:sz w:val="28"/>
          <w:szCs w:val="28"/>
        </w:rPr>
        <w:t>1</w:t>
      </w:r>
      <w:r w:rsidR="00A13163" w:rsidRPr="00F96DC2">
        <w:rPr>
          <w:bCs/>
          <w:sz w:val="28"/>
          <w:szCs w:val="28"/>
        </w:rPr>
        <w:t>)</w:t>
      </w:r>
      <w:r w:rsidRPr="00F96DC2">
        <w:rPr>
          <w:bCs/>
          <w:sz w:val="28"/>
          <w:szCs w:val="28"/>
        </w:rPr>
        <w:t>.</w:t>
      </w:r>
    </w:p>
    <w:p w14:paraId="5EC3800A" w14:textId="25686989" w:rsidR="004977AA" w:rsidRPr="00F96DC2" w:rsidRDefault="004977AA" w:rsidP="00096207">
      <w:pPr>
        <w:widowControl w:val="0"/>
        <w:autoSpaceDE w:val="0"/>
        <w:autoSpaceDN w:val="0"/>
        <w:adjustRightInd w:val="0"/>
        <w:spacing w:line="300" w:lineRule="auto"/>
        <w:jc w:val="both"/>
        <w:rPr>
          <w:bCs/>
          <w:sz w:val="28"/>
          <w:szCs w:val="28"/>
        </w:rPr>
      </w:pPr>
      <w:r w:rsidRPr="00F96DC2">
        <w:rPr>
          <w:bCs/>
          <w:sz w:val="28"/>
          <w:szCs w:val="28"/>
        </w:rPr>
        <w:t xml:space="preserve">Таблица </w:t>
      </w:r>
      <w:r w:rsidR="002E0BC4" w:rsidRPr="00F96DC2">
        <w:rPr>
          <w:bCs/>
          <w:sz w:val="28"/>
          <w:szCs w:val="28"/>
        </w:rPr>
        <w:t>1</w:t>
      </w:r>
      <w:r w:rsidR="001547CA">
        <w:rPr>
          <w:bCs/>
          <w:sz w:val="28"/>
          <w:szCs w:val="28"/>
        </w:rPr>
        <w:t>1</w:t>
      </w:r>
      <w:r w:rsidR="002E0BC4" w:rsidRPr="00F96DC2">
        <w:rPr>
          <w:bCs/>
          <w:sz w:val="28"/>
          <w:szCs w:val="28"/>
        </w:rPr>
        <w:t xml:space="preserve"> </w:t>
      </w:r>
      <w:r w:rsidR="00096207">
        <w:rPr>
          <w:bCs/>
          <w:sz w:val="28"/>
          <w:szCs w:val="28"/>
        </w:rPr>
        <w:t>–</w:t>
      </w:r>
      <w:r w:rsidR="002E0BC4" w:rsidRPr="00F96DC2">
        <w:rPr>
          <w:bCs/>
          <w:sz w:val="28"/>
          <w:szCs w:val="28"/>
        </w:rPr>
        <w:t xml:space="preserve"> </w:t>
      </w:r>
      <w:r w:rsidRPr="00F96DC2">
        <w:rPr>
          <w:bCs/>
          <w:sz w:val="28"/>
          <w:szCs w:val="28"/>
        </w:rPr>
        <w:t>Инвестиции в основной капитал, тыс. рублей</w:t>
      </w:r>
    </w:p>
    <w:tbl>
      <w:tblPr>
        <w:tblW w:w="9141"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172"/>
        <w:gridCol w:w="850"/>
        <w:gridCol w:w="851"/>
        <w:gridCol w:w="992"/>
        <w:gridCol w:w="1276"/>
      </w:tblGrid>
      <w:tr w:rsidR="00096207" w:rsidRPr="00E95D11" w14:paraId="7568D662"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05C6FB" w14:textId="464C7C8D"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Показатели</w:t>
            </w:r>
          </w:p>
        </w:tc>
        <w:tc>
          <w:tcPr>
            <w:tcW w:w="850" w:type="dxa"/>
            <w:tcBorders>
              <w:top w:val="single" w:sz="8" w:space="0" w:color="000000"/>
              <w:left w:val="single" w:sz="8" w:space="0" w:color="000000"/>
              <w:bottom w:val="single" w:sz="8" w:space="0" w:color="000000"/>
              <w:right w:val="single" w:sz="8" w:space="0" w:color="000000"/>
            </w:tcBorders>
            <w:vAlign w:val="center"/>
          </w:tcPr>
          <w:p w14:paraId="71AF75A7" w14:textId="7F52F8AC" w:rsidR="00096207" w:rsidRPr="00E95D11" w:rsidRDefault="00096207" w:rsidP="00096207">
            <w:pPr>
              <w:widowControl w:val="0"/>
              <w:autoSpaceDE w:val="0"/>
              <w:autoSpaceDN w:val="0"/>
              <w:adjustRightInd w:val="0"/>
              <w:spacing w:line="25" w:lineRule="atLeast"/>
              <w:jc w:val="both"/>
              <w:rPr>
                <w:sz w:val="26"/>
                <w:szCs w:val="26"/>
              </w:rPr>
            </w:pPr>
            <w:r w:rsidRPr="00E95D11">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73418C23" w14:textId="2D1ADB51" w:rsidR="00096207" w:rsidRPr="00E95D11" w:rsidRDefault="00096207" w:rsidP="00096207">
            <w:pPr>
              <w:widowControl w:val="0"/>
              <w:autoSpaceDE w:val="0"/>
              <w:autoSpaceDN w:val="0"/>
              <w:adjustRightInd w:val="0"/>
              <w:spacing w:line="25" w:lineRule="atLeast"/>
              <w:jc w:val="both"/>
              <w:rPr>
                <w:sz w:val="26"/>
                <w:szCs w:val="26"/>
              </w:rPr>
            </w:pPr>
            <w:r w:rsidRPr="00E95D11">
              <w:rPr>
                <w:bCs/>
                <w:sz w:val="26"/>
                <w:szCs w:val="26"/>
              </w:rPr>
              <w:t>2020г.</w:t>
            </w:r>
          </w:p>
        </w:tc>
        <w:tc>
          <w:tcPr>
            <w:tcW w:w="992" w:type="dxa"/>
            <w:tcBorders>
              <w:top w:val="single" w:sz="8" w:space="0" w:color="000000"/>
              <w:left w:val="single" w:sz="8" w:space="0" w:color="000000"/>
              <w:bottom w:val="single" w:sz="8" w:space="0" w:color="000000"/>
              <w:right w:val="single" w:sz="8" w:space="0" w:color="000000"/>
            </w:tcBorders>
            <w:vAlign w:val="center"/>
          </w:tcPr>
          <w:p w14:paraId="34AA2050" w14:textId="7A5C7D93" w:rsidR="00096207" w:rsidRPr="00E95D11" w:rsidRDefault="00096207" w:rsidP="00096207">
            <w:pPr>
              <w:widowControl w:val="0"/>
              <w:autoSpaceDE w:val="0"/>
              <w:autoSpaceDN w:val="0"/>
              <w:adjustRightInd w:val="0"/>
              <w:spacing w:line="25" w:lineRule="atLeast"/>
              <w:jc w:val="both"/>
              <w:rPr>
                <w:sz w:val="26"/>
                <w:szCs w:val="26"/>
              </w:rPr>
            </w:pPr>
            <w:r w:rsidRPr="00E95D11">
              <w:rPr>
                <w:bCs/>
                <w:sz w:val="26"/>
                <w:szCs w:val="26"/>
              </w:rPr>
              <w:t>2021г.</w:t>
            </w:r>
          </w:p>
        </w:tc>
        <w:tc>
          <w:tcPr>
            <w:tcW w:w="1276" w:type="dxa"/>
            <w:tcBorders>
              <w:top w:val="single" w:sz="8" w:space="0" w:color="000000"/>
              <w:left w:val="single" w:sz="8" w:space="0" w:color="000000"/>
              <w:bottom w:val="single" w:sz="8" w:space="0" w:color="000000"/>
              <w:right w:val="single" w:sz="8" w:space="0" w:color="000000"/>
            </w:tcBorders>
            <w:vAlign w:val="center"/>
          </w:tcPr>
          <w:p w14:paraId="7DA671CE" w14:textId="494A77B9" w:rsidR="00096207" w:rsidRPr="00E95D11" w:rsidRDefault="00096207" w:rsidP="00096207">
            <w:pPr>
              <w:widowControl w:val="0"/>
              <w:autoSpaceDE w:val="0"/>
              <w:autoSpaceDN w:val="0"/>
              <w:adjustRightInd w:val="0"/>
              <w:spacing w:line="25" w:lineRule="atLeast"/>
              <w:jc w:val="both"/>
              <w:rPr>
                <w:sz w:val="26"/>
                <w:szCs w:val="26"/>
              </w:rPr>
            </w:pPr>
            <w:r w:rsidRPr="00E95D11">
              <w:rPr>
                <w:bCs/>
                <w:sz w:val="26"/>
                <w:szCs w:val="26"/>
              </w:rPr>
              <w:t>Темп роста, %</w:t>
            </w:r>
          </w:p>
        </w:tc>
      </w:tr>
      <w:tr w:rsidR="00096207" w:rsidRPr="00E95D11" w14:paraId="62F8010F"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6AA4CFB" w14:textId="77777777" w:rsidR="00096207" w:rsidRPr="00E95D11" w:rsidRDefault="00096207" w:rsidP="00096207">
            <w:pPr>
              <w:widowControl w:val="0"/>
              <w:autoSpaceDE w:val="0"/>
              <w:autoSpaceDN w:val="0"/>
              <w:adjustRightInd w:val="0"/>
              <w:spacing w:line="25" w:lineRule="atLeast"/>
              <w:ind w:right="127"/>
              <w:jc w:val="both"/>
              <w:rPr>
                <w:bCs/>
                <w:sz w:val="26"/>
                <w:szCs w:val="26"/>
              </w:rPr>
            </w:pPr>
            <w:r w:rsidRPr="00E95D11">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0" w:type="dxa"/>
            <w:tcBorders>
              <w:top w:val="single" w:sz="8" w:space="0" w:color="000000"/>
              <w:left w:val="single" w:sz="8" w:space="0" w:color="000000"/>
              <w:bottom w:val="single" w:sz="8" w:space="0" w:color="000000"/>
              <w:right w:val="single" w:sz="8" w:space="0" w:color="000000"/>
            </w:tcBorders>
            <w:vAlign w:val="center"/>
          </w:tcPr>
          <w:p w14:paraId="4E57E192"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10910</w:t>
            </w:r>
          </w:p>
        </w:tc>
        <w:tc>
          <w:tcPr>
            <w:tcW w:w="851" w:type="dxa"/>
            <w:tcBorders>
              <w:top w:val="single" w:sz="8" w:space="0" w:color="000000"/>
              <w:left w:val="single" w:sz="8" w:space="0" w:color="000000"/>
              <w:bottom w:val="single" w:sz="8" w:space="0" w:color="000000"/>
              <w:right w:val="single" w:sz="8" w:space="0" w:color="000000"/>
            </w:tcBorders>
            <w:vAlign w:val="center"/>
          </w:tcPr>
          <w:p w14:paraId="1C757436"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10829</w:t>
            </w:r>
          </w:p>
        </w:tc>
        <w:tc>
          <w:tcPr>
            <w:tcW w:w="992" w:type="dxa"/>
            <w:tcBorders>
              <w:top w:val="single" w:sz="8" w:space="0" w:color="000000"/>
              <w:left w:val="single" w:sz="8" w:space="0" w:color="000000"/>
              <w:bottom w:val="single" w:sz="8" w:space="0" w:color="000000"/>
              <w:right w:val="single" w:sz="8" w:space="0" w:color="000000"/>
            </w:tcBorders>
            <w:vAlign w:val="center"/>
          </w:tcPr>
          <w:p w14:paraId="60F7EABF"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5002</w:t>
            </w:r>
          </w:p>
        </w:tc>
        <w:tc>
          <w:tcPr>
            <w:tcW w:w="1276" w:type="dxa"/>
            <w:tcBorders>
              <w:top w:val="single" w:sz="8" w:space="0" w:color="000000"/>
              <w:left w:val="single" w:sz="8" w:space="0" w:color="000000"/>
              <w:bottom w:val="single" w:sz="8" w:space="0" w:color="000000"/>
              <w:right w:val="single" w:sz="8" w:space="0" w:color="000000"/>
            </w:tcBorders>
            <w:vAlign w:val="center"/>
          </w:tcPr>
          <w:p w14:paraId="21F584E5"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45,8</w:t>
            </w:r>
          </w:p>
        </w:tc>
      </w:tr>
      <w:tr w:rsidR="00096207" w:rsidRPr="00E95D11" w14:paraId="1E00523F"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4D7B4F" w14:textId="77777777" w:rsidR="00096207" w:rsidRPr="00E95D11" w:rsidRDefault="00096207" w:rsidP="00096207">
            <w:pPr>
              <w:widowControl w:val="0"/>
              <w:autoSpaceDE w:val="0"/>
              <w:autoSpaceDN w:val="0"/>
              <w:adjustRightInd w:val="0"/>
              <w:spacing w:line="25" w:lineRule="atLeast"/>
              <w:ind w:right="127"/>
              <w:jc w:val="both"/>
              <w:rPr>
                <w:bCs/>
                <w:sz w:val="26"/>
                <w:szCs w:val="26"/>
              </w:rPr>
            </w:pPr>
            <w:r w:rsidRPr="00E95D11">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0" w:type="dxa"/>
            <w:tcBorders>
              <w:top w:val="single" w:sz="8" w:space="0" w:color="000000"/>
              <w:left w:val="single" w:sz="8" w:space="0" w:color="000000"/>
              <w:bottom w:val="single" w:sz="8" w:space="0" w:color="000000"/>
              <w:right w:val="single" w:sz="8" w:space="0" w:color="000000"/>
            </w:tcBorders>
            <w:vAlign w:val="center"/>
          </w:tcPr>
          <w:p w14:paraId="3A805DE4"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991,8</w:t>
            </w:r>
          </w:p>
        </w:tc>
        <w:tc>
          <w:tcPr>
            <w:tcW w:w="851" w:type="dxa"/>
            <w:tcBorders>
              <w:top w:val="single" w:sz="8" w:space="0" w:color="000000"/>
              <w:left w:val="single" w:sz="8" w:space="0" w:color="000000"/>
              <w:bottom w:val="single" w:sz="8" w:space="0" w:color="000000"/>
              <w:right w:val="single" w:sz="8" w:space="0" w:color="000000"/>
            </w:tcBorders>
            <w:vAlign w:val="center"/>
          </w:tcPr>
          <w:p w14:paraId="699EC5A6"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833,0</w:t>
            </w:r>
          </w:p>
        </w:tc>
        <w:tc>
          <w:tcPr>
            <w:tcW w:w="992" w:type="dxa"/>
            <w:tcBorders>
              <w:top w:val="single" w:sz="8" w:space="0" w:color="000000"/>
              <w:left w:val="single" w:sz="8" w:space="0" w:color="000000"/>
              <w:bottom w:val="single" w:sz="8" w:space="0" w:color="000000"/>
              <w:right w:val="single" w:sz="8" w:space="0" w:color="000000"/>
            </w:tcBorders>
            <w:vAlign w:val="center"/>
          </w:tcPr>
          <w:p w14:paraId="0B1158A2"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416,8</w:t>
            </w:r>
          </w:p>
        </w:tc>
        <w:tc>
          <w:tcPr>
            <w:tcW w:w="1276" w:type="dxa"/>
            <w:tcBorders>
              <w:top w:val="single" w:sz="8" w:space="0" w:color="000000"/>
              <w:left w:val="single" w:sz="8" w:space="0" w:color="000000"/>
              <w:bottom w:val="single" w:sz="8" w:space="0" w:color="000000"/>
              <w:right w:val="single" w:sz="8" w:space="0" w:color="000000"/>
            </w:tcBorders>
            <w:vAlign w:val="center"/>
          </w:tcPr>
          <w:p w14:paraId="338204D6"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42,0</w:t>
            </w:r>
          </w:p>
        </w:tc>
      </w:tr>
      <w:tr w:rsidR="00096207" w:rsidRPr="00E95D11" w14:paraId="3780D24E" w14:textId="77777777" w:rsidTr="00E95D11">
        <w:tc>
          <w:tcPr>
            <w:tcW w:w="517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D5FFFD3" w14:textId="77777777" w:rsidR="00096207" w:rsidRPr="00E95D11" w:rsidRDefault="00096207" w:rsidP="00096207">
            <w:pPr>
              <w:widowControl w:val="0"/>
              <w:autoSpaceDE w:val="0"/>
              <w:autoSpaceDN w:val="0"/>
              <w:adjustRightInd w:val="0"/>
              <w:spacing w:line="25" w:lineRule="atLeast"/>
              <w:ind w:right="127"/>
              <w:jc w:val="both"/>
              <w:rPr>
                <w:bCs/>
                <w:sz w:val="26"/>
                <w:szCs w:val="26"/>
              </w:rPr>
            </w:pPr>
            <w:r w:rsidRPr="00E95D11">
              <w:rPr>
                <w:bCs/>
                <w:sz w:val="26"/>
                <w:szCs w:val="26"/>
              </w:rPr>
              <w:t>Инвестиции в основной капитал, осуществляемые организациями, на душу населения</w:t>
            </w:r>
          </w:p>
        </w:tc>
        <w:tc>
          <w:tcPr>
            <w:tcW w:w="850" w:type="dxa"/>
            <w:tcBorders>
              <w:top w:val="single" w:sz="8" w:space="0" w:color="000000"/>
              <w:left w:val="single" w:sz="8" w:space="0" w:color="000000"/>
              <w:bottom w:val="single" w:sz="8" w:space="0" w:color="000000"/>
              <w:right w:val="single" w:sz="8" w:space="0" w:color="000000"/>
            </w:tcBorders>
            <w:vAlign w:val="center"/>
          </w:tcPr>
          <w:p w14:paraId="36E5F953"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6,2</w:t>
            </w:r>
          </w:p>
        </w:tc>
        <w:tc>
          <w:tcPr>
            <w:tcW w:w="851" w:type="dxa"/>
            <w:tcBorders>
              <w:top w:val="single" w:sz="8" w:space="0" w:color="000000"/>
              <w:left w:val="single" w:sz="8" w:space="0" w:color="000000"/>
              <w:bottom w:val="single" w:sz="8" w:space="0" w:color="000000"/>
              <w:right w:val="single" w:sz="8" w:space="0" w:color="000000"/>
            </w:tcBorders>
            <w:vAlign w:val="center"/>
          </w:tcPr>
          <w:p w14:paraId="2F9ABD6B"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6,4</w:t>
            </w:r>
          </w:p>
        </w:tc>
        <w:tc>
          <w:tcPr>
            <w:tcW w:w="992" w:type="dxa"/>
            <w:tcBorders>
              <w:top w:val="single" w:sz="8" w:space="0" w:color="000000"/>
              <w:left w:val="single" w:sz="8" w:space="0" w:color="000000"/>
              <w:bottom w:val="single" w:sz="8" w:space="0" w:color="000000"/>
              <w:right w:val="single" w:sz="8" w:space="0" w:color="000000"/>
            </w:tcBorders>
            <w:vAlign w:val="center"/>
          </w:tcPr>
          <w:p w14:paraId="5E618AA9"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bCs/>
                <w:sz w:val="26"/>
                <w:szCs w:val="26"/>
              </w:rPr>
              <w:t>2,9</w:t>
            </w:r>
          </w:p>
        </w:tc>
        <w:tc>
          <w:tcPr>
            <w:tcW w:w="1276" w:type="dxa"/>
            <w:tcBorders>
              <w:top w:val="single" w:sz="8" w:space="0" w:color="000000"/>
              <w:left w:val="single" w:sz="8" w:space="0" w:color="000000"/>
              <w:bottom w:val="single" w:sz="8" w:space="0" w:color="000000"/>
              <w:right w:val="single" w:sz="8" w:space="0" w:color="000000"/>
            </w:tcBorders>
            <w:vAlign w:val="center"/>
          </w:tcPr>
          <w:p w14:paraId="5F115899" w14:textId="77777777" w:rsidR="00096207" w:rsidRPr="00E95D11" w:rsidRDefault="00096207" w:rsidP="00096207">
            <w:pPr>
              <w:widowControl w:val="0"/>
              <w:autoSpaceDE w:val="0"/>
              <w:autoSpaceDN w:val="0"/>
              <w:adjustRightInd w:val="0"/>
              <w:spacing w:line="25" w:lineRule="atLeast"/>
              <w:jc w:val="both"/>
              <w:rPr>
                <w:bCs/>
                <w:sz w:val="26"/>
                <w:szCs w:val="26"/>
              </w:rPr>
            </w:pPr>
            <w:r w:rsidRPr="00E95D11">
              <w:rPr>
                <w:sz w:val="26"/>
                <w:szCs w:val="26"/>
              </w:rPr>
              <w:t>46,8</w:t>
            </w:r>
          </w:p>
        </w:tc>
      </w:tr>
    </w:tbl>
    <w:p w14:paraId="6410C350" w14:textId="2DA36088" w:rsidR="004977AA" w:rsidRPr="00096207" w:rsidRDefault="004977AA" w:rsidP="00096207">
      <w:pPr>
        <w:widowControl w:val="0"/>
        <w:tabs>
          <w:tab w:val="num" w:pos="900"/>
          <w:tab w:val="left" w:pos="1080"/>
        </w:tabs>
        <w:spacing w:line="300" w:lineRule="auto"/>
        <w:jc w:val="both"/>
        <w:rPr>
          <w:bCs/>
          <w:sz w:val="28"/>
          <w:szCs w:val="28"/>
        </w:rPr>
      </w:pPr>
      <w:r w:rsidRPr="00F96DC2">
        <w:rPr>
          <w:bCs/>
          <w:sz w:val="28"/>
          <w:szCs w:val="28"/>
        </w:rPr>
        <w:t>Примечание: Составлено по данным Федеральной службы госуд</w:t>
      </w:r>
      <w:r w:rsidR="00393D57">
        <w:rPr>
          <w:bCs/>
          <w:sz w:val="28"/>
          <w:szCs w:val="28"/>
        </w:rPr>
        <w:t>арственной статистики (</w:t>
      </w:r>
      <w:r w:rsidR="00393D57" w:rsidRPr="00393D57">
        <w:rPr>
          <w:bCs/>
          <w:sz w:val="28"/>
          <w:szCs w:val="28"/>
        </w:rPr>
        <w:t>Росстат)</w:t>
      </w:r>
      <w:r w:rsidRPr="00393D57">
        <w:rPr>
          <w:bCs/>
          <w:sz w:val="28"/>
          <w:szCs w:val="28"/>
        </w:rPr>
        <w:t xml:space="preserve"> [</w:t>
      </w:r>
      <w:r w:rsidR="00393D57" w:rsidRPr="00393D57">
        <w:rPr>
          <w:bCs/>
          <w:sz w:val="28"/>
          <w:szCs w:val="28"/>
        </w:rPr>
        <w:fldChar w:fldCharType="begin"/>
      </w:r>
      <w:r w:rsidR="00393D57" w:rsidRPr="00393D57">
        <w:rPr>
          <w:bCs/>
          <w:sz w:val="28"/>
          <w:szCs w:val="28"/>
        </w:rPr>
        <w:instrText xml:space="preserve"> REF _Ref120279093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7</w:t>
      </w:r>
      <w:r w:rsidR="00393D57" w:rsidRPr="00393D57">
        <w:rPr>
          <w:bCs/>
          <w:sz w:val="28"/>
          <w:szCs w:val="28"/>
        </w:rPr>
        <w:fldChar w:fldCharType="end"/>
      </w:r>
      <w:r w:rsidR="00096207" w:rsidRPr="00393D57">
        <w:rPr>
          <w:bCs/>
          <w:sz w:val="28"/>
          <w:szCs w:val="28"/>
        </w:rPr>
        <w:t>]</w:t>
      </w:r>
    </w:p>
    <w:p w14:paraId="07490ADC" w14:textId="639C5D74" w:rsidR="004977AA" w:rsidRPr="0085781E" w:rsidRDefault="004977AA" w:rsidP="00096207">
      <w:pPr>
        <w:widowControl w:val="0"/>
        <w:autoSpaceDE w:val="0"/>
        <w:autoSpaceDN w:val="0"/>
        <w:adjustRightInd w:val="0"/>
        <w:spacing w:line="300" w:lineRule="auto"/>
        <w:ind w:firstLine="709"/>
        <w:jc w:val="both"/>
        <w:rPr>
          <w:bCs/>
          <w:sz w:val="28"/>
          <w:szCs w:val="28"/>
        </w:rPr>
      </w:pPr>
      <w:r w:rsidRPr="00F96DC2">
        <w:rPr>
          <w:bCs/>
          <w:sz w:val="28"/>
          <w:szCs w:val="28"/>
        </w:rPr>
        <w:t>Так, в целом по сельскому поселению объем инвестиций в 2021 году составил 5002 тысяч рублей, что на 54,2 % ниже показателя 2019 года.</w:t>
      </w:r>
      <w:r w:rsidR="00C24F2B" w:rsidRPr="00F96DC2">
        <w:rPr>
          <w:bCs/>
          <w:sz w:val="28"/>
          <w:szCs w:val="28"/>
        </w:rPr>
        <w:t xml:space="preserve"> </w:t>
      </w:r>
      <w:r w:rsidRPr="00F96DC2">
        <w:rPr>
          <w:bCs/>
          <w:sz w:val="28"/>
          <w:szCs w:val="28"/>
        </w:rPr>
        <w:t xml:space="preserve">Так, если в 2019 году объем инвестиций в основной капитал на одного человека составлял 6,2 тысяч рублей, то в 2021 году инвестиции сократились на 3,3 тысяч рублей или 53,2% и достигли к </w:t>
      </w:r>
      <w:r w:rsidRPr="0085781E">
        <w:rPr>
          <w:bCs/>
          <w:sz w:val="28"/>
          <w:szCs w:val="28"/>
        </w:rPr>
        <w:t xml:space="preserve">2022 году 2,9 тысяч рублей. </w:t>
      </w:r>
    </w:p>
    <w:p w14:paraId="46675DB3" w14:textId="0439FFA6" w:rsidR="004977AA" w:rsidRPr="0085781E" w:rsidRDefault="00C24F2B" w:rsidP="00096207">
      <w:pPr>
        <w:widowControl w:val="0"/>
        <w:autoSpaceDE w:val="0"/>
        <w:autoSpaceDN w:val="0"/>
        <w:adjustRightInd w:val="0"/>
        <w:spacing w:line="300" w:lineRule="auto"/>
        <w:ind w:firstLine="709"/>
        <w:jc w:val="both"/>
        <w:rPr>
          <w:b/>
          <w:bCs/>
          <w:sz w:val="28"/>
          <w:szCs w:val="28"/>
        </w:rPr>
      </w:pPr>
      <w:r w:rsidRPr="0085781E">
        <w:rPr>
          <w:b/>
          <w:bCs/>
          <w:sz w:val="28"/>
          <w:szCs w:val="28"/>
        </w:rPr>
        <w:t xml:space="preserve">с.п. </w:t>
      </w:r>
      <w:r w:rsidR="004977AA" w:rsidRPr="0085781E">
        <w:rPr>
          <w:b/>
          <w:bCs/>
          <w:sz w:val="28"/>
          <w:szCs w:val="28"/>
        </w:rPr>
        <w:t>Зайцева Речка</w:t>
      </w:r>
    </w:p>
    <w:p w14:paraId="1DBCBF83" w14:textId="17F930F8" w:rsidR="004977AA" w:rsidRPr="0085781E" w:rsidRDefault="00C24F2B" w:rsidP="00096207">
      <w:pPr>
        <w:widowControl w:val="0"/>
        <w:autoSpaceDE w:val="0"/>
        <w:autoSpaceDN w:val="0"/>
        <w:adjustRightInd w:val="0"/>
        <w:spacing w:line="300" w:lineRule="auto"/>
        <w:ind w:firstLine="709"/>
        <w:jc w:val="both"/>
        <w:rPr>
          <w:bCs/>
          <w:sz w:val="28"/>
          <w:szCs w:val="28"/>
        </w:rPr>
      </w:pPr>
      <w:r w:rsidRPr="0085781E">
        <w:rPr>
          <w:bCs/>
          <w:sz w:val="28"/>
          <w:szCs w:val="28"/>
        </w:rPr>
        <w:t>Ч</w:t>
      </w:r>
      <w:r w:rsidR="004977AA" w:rsidRPr="0085781E">
        <w:rPr>
          <w:bCs/>
          <w:sz w:val="28"/>
          <w:szCs w:val="28"/>
        </w:rPr>
        <w:t xml:space="preserve">исленность населения снизилась за период с 2012 по 2022 годы на 53 человека, </w:t>
      </w:r>
      <w:r w:rsidR="003B2E0E" w:rsidRPr="0085781E">
        <w:rPr>
          <w:bCs/>
          <w:sz w:val="28"/>
          <w:szCs w:val="28"/>
        </w:rPr>
        <w:t>с 676</w:t>
      </w:r>
      <w:r w:rsidR="004977AA" w:rsidRPr="0085781E">
        <w:rPr>
          <w:bCs/>
          <w:sz w:val="28"/>
          <w:szCs w:val="28"/>
        </w:rPr>
        <w:t xml:space="preserve"> человек до 623 человек</w:t>
      </w:r>
      <w:r w:rsidRPr="0085781E">
        <w:rPr>
          <w:bCs/>
          <w:sz w:val="28"/>
          <w:szCs w:val="28"/>
        </w:rPr>
        <w:t xml:space="preserve"> (приложение 2</w:t>
      </w:r>
      <w:r w:rsidR="00A13163" w:rsidRPr="0085781E">
        <w:rPr>
          <w:bCs/>
          <w:sz w:val="28"/>
          <w:szCs w:val="28"/>
        </w:rPr>
        <w:t>4</w:t>
      </w:r>
      <w:r w:rsidRPr="0085781E">
        <w:rPr>
          <w:bCs/>
          <w:sz w:val="28"/>
          <w:szCs w:val="28"/>
        </w:rPr>
        <w:t>)</w:t>
      </w:r>
      <w:r w:rsidR="004977AA" w:rsidRPr="0085781E">
        <w:rPr>
          <w:bCs/>
          <w:sz w:val="28"/>
          <w:szCs w:val="28"/>
        </w:rPr>
        <w:t>.</w:t>
      </w:r>
    </w:p>
    <w:p w14:paraId="2FB48EC3" w14:textId="4C2B53E1" w:rsidR="004977AA" w:rsidRPr="0085781E"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Основная отрасль, формирующая промышленное производство по данным бухгалтерской отчетности 2021 года - строительство (44,5% от общего объема выручки-нетто). Торговля оптовая и розничная; ремонт автотранспортных средств и мотоциклов составляет 32,1%. На деятельность гостиниц и предприятий общественного питания приходится 9,4%</w:t>
      </w:r>
      <w:r w:rsidR="00C24F2B" w:rsidRPr="0085781E">
        <w:rPr>
          <w:bCs/>
          <w:sz w:val="28"/>
          <w:szCs w:val="28"/>
        </w:rPr>
        <w:t xml:space="preserve"> (приложени</w:t>
      </w:r>
      <w:r w:rsidR="00A13163" w:rsidRPr="0085781E">
        <w:rPr>
          <w:bCs/>
          <w:sz w:val="28"/>
          <w:szCs w:val="28"/>
        </w:rPr>
        <w:t>и</w:t>
      </w:r>
      <w:r w:rsidR="00C24F2B" w:rsidRPr="0085781E">
        <w:rPr>
          <w:bCs/>
          <w:sz w:val="28"/>
          <w:szCs w:val="28"/>
        </w:rPr>
        <w:t xml:space="preserve"> 2</w:t>
      </w:r>
      <w:r w:rsidR="00A13163" w:rsidRPr="0085781E">
        <w:rPr>
          <w:bCs/>
          <w:sz w:val="28"/>
          <w:szCs w:val="28"/>
        </w:rPr>
        <w:t>5</w:t>
      </w:r>
      <w:r w:rsidR="00C24F2B" w:rsidRPr="0085781E">
        <w:rPr>
          <w:bCs/>
          <w:sz w:val="28"/>
          <w:szCs w:val="28"/>
        </w:rPr>
        <w:t>)</w:t>
      </w:r>
      <w:r w:rsidRPr="0085781E">
        <w:rPr>
          <w:bCs/>
          <w:sz w:val="28"/>
          <w:szCs w:val="28"/>
        </w:rPr>
        <w:t xml:space="preserve">. </w:t>
      </w:r>
    </w:p>
    <w:p w14:paraId="0B523DF6" w14:textId="05E97279" w:rsidR="004977AA" w:rsidRPr="0085781E" w:rsidRDefault="00C24F2B" w:rsidP="00096207">
      <w:pPr>
        <w:widowControl w:val="0"/>
        <w:autoSpaceDE w:val="0"/>
        <w:autoSpaceDN w:val="0"/>
        <w:adjustRightInd w:val="0"/>
        <w:spacing w:line="300" w:lineRule="auto"/>
        <w:ind w:firstLine="709"/>
        <w:jc w:val="both"/>
        <w:rPr>
          <w:bCs/>
          <w:sz w:val="28"/>
          <w:szCs w:val="28"/>
        </w:rPr>
      </w:pPr>
      <w:r w:rsidRPr="0085781E">
        <w:rPr>
          <w:bCs/>
          <w:sz w:val="28"/>
          <w:szCs w:val="28"/>
        </w:rPr>
        <w:t>По</w:t>
      </w:r>
      <w:r w:rsidR="004977AA" w:rsidRPr="0085781E">
        <w:rPr>
          <w:bCs/>
          <w:sz w:val="28"/>
          <w:szCs w:val="28"/>
        </w:rPr>
        <w:t xml:space="preserve"> данным 2021 года в сельском поселении зарегистрировано 8 юридических лиц, занятых в различных отраслях экономики</w:t>
      </w:r>
      <w:r w:rsidR="00966C21" w:rsidRPr="0085781E">
        <w:rPr>
          <w:bCs/>
          <w:sz w:val="28"/>
          <w:szCs w:val="28"/>
        </w:rPr>
        <w:t xml:space="preserve"> (</w:t>
      </w:r>
      <w:r w:rsidRPr="0085781E">
        <w:rPr>
          <w:bCs/>
          <w:sz w:val="28"/>
          <w:szCs w:val="28"/>
        </w:rPr>
        <w:t>приложения 2</w:t>
      </w:r>
      <w:r w:rsidR="00A13163" w:rsidRPr="0085781E">
        <w:rPr>
          <w:bCs/>
          <w:sz w:val="28"/>
          <w:szCs w:val="28"/>
        </w:rPr>
        <w:t>4</w:t>
      </w:r>
      <w:r w:rsidR="00966C21" w:rsidRPr="0085781E">
        <w:rPr>
          <w:bCs/>
          <w:sz w:val="28"/>
          <w:szCs w:val="28"/>
        </w:rPr>
        <w:t>)</w:t>
      </w:r>
      <w:r w:rsidR="004977AA" w:rsidRPr="0085781E">
        <w:rPr>
          <w:bCs/>
          <w:sz w:val="28"/>
          <w:szCs w:val="28"/>
        </w:rPr>
        <w:t xml:space="preserve">. По итогам 2021 года производство представлено строительством, включающим 2 организации. В сфере оптовой и розничной торговли задействовано 3 организации. </w:t>
      </w:r>
    </w:p>
    <w:p w14:paraId="1D1F31A2" w14:textId="057E93B1" w:rsidR="004977AA" w:rsidRPr="00F96DC2" w:rsidRDefault="004977AA" w:rsidP="00096207">
      <w:pPr>
        <w:widowControl w:val="0"/>
        <w:autoSpaceDE w:val="0"/>
        <w:autoSpaceDN w:val="0"/>
        <w:adjustRightInd w:val="0"/>
        <w:spacing w:line="300" w:lineRule="auto"/>
        <w:ind w:firstLine="709"/>
        <w:jc w:val="both"/>
        <w:rPr>
          <w:bCs/>
          <w:sz w:val="28"/>
          <w:szCs w:val="28"/>
        </w:rPr>
      </w:pPr>
      <w:r w:rsidRPr="0085781E">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037257" w:rsidRPr="0085781E">
        <w:rPr>
          <w:bCs/>
          <w:sz w:val="28"/>
          <w:szCs w:val="28"/>
        </w:rPr>
        <w:t>приложени</w:t>
      </w:r>
      <w:r w:rsidR="00A13163" w:rsidRPr="0085781E">
        <w:rPr>
          <w:bCs/>
          <w:sz w:val="28"/>
          <w:szCs w:val="28"/>
        </w:rPr>
        <w:t>и</w:t>
      </w:r>
      <w:r w:rsidR="00037257" w:rsidRPr="0085781E">
        <w:rPr>
          <w:bCs/>
          <w:sz w:val="28"/>
          <w:szCs w:val="28"/>
        </w:rPr>
        <w:t xml:space="preserve"> 2</w:t>
      </w:r>
      <w:r w:rsidR="00A13163" w:rsidRPr="0085781E">
        <w:rPr>
          <w:bCs/>
          <w:sz w:val="28"/>
          <w:szCs w:val="28"/>
        </w:rPr>
        <w:t>5</w:t>
      </w:r>
      <w:r w:rsidR="00037257" w:rsidRPr="0085781E">
        <w:rPr>
          <w:bCs/>
          <w:sz w:val="28"/>
          <w:szCs w:val="28"/>
        </w:rPr>
        <w:t>.</w:t>
      </w:r>
      <w:r w:rsidRPr="00F96DC2">
        <w:rPr>
          <w:bCs/>
          <w:sz w:val="28"/>
          <w:szCs w:val="28"/>
        </w:rPr>
        <w:t xml:space="preserve"> </w:t>
      </w:r>
    </w:p>
    <w:p w14:paraId="50BFC6BA" w14:textId="078AC810" w:rsidR="004977AA" w:rsidRPr="00F96DC2" w:rsidRDefault="004977AA" w:rsidP="00013F07">
      <w:pPr>
        <w:widowControl w:val="0"/>
        <w:autoSpaceDE w:val="0"/>
        <w:autoSpaceDN w:val="0"/>
        <w:adjustRightInd w:val="0"/>
        <w:spacing w:line="300" w:lineRule="auto"/>
        <w:ind w:firstLine="709"/>
        <w:jc w:val="both"/>
        <w:rPr>
          <w:bCs/>
          <w:sz w:val="28"/>
          <w:szCs w:val="28"/>
        </w:rPr>
      </w:pPr>
      <w:r w:rsidRPr="00F96DC2">
        <w:rPr>
          <w:bCs/>
          <w:sz w:val="28"/>
          <w:szCs w:val="28"/>
        </w:rPr>
        <w:t xml:space="preserve">Так в целом, прибыльность деятельности хозяйствующих субъектов сельского поселения снизилась на 31,2% и составила 8819 тыс. рублей. </w:t>
      </w:r>
      <w:r w:rsidR="002957A0" w:rsidRPr="00F96DC2">
        <w:rPr>
          <w:bCs/>
          <w:sz w:val="28"/>
          <w:szCs w:val="28"/>
        </w:rPr>
        <w:t>С</w:t>
      </w:r>
      <w:r w:rsidRPr="00F96DC2">
        <w:rPr>
          <w:bCs/>
          <w:sz w:val="28"/>
          <w:szCs w:val="28"/>
        </w:rPr>
        <w:t>нижение совокупного финансового результата связано с убыточностью отрасли «Строительство», в которой наблюдается снижение результативности за последние три года. В то же время деятельность гостиниц и предприятий общественного питания позволила достичь трехкратного увеличения прибыли за анализируемый период.</w:t>
      </w:r>
    </w:p>
    <w:p w14:paraId="2F327040" w14:textId="32F0FC77" w:rsidR="002957A0" w:rsidRPr="00F96DC2" w:rsidRDefault="002957A0" w:rsidP="00013F07">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демонстрируют небольшое увеличение</w:t>
      </w:r>
      <w:r w:rsidR="00A13163" w:rsidRPr="00F96DC2">
        <w:rPr>
          <w:bCs/>
          <w:sz w:val="28"/>
          <w:szCs w:val="28"/>
        </w:rPr>
        <w:t xml:space="preserve"> (таблица 1</w:t>
      </w:r>
      <w:r w:rsidR="001547CA">
        <w:rPr>
          <w:bCs/>
          <w:sz w:val="28"/>
          <w:szCs w:val="28"/>
        </w:rPr>
        <w:t>2</w:t>
      </w:r>
      <w:r w:rsidR="00A13163" w:rsidRPr="00F96DC2">
        <w:rPr>
          <w:bCs/>
          <w:sz w:val="28"/>
          <w:szCs w:val="28"/>
        </w:rPr>
        <w:t>)</w:t>
      </w:r>
      <w:r w:rsidRPr="00F96DC2">
        <w:rPr>
          <w:bCs/>
          <w:sz w:val="28"/>
          <w:szCs w:val="28"/>
        </w:rPr>
        <w:t xml:space="preserve">. </w:t>
      </w:r>
    </w:p>
    <w:p w14:paraId="3C09C2B4" w14:textId="6E09CEE2" w:rsidR="004977AA" w:rsidRPr="00F96DC2" w:rsidRDefault="004977AA" w:rsidP="00013F07">
      <w:pPr>
        <w:widowControl w:val="0"/>
        <w:autoSpaceDE w:val="0"/>
        <w:autoSpaceDN w:val="0"/>
        <w:adjustRightInd w:val="0"/>
        <w:spacing w:line="300" w:lineRule="auto"/>
        <w:jc w:val="both"/>
        <w:rPr>
          <w:bCs/>
          <w:sz w:val="28"/>
          <w:szCs w:val="28"/>
        </w:rPr>
      </w:pPr>
      <w:r w:rsidRPr="00F96DC2">
        <w:rPr>
          <w:bCs/>
          <w:sz w:val="28"/>
          <w:szCs w:val="28"/>
        </w:rPr>
        <w:t>Таблица</w:t>
      </w:r>
      <w:r w:rsidR="00A13163" w:rsidRPr="00F96DC2">
        <w:rPr>
          <w:bCs/>
          <w:sz w:val="28"/>
          <w:szCs w:val="28"/>
        </w:rPr>
        <w:t xml:space="preserve"> 1</w:t>
      </w:r>
      <w:r w:rsidR="001547CA">
        <w:rPr>
          <w:bCs/>
          <w:sz w:val="28"/>
          <w:szCs w:val="28"/>
        </w:rPr>
        <w:t>2</w:t>
      </w:r>
      <w:r w:rsidR="00A13163" w:rsidRPr="00F96DC2">
        <w:rPr>
          <w:bCs/>
          <w:sz w:val="28"/>
          <w:szCs w:val="28"/>
        </w:rPr>
        <w:t xml:space="preserve"> </w:t>
      </w:r>
      <w:r w:rsidR="00013F07">
        <w:rPr>
          <w:bCs/>
          <w:sz w:val="28"/>
          <w:szCs w:val="28"/>
        </w:rPr>
        <w:t xml:space="preserve">– </w:t>
      </w:r>
      <w:r w:rsidR="00A13163" w:rsidRPr="00F96DC2">
        <w:rPr>
          <w:bCs/>
          <w:sz w:val="28"/>
          <w:szCs w:val="28"/>
        </w:rPr>
        <w:t>Инвестиции</w:t>
      </w:r>
      <w:r w:rsidRPr="00F96DC2">
        <w:rPr>
          <w:bCs/>
          <w:sz w:val="28"/>
          <w:szCs w:val="28"/>
        </w:rPr>
        <w:t xml:space="preserve">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054"/>
        <w:gridCol w:w="968"/>
        <w:gridCol w:w="851"/>
        <w:gridCol w:w="992"/>
        <w:gridCol w:w="1207"/>
      </w:tblGrid>
      <w:tr w:rsidR="00013F07" w:rsidRPr="009672A0" w14:paraId="2C56572E" w14:textId="77777777" w:rsidTr="00953E7A">
        <w:trPr>
          <w:tblHeader/>
        </w:trPr>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E3E812" w14:textId="0517F0D0"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Показатели</w:t>
            </w:r>
          </w:p>
        </w:tc>
        <w:tc>
          <w:tcPr>
            <w:tcW w:w="968" w:type="dxa"/>
            <w:tcBorders>
              <w:top w:val="single" w:sz="8" w:space="0" w:color="000000"/>
              <w:left w:val="single" w:sz="8" w:space="0" w:color="000000"/>
              <w:bottom w:val="single" w:sz="8" w:space="0" w:color="000000"/>
              <w:right w:val="single" w:sz="8" w:space="0" w:color="000000"/>
            </w:tcBorders>
            <w:vAlign w:val="center"/>
          </w:tcPr>
          <w:p w14:paraId="0D4AD0C9" w14:textId="027E09DF"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2019г.</w:t>
            </w:r>
          </w:p>
        </w:tc>
        <w:tc>
          <w:tcPr>
            <w:tcW w:w="851" w:type="dxa"/>
            <w:tcBorders>
              <w:top w:val="single" w:sz="8" w:space="0" w:color="000000"/>
              <w:left w:val="single" w:sz="8" w:space="0" w:color="000000"/>
              <w:bottom w:val="single" w:sz="8" w:space="0" w:color="000000"/>
              <w:right w:val="single" w:sz="8" w:space="0" w:color="000000"/>
            </w:tcBorders>
            <w:vAlign w:val="center"/>
          </w:tcPr>
          <w:p w14:paraId="0A38651F" w14:textId="384D6D3B"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2020г.</w:t>
            </w:r>
          </w:p>
        </w:tc>
        <w:tc>
          <w:tcPr>
            <w:tcW w:w="992" w:type="dxa"/>
            <w:tcBorders>
              <w:top w:val="single" w:sz="8" w:space="0" w:color="000000"/>
              <w:left w:val="single" w:sz="8" w:space="0" w:color="000000"/>
              <w:bottom w:val="single" w:sz="8" w:space="0" w:color="000000"/>
              <w:right w:val="single" w:sz="8" w:space="0" w:color="000000"/>
            </w:tcBorders>
            <w:vAlign w:val="center"/>
          </w:tcPr>
          <w:p w14:paraId="308C0F49" w14:textId="0D643346"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2021г.</w:t>
            </w:r>
          </w:p>
        </w:tc>
        <w:tc>
          <w:tcPr>
            <w:tcW w:w="1207" w:type="dxa"/>
            <w:tcBorders>
              <w:top w:val="single" w:sz="8" w:space="0" w:color="000000"/>
              <w:left w:val="single" w:sz="8" w:space="0" w:color="000000"/>
              <w:bottom w:val="single" w:sz="8" w:space="0" w:color="000000"/>
              <w:right w:val="single" w:sz="8" w:space="0" w:color="000000"/>
            </w:tcBorders>
            <w:vAlign w:val="center"/>
          </w:tcPr>
          <w:p w14:paraId="08331FC4" w14:textId="580FCFCE"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Темп роста, %</w:t>
            </w:r>
          </w:p>
        </w:tc>
      </w:tr>
      <w:tr w:rsidR="00013F07" w:rsidRPr="009672A0" w14:paraId="3E08EC1F"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72BD38D" w14:textId="77777777" w:rsidR="00013F07" w:rsidRPr="009672A0" w:rsidRDefault="00013F07" w:rsidP="00013F07">
            <w:pPr>
              <w:widowControl w:val="0"/>
              <w:autoSpaceDE w:val="0"/>
              <w:autoSpaceDN w:val="0"/>
              <w:adjustRightInd w:val="0"/>
              <w:spacing w:line="25" w:lineRule="atLeast"/>
              <w:ind w:right="151"/>
              <w:jc w:val="both"/>
              <w:rPr>
                <w:bCs/>
                <w:sz w:val="26"/>
                <w:szCs w:val="26"/>
              </w:rPr>
            </w:pPr>
            <w:r w:rsidRPr="009672A0">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968" w:type="dxa"/>
            <w:tcBorders>
              <w:top w:val="single" w:sz="8" w:space="0" w:color="000000"/>
              <w:left w:val="single" w:sz="8" w:space="0" w:color="000000"/>
              <w:bottom w:val="single" w:sz="8" w:space="0" w:color="000000"/>
              <w:right w:val="single" w:sz="8" w:space="0" w:color="000000"/>
            </w:tcBorders>
            <w:vAlign w:val="center"/>
          </w:tcPr>
          <w:p w14:paraId="575F8C68"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19905</w:t>
            </w:r>
          </w:p>
        </w:tc>
        <w:tc>
          <w:tcPr>
            <w:tcW w:w="851" w:type="dxa"/>
            <w:tcBorders>
              <w:top w:val="single" w:sz="8" w:space="0" w:color="000000"/>
              <w:left w:val="single" w:sz="8" w:space="0" w:color="000000"/>
              <w:bottom w:val="single" w:sz="8" w:space="0" w:color="000000"/>
              <w:right w:val="single" w:sz="8" w:space="0" w:color="000000"/>
            </w:tcBorders>
            <w:vAlign w:val="center"/>
          </w:tcPr>
          <w:p w14:paraId="079A56DD"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22795</w:t>
            </w:r>
          </w:p>
        </w:tc>
        <w:tc>
          <w:tcPr>
            <w:tcW w:w="992" w:type="dxa"/>
            <w:tcBorders>
              <w:top w:val="single" w:sz="8" w:space="0" w:color="000000"/>
              <w:left w:val="single" w:sz="8" w:space="0" w:color="000000"/>
              <w:bottom w:val="single" w:sz="8" w:space="0" w:color="000000"/>
              <w:right w:val="single" w:sz="8" w:space="0" w:color="000000"/>
            </w:tcBorders>
            <w:vAlign w:val="center"/>
          </w:tcPr>
          <w:p w14:paraId="47031109"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20062</w:t>
            </w:r>
          </w:p>
        </w:tc>
        <w:tc>
          <w:tcPr>
            <w:tcW w:w="1207" w:type="dxa"/>
            <w:tcBorders>
              <w:top w:val="single" w:sz="8" w:space="0" w:color="000000"/>
              <w:left w:val="single" w:sz="8" w:space="0" w:color="000000"/>
              <w:bottom w:val="single" w:sz="8" w:space="0" w:color="000000"/>
              <w:right w:val="single" w:sz="8" w:space="0" w:color="000000"/>
            </w:tcBorders>
            <w:vAlign w:val="center"/>
          </w:tcPr>
          <w:p w14:paraId="5BB15B50"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100,8</w:t>
            </w:r>
          </w:p>
        </w:tc>
      </w:tr>
      <w:tr w:rsidR="00013F07" w:rsidRPr="009672A0" w14:paraId="623A789F"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75735DA" w14:textId="77777777" w:rsidR="00013F07" w:rsidRPr="009672A0" w:rsidRDefault="00013F07" w:rsidP="00013F07">
            <w:pPr>
              <w:widowControl w:val="0"/>
              <w:autoSpaceDE w:val="0"/>
              <w:autoSpaceDN w:val="0"/>
              <w:adjustRightInd w:val="0"/>
              <w:spacing w:line="25" w:lineRule="atLeast"/>
              <w:ind w:right="151"/>
              <w:jc w:val="both"/>
              <w:rPr>
                <w:bCs/>
                <w:sz w:val="26"/>
                <w:szCs w:val="26"/>
              </w:rPr>
            </w:pPr>
            <w:r w:rsidRPr="009672A0">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968" w:type="dxa"/>
            <w:tcBorders>
              <w:top w:val="single" w:sz="8" w:space="0" w:color="000000"/>
              <w:left w:val="single" w:sz="8" w:space="0" w:color="000000"/>
              <w:bottom w:val="single" w:sz="8" w:space="0" w:color="000000"/>
              <w:right w:val="single" w:sz="8" w:space="0" w:color="000000"/>
            </w:tcBorders>
            <w:vAlign w:val="center"/>
          </w:tcPr>
          <w:p w14:paraId="67B9EF2B"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2211,7</w:t>
            </w:r>
          </w:p>
        </w:tc>
        <w:tc>
          <w:tcPr>
            <w:tcW w:w="851" w:type="dxa"/>
            <w:tcBorders>
              <w:top w:val="single" w:sz="8" w:space="0" w:color="000000"/>
              <w:left w:val="single" w:sz="8" w:space="0" w:color="000000"/>
              <w:bottom w:val="single" w:sz="8" w:space="0" w:color="000000"/>
              <w:right w:val="single" w:sz="8" w:space="0" w:color="000000"/>
            </w:tcBorders>
            <w:vAlign w:val="center"/>
          </w:tcPr>
          <w:p w14:paraId="631931F1"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2849,4</w:t>
            </w:r>
          </w:p>
        </w:tc>
        <w:tc>
          <w:tcPr>
            <w:tcW w:w="992" w:type="dxa"/>
            <w:tcBorders>
              <w:top w:val="single" w:sz="8" w:space="0" w:color="000000"/>
              <w:left w:val="single" w:sz="8" w:space="0" w:color="000000"/>
              <w:bottom w:val="single" w:sz="8" w:space="0" w:color="000000"/>
              <w:right w:val="single" w:sz="8" w:space="0" w:color="000000"/>
            </w:tcBorders>
            <w:vAlign w:val="center"/>
          </w:tcPr>
          <w:p w14:paraId="589DC4EA"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2507,8</w:t>
            </w:r>
          </w:p>
        </w:tc>
        <w:tc>
          <w:tcPr>
            <w:tcW w:w="1207" w:type="dxa"/>
            <w:tcBorders>
              <w:top w:val="single" w:sz="8" w:space="0" w:color="000000"/>
              <w:left w:val="single" w:sz="8" w:space="0" w:color="000000"/>
              <w:bottom w:val="single" w:sz="8" w:space="0" w:color="000000"/>
              <w:right w:val="single" w:sz="8" w:space="0" w:color="000000"/>
            </w:tcBorders>
            <w:vAlign w:val="center"/>
          </w:tcPr>
          <w:p w14:paraId="37982118"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113,4</w:t>
            </w:r>
          </w:p>
        </w:tc>
      </w:tr>
      <w:tr w:rsidR="00013F07" w:rsidRPr="009672A0" w14:paraId="5ADE904E" w14:textId="77777777" w:rsidTr="00953E7A">
        <w:tc>
          <w:tcPr>
            <w:tcW w:w="505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83262F8" w14:textId="77777777" w:rsidR="00013F07" w:rsidRPr="009672A0" w:rsidRDefault="00013F07" w:rsidP="00013F07">
            <w:pPr>
              <w:widowControl w:val="0"/>
              <w:autoSpaceDE w:val="0"/>
              <w:autoSpaceDN w:val="0"/>
              <w:adjustRightInd w:val="0"/>
              <w:spacing w:line="25" w:lineRule="atLeast"/>
              <w:ind w:right="151"/>
              <w:jc w:val="both"/>
              <w:rPr>
                <w:bCs/>
                <w:sz w:val="26"/>
                <w:szCs w:val="26"/>
              </w:rPr>
            </w:pPr>
            <w:r w:rsidRPr="009672A0">
              <w:rPr>
                <w:bCs/>
                <w:sz w:val="26"/>
                <w:szCs w:val="26"/>
              </w:rPr>
              <w:t>Инвестиции в основной капитал, осуществляемые организациями, на душу населения</w:t>
            </w:r>
          </w:p>
        </w:tc>
        <w:tc>
          <w:tcPr>
            <w:tcW w:w="968" w:type="dxa"/>
            <w:tcBorders>
              <w:top w:val="single" w:sz="8" w:space="0" w:color="000000"/>
              <w:left w:val="single" w:sz="8" w:space="0" w:color="000000"/>
              <w:bottom w:val="single" w:sz="8" w:space="0" w:color="000000"/>
              <w:right w:val="single" w:sz="8" w:space="0" w:color="000000"/>
            </w:tcBorders>
            <w:vAlign w:val="center"/>
          </w:tcPr>
          <w:p w14:paraId="400BC3EC"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30,8</w:t>
            </w:r>
          </w:p>
        </w:tc>
        <w:tc>
          <w:tcPr>
            <w:tcW w:w="851" w:type="dxa"/>
            <w:tcBorders>
              <w:top w:val="single" w:sz="8" w:space="0" w:color="000000"/>
              <w:left w:val="single" w:sz="8" w:space="0" w:color="000000"/>
              <w:bottom w:val="single" w:sz="8" w:space="0" w:color="000000"/>
              <w:right w:val="single" w:sz="8" w:space="0" w:color="000000"/>
            </w:tcBorders>
            <w:vAlign w:val="center"/>
          </w:tcPr>
          <w:p w14:paraId="1E680A14"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36,4</w:t>
            </w:r>
          </w:p>
        </w:tc>
        <w:tc>
          <w:tcPr>
            <w:tcW w:w="992" w:type="dxa"/>
            <w:tcBorders>
              <w:top w:val="single" w:sz="8" w:space="0" w:color="000000"/>
              <w:left w:val="single" w:sz="8" w:space="0" w:color="000000"/>
              <w:bottom w:val="single" w:sz="8" w:space="0" w:color="000000"/>
              <w:right w:val="single" w:sz="8" w:space="0" w:color="000000"/>
            </w:tcBorders>
            <w:vAlign w:val="center"/>
          </w:tcPr>
          <w:p w14:paraId="185776D6"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32,2</w:t>
            </w:r>
          </w:p>
        </w:tc>
        <w:tc>
          <w:tcPr>
            <w:tcW w:w="1207" w:type="dxa"/>
            <w:tcBorders>
              <w:top w:val="single" w:sz="8" w:space="0" w:color="000000"/>
              <w:left w:val="single" w:sz="8" w:space="0" w:color="000000"/>
              <w:bottom w:val="single" w:sz="8" w:space="0" w:color="000000"/>
              <w:right w:val="single" w:sz="8" w:space="0" w:color="000000"/>
            </w:tcBorders>
            <w:vAlign w:val="center"/>
          </w:tcPr>
          <w:p w14:paraId="6E76B3D9"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104,5</w:t>
            </w:r>
          </w:p>
        </w:tc>
      </w:tr>
    </w:tbl>
    <w:p w14:paraId="2752DF92" w14:textId="1937FF91" w:rsidR="004977AA" w:rsidRPr="003C1D1E" w:rsidRDefault="004977AA" w:rsidP="00013F07">
      <w:pPr>
        <w:widowControl w:val="0"/>
        <w:tabs>
          <w:tab w:val="num" w:pos="900"/>
          <w:tab w:val="left" w:pos="1080"/>
        </w:tabs>
        <w:spacing w:line="300" w:lineRule="auto"/>
        <w:jc w:val="both"/>
        <w:rPr>
          <w:bCs/>
          <w:sz w:val="28"/>
          <w:szCs w:val="28"/>
        </w:rPr>
      </w:pPr>
      <w:r w:rsidRPr="00F96DC2">
        <w:rPr>
          <w:bCs/>
          <w:sz w:val="28"/>
          <w:szCs w:val="28"/>
        </w:rPr>
        <w:t>Примечание: Составлено по данным Федеральной службы госуд</w:t>
      </w:r>
      <w:r w:rsidR="00393D57">
        <w:rPr>
          <w:bCs/>
          <w:sz w:val="28"/>
          <w:szCs w:val="28"/>
        </w:rPr>
        <w:t>арственной статистики (Росстат)</w:t>
      </w:r>
      <w:r w:rsidRPr="00F96DC2">
        <w:rPr>
          <w:bCs/>
          <w:sz w:val="28"/>
          <w:szCs w:val="28"/>
        </w:rPr>
        <w:t xml:space="preserve"> </w:t>
      </w:r>
      <w:r w:rsidRPr="00393D57">
        <w:rPr>
          <w:bCs/>
          <w:sz w:val="28"/>
          <w:szCs w:val="28"/>
        </w:rPr>
        <w:t>[</w:t>
      </w:r>
      <w:r w:rsidR="00393D57" w:rsidRPr="00393D57">
        <w:rPr>
          <w:bCs/>
          <w:sz w:val="28"/>
          <w:szCs w:val="28"/>
        </w:rPr>
        <w:fldChar w:fldCharType="begin"/>
      </w:r>
      <w:r w:rsidR="00393D57" w:rsidRPr="00393D57">
        <w:rPr>
          <w:bCs/>
          <w:sz w:val="28"/>
          <w:szCs w:val="28"/>
        </w:rPr>
        <w:instrText xml:space="preserve"> REF _Ref120279062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8</w:t>
      </w:r>
      <w:r w:rsidR="00393D57" w:rsidRPr="00393D57">
        <w:rPr>
          <w:bCs/>
          <w:sz w:val="28"/>
          <w:szCs w:val="28"/>
        </w:rPr>
        <w:fldChar w:fldCharType="end"/>
      </w:r>
      <w:r w:rsidRPr="00393D57">
        <w:rPr>
          <w:bCs/>
          <w:sz w:val="28"/>
          <w:szCs w:val="28"/>
        </w:rPr>
        <w:t>].</w:t>
      </w:r>
      <w:r w:rsidRPr="00F96DC2">
        <w:rPr>
          <w:bCs/>
          <w:sz w:val="28"/>
          <w:szCs w:val="28"/>
        </w:rPr>
        <w:t xml:space="preserve"> </w:t>
      </w:r>
    </w:p>
    <w:p w14:paraId="0D55DB56" w14:textId="4742218C" w:rsidR="004977AA" w:rsidRPr="0085781E" w:rsidRDefault="004977AA" w:rsidP="00013F07">
      <w:pPr>
        <w:widowControl w:val="0"/>
        <w:autoSpaceDE w:val="0"/>
        <w:autoSpaceDN w:val="0"/>
        <w:adjustRightInd w:val="0"/>
        <w:spacing w:line="300" w:lineRule="auto"/>
        <w:ind w:firstLine="709"/>
        <w:jc w:val="both"/>
        <w:rPr>
          <w:bCs/>
          <w:sz w:val="28"/>
          <w:szCs w:val="28"/>
        </w:rPr>
      </w:pPr>
      <w:r w:rsidRPr="0085781E">
        <w:rPr>
          <w:bCs/>
          <w:sz w:val="28"/>
          <w:szCs w:val="28"/>
        </w:rPr>
        <w:t>Так, в целом по сельскому поселению объем инвестиций в 2021 году составил 20062 тысяч рублей, что на 0,8 % выше показателя 2019 года.</w:t>
      </w:r>
    </w:p>
    <w:p w14:paraId="31CC3514" w14:textId="16020301" w:rsidR="004977AA" w:rsidRPr="0085781E" w:rsidRDefault="004977AA" w:rsidP="00013F07">
      <w:pPr>
        <w:widowControl w:val="0"/>
        <w:autoSpaceDE w:val="0"/>
        <w:autoSpaceDN w:val="0"/>
        <w:adjustRightInd w:val="0"/>
        <w:spacing w:line="300" w:lineRule="auto"/>
        <w:ind w:firstLine="709"/>
        <w:jc w:val="both"/>
        <w:rPr>
          <w:bCs/>
          <w:sz w:val="28"/>
          <w:szCs w:val="28"/>
        </w:rPr>
      </w:pPr>
      <w:r w:rsidRPr="0085781E">
        <w:rPr>
          <w:bCs/>
          <w:sz w:val="28"/>
          <w:szCs w:val="28"/>
        </w:rPr>
        <w:t>Так, если в 2019 году объем инвестиций в основной капитал на одного человека составлял 30,8 тысяч рублей, то в 2021 году инвестиции повысились на 1,4 тысяч рублей и</w:t>
      </w:r>
      <w:r w:rsidR="00013F07" w:rsidRPr="0085781E">
        <w:rPr>
          <w:bCs/>
          <w:sz w:val="28"/>
          <w:szCs w:val="28"/>
        </w:rPr>
        <w:t xml:space="preserve">ли 4,5% и достигли к 2022 году </w:t>
      </w:r>
      <w:r w:rsidRPr="0085781E">
        <w:rPr>
          <w:bCs/>
          <w:sz w:val="28"/>
          <w:szCs w:val="28"/>
        </w:rPr>
        <w:t xml:space="preserve">32,2 тысяч рублей. </w:t>
      </w:r>
    </w:p>
    <w:p w14:paraId="4AA54D96" w14:textId="42045599" w:rsidR="004977AA" w:rsidRPr="0085781E" w:rsidRDefault="00C80D4B" w:rsidP="00013F07">
      <w:pPr>
        <w:widowControl w:val="0"/>
        <w:autoSpaceDE w:val="0"/>
        <w:autoSpaceDN w:val="0"/>
        <w:adjustRightInd w:val="0"/>
        <w:spacing w:line="300" w:lineRule="auto"/>
        <w:ind w:firstLine="709"/>
        <w:jc w:val="both"/>
        <w:rPr>
          <w:b/>
          <w:bCs/>
          <w:sz w:val="28"/>
          <w:szCs w:val="28"/>
        </w:rPr>
      </w:pPr>
      <w:r w:rsidRPr="0085781E">
        <w:rPr>
          <w:b/>
          <w:bCs/>
          <w:sz w:val="28"/>
          <w:szCs w:val="28"/>
        </w:rPr>
        <w:t>с.п.</w:t>
      </w:r>
      <w:r w:rsidR="004977AA" w:rsidRPr="0085781E">
        <w:rPr>
          <w:b/>
          <w:bCs/>
          <w:sz w:val="28"/>
          <w:szCs w:val="28"/>
        </w:rPr>
        <w:t>Ларьяк</w:t>
      </w:r>
    </w:p>
    <w:p w14:paraId="0D569DD8" w14:textId="68E278F3" w:rsidR="004977AA" w:rsidRPr="0085781E" w:rsidRDefault="00702548" w:rsidP="00013F07">
      <w:pPr>
        <w:widowControl w:val="0"/>
        <w:autoSpaceDE w:val="0"/>
        <w:autoSpaceDN w:val="0"/>
        <w:adjustRightInd w:val="0"/>
        <w:spacing w:line="300" w:lineRule="auto"/>
        <w:ind w:firstLine="709"/>
        <w:jc w:val="both"/>
        <w:rPr>
          <w:bCs/>
          <w:sz w:val="28"/>
          <w:szCs w:val="28"/>
        </w:rPr>
      </w:pPr>
      <w:r w:rsidRPr="0085781E">
        <w:rPr>
          <w:bCs/>
          <w:sz w:val="28"/>
          <w:szCs w:val="28"/>
        </w:rPr>
        <w:t>Ч</w:t>
      </w:r>
      <w:r w:rsidR="004977AA" w:rsidRPr="0085781E">
        <w:rPr>
          <w:bCs/>
          <w:sz w:val="28"/>
          <w:szCs w:val="28"/>
        </w:rPr>
        <w:t>исленность населения снизилась за период с 2012 по 2022 годы на 172 человека, с 1885 человек до 1713 человек</w:t>
      </w:r>
      <w:r w:rsidRPr="0085781E">
        <w:rPr>
          <w:bCs/>
          <w:sz w:val="28"/>
          <w:szCs w:val="28"/>
        </w:rPr>
        <w:t xml:space="preserve"> (приложение 2</w:t>
      </w:r>
      <w:r w:rsidR="00A13163" w:rsidRPr="0085781E">
        <w:rPr>
          <w:bCs/>
          <w:sz w:val="28"/>
          <w:szCs w:val="28"/>
        </w:rPr>
        <w:t>6</w:t>
      </w:r>
      <w:r w:rsidRPr="0085781E">
        <w:rPr>
          <w:bCs/>
          <w:sz w:val="28"/>
          <w:szCs w:val="28"/>
        </w:rPr>
        <w:t>)</w:t>
      </w:r>
      <w:r w:rsidR="004977AA" w:rsidRPr="0085781E">
        <w:rPr>
          <w:bCs/>
          <w:sz w:val="28"/>
          <w:szCs w:val="28"/>
        </w:rPr>
        <w:t>.</w:t>
      </w:r>
    </w:p>
    <w:p w14:paraId="413BEE93" w14:textId="21AF1CD9" w:rsidR="004977AA" w:rsidRPr="0085781E" w:rsidRDefault="004977AA" w:rsidP="00013F07">
      <w:pPr>
        <w:widowControl w:val="0"/>
        <w:autoSpaceDE w:val="0"/>
        <w:autoSpaceDN w:val="0"/>
        <w:adjustRightInd w:val="0"/>
        <w:spacing w:line="300" w:lineRule="auto"/>
        <w:ind w:firstLine="709"/>
        <w:jc w:val="both"/>
        <w:rPr>
          <w:bCs/>
          <w:sz w:val="28"/>
          <w:szCs w:val="28"/>
        </w:rPr>
      </w:pPr>
      <w:r w:rsidRPr="0085781E">
        <w:rPr>
          <w:bCs/>
          <w:sz w:val="28"/>
          <w:szCs w:val="28"/>
        </w:rPr>
        <w:t>Основные отрасли, формирующие промышленное производство по данным бухгалтерской отчетности 2021 года строительство, сельское</w:t>
      </w:r>
      <w:r w:rsidRPr="00F96DC2">
        <w:rPr>
          <w:bCs/>
          <w:sz w:val="28"/>
          <w:szCs w:val="28"/>
        </w:rPr>
        <w:t xml:space="preserve">, лесное хозяйство, охота, рыболовство и рыбоводство. Торговля оптовая и розничная; ремонт </w:t>
      </w:r>
      <w:r w:rsidRPr="0085781E">
        <w:rPr>
          <w:bCs/>
          <w:sz w:val="28"/>
          <w:szCs w:val="28"/>
        </w:rPr>
        <w:t xml:space="preserve">автотранспортных средств и мотоциклов </w:t>
      </w:r>
      <w:r w:rsidR="00702548" w:rsidRPr="0085781E">
        <w:rPr>
          <w:bCs/>
          <w:sz w:val="28"/>
          <w:szCs w:val="28"/>
        </w:rPr>
        <w:t>составляет 78</w:t>
      </w:r>
      <w:r w:rsidRPr="0085781E">
        <w:rPr>
          <w:bCs/>
          <w:sz w:val="28"/>
          <w:szCs w:val="28"/>
        </w:rPr>
        <w:t>,7%</w:t>
      </w:r>
      <w:r w:rsidR="00702548" w:rsidRPr="0085781E">
        <w:rPr>
          <w:bCs/>
          <w:sz w:val="28"/>
          <w:szCs w:val="28"/>
        </w:rPr>
        <w:t xml:space="preserve"> (приложени</w:t>
      </w:r>
      <w:r w:rsidR="00A13163" w:rsidRPr="0085781E">
        <w:rPr>
          <w:bCs/>
          <w:sz w:val="28"/>
          <w:szCs w:val="28"/>
        </w:rPr>
        <w:t>е</w:t>
      </w:r>
      <w:r w:rsidR="00702548" w:rsidRPr="0085781E">
        <w:rPr>
          <w:bCs/>
          <w:sz w:val="28"/>
          <w:szCs w:val="28"/>
        </w:rPr>
        <w:t xml:space="preserve"> 2</w:t>
      </w:r>
      <w:r w:rsidR="00A13163" w:rsidRPr="0085781E">
        <w:rPr>
          <w:bCs/>
          <w:sz w:val="28"/>
          <w:szCs w:val="28"/>
        </w:rPr>
        <w:t>7</w:t>
      </w:r>
      <w:r w:rsidR="00702548" w:rsidRPr="0085781E">
        <w:rPr>
          <w:bCs/>
          <w:sz w:val="28"/>
          <w:szCs w:val="28"/>
        </w:rPr>
        <w:t>)</w:t>
      </w:r>
      <w:r w:rsidRPr="0085781E">
        <w:rPr>
          <w:bCs/>
          <w:sz w:val="28"/>
          <w:szCs w:val="28"/>
        </w:rPr>
        <w:t xml:space="preserve">. </w:t>
      </w:r>
      <w:r w:rsidR="00C80D4B" w:rsidRPr="0085781E">
        <w:rPr>
          <w:bCs/>
          <w:sz w:val="28"/>
          <w:szCs w:val="28"/>
        </w:rPr>
        <w:t xml:space="preserve"> По</w:t>
      </w:r>
      <w:r w:rsidRPr="0085781E">
        <w:rPr>
          <w:bCs/>
          <w:sz w:val="28"/>
          <w:szCs w:val="28"/>
        </w:rPr>
        <w:t xml:space="preserve"> </w:t>
      </w:r>
      <w:r w:rsidR="0000394A" w:rsidRPr="0085781E">
        <w:rPr>
          <w:bCs/>
          <w:sz w:val="28"/>
          <w:szCs w:val="28"/>
        </w:rPr>
        <w:t>состоянию на</w:t>
      </w:r>
      <w:r w:rsidRPr="0085781E">
        <w:rPr>
          <w:bCs/>
          <w:sz w:val="28"/>
          <w:szCs w:val="28"/>
        </w:rPr>
        <w:t xml:space="preserve"> 2021 год в сельском поселении зарегистрировано 12 юридических лиц, </w:t>
      </w:r>
      <w:r w:rsidR="00C80D4B" w:rsidRPr="0085781E">
        <w:rPr>
          <w:bCs/>
          <w:sz w:val="28"/>
          <w:szCs w:val="28"/>
        </w:rPr>
        <w:t>(приложение 2</w:t>
      </w:r>
      <w:r w:rsidR="00A13163" w:rsidRPr="0085781E">
        <w:rPr>
          <w:bCs/>
          <w:sz w:val="28"/>
          <w:szCs w:val="28"/>
        </w:rPr>
        <w:t>6</w:t>
      </w:r>
      <w:r w:rsidR="00C80D4B" w:rsidRPr="0085781E">
        <w:rPr>
          <w:bCs/>
          <w:sz w:val="28"/>
          <w:szCs w:val="28"/>
        </w:rPr>
        <w:t>)</w:t>
      </w:r>
      <w:r w:rsidR="0000394A" w:rsidRPr="0085781E">
        <w:rPr>
          <w:bCs/>
          <w:sz w:val="28"/>
          <w:szCs w:val="28"/>
        </w:rPr>
        <w:t xml:space="preserve">, в т.ч.  </w:t>
      </w:r>
      <w:r w:rsidRPr="0085781E">
        <w:rPr>
          <w:bCs/>
          <w:sz w:val="28"/>
          <w:szCs w:val="28"/>
        </w:rPr>
        <w:t xml:space="preserve">представлено сельским хозяйством </w:t>
      </w:r>
      <w:r w:rsidR="0000394A" w:rsidRPr="0085781E">
        <w:rPr>
          <w:bCs/>
          <w:sz w:val="28"/>
          <w:szCs w:val="28"/>
        </w:rPr>
        <w:t>-</w:t>
      </w:r>
      <w:r w:rsidRPr="0085781E">
        <w:rPr>
          <w:bCs/>
          <w:sz w:val="28"/>
          <w:szCs w:val="28"/>
        </w:rPr>
        <w:t xml:space="preserve"> 3 организации</w:t>
      </w:r>
      <w:r w:rsidR="0000394A" w:rsidRPr="0085781E">
        <w:rPr>
          <w:bCs/>
          <w:sz w:val="28"/>
          <w:szCs w:val="28"/>
        </w:rPr>
        <w:t>,</w:t>
      </w:r>
      <w:r w:rsidRPr="0085781E">
        <w:rPr>
          <w:bCs/>
          <w:sz w:val="28"/>
          <w:szCs w:val="28"/>
        </w:rPr>
        <w:t xml:space="preserve"> сфер</w:t>
      </w:r>
      <w:r w:rsidR="0000394A" w:rsidRPr="0085781E">
        <w:rPr>
          <w:bCs/>
          <w:sz w:val="28"/>
          <w:szCs w:val="28"/>
        </w:rPr>
        <w:t>ой</w:t>
      </w:r>
      <w:r w:rsidRPr="0085781E">
        <w:rPr>
          <w:bCs/>
          <w:sz w:val="28"/>
          <w:szCs w:val="28"/>
        </w:rPr>
        <w:t xml:space="preserve"> оптовой и розничной торговли </w:t>
      </w:r>
      <w:r w:rsidR="0000394A" w:rsidRPr="0085781E">
        <w:rPr>
          <w:bCs/>
          <w:sz w:val="28"/>
          <w:szCs w:val="28"/>
        </w:rPr>
        <w:t>-</w:t>
      </w:r>
      <w:r w:rsidRPr="0085781E">
        <w:rPr>
          <w:bCs/>
          <w:sz w:val="28"/>
          <w:szCs w:val="28"/>
        </w:rPr>
        <w:t xml:space="preserve"> 6 организаций. </w:t>
      </w:r>
    </w:p>
    <w:p w14:paraId="63005F83" w14:textId="67B58B2B" w:rsidR="004977AA" w:rsidRPr="0085781E" w:rsidRDefault="004977AA" w:rsidP="00013F07">
      <w:pPr>
        <w:widowControl w:val="0"/>
        <w:autoSpaceDE w:val="0"/>
        <w:autoSpaceDN w:val="0"/>
        <w:adjustRightInd w:val="0"/>
        <w:spacing w:line="300" w:lineRule="auto"/>
        <w:ind w:firstLine="709"/>
        <w:jc w:val="both"/>
        <w:rPr>
          <w:bCs/>
          <w:sz w:val="28"/>
          <w:szCs w:val="28"/>
        </w:rPr>
      </w:pPr>
      <w:r w:rsidRPr="0085781E">
        <w:rPr>
          <w:bCs/>
          <w:sz w:val="28"/>
          <w:szCs w:val="28"/>
        </w:rPr>
        <w:t xml:space="preserve">Возможности наращивания производственного потенциала хозяйствующих субъектов сельского поселения за счет собственных источников представлены в </w:t>
      </w:r>
      <w:r w:rsidR="0000394A" w:rsidRPr="0085781E">
        <w:rPr>
          <w:bCs/>
          <w:sz w:val="28"/>
          <w:szCs w:val="28"/>
        </w:rPr>
        <w:t>приложени</w:t>
      </w:r>
      <w:r w:rsidR="00A13163" w:rsidRPr="0085781E">
        <w:rPr>
          <w:bCs/>
          <w:sz w:val="28"/>
          <w:szCs w:val="28"/>
        </w:rPr>
        <w:t>и</w:t>
      </w:r>
      <w:r w:rsidR="0000394A" w:rsidRPr="0085781E">
        <w:rPr>
          <w:bCs/>
          <w:sz w:val="28"/>
          <w:szCs w:val="28"/>
        </w:rPr>
        <w:t xml:space="preserve"> 2</w:t>
      </w:r>
      <w:r w:rsidR="00A13163" w:rsidRPr="0085781E">
        <w:rPr>
          <w:bCs/>
          <w:sz w:val="28"/>
          <w:szCs w:val="28"/>
        </w:rPr>
        <w:t>7</w:t>
      </w:r>
      <w:r w:rsidR="0000394A" w:rsidRPr="0085781E">
        <w:rPr>
          <w:bCs/>
          <w:sz w:val="28"/>
          <w:szCs w:val="28"/>
        </w:rPr>
        <w:t>.</w:t>
      </w:r>
    </w:p>
    <w:p w14:paraId="205D08C5" w14:textId="77777777" w:rsidR="004977AA" w:rsidRPr="00F96DC2" w:rsidRDefault="004977AA" w:rsidP="00013F07">
      <w:pPr>
        <w:widowControl w:val="0"/>
        <w:autoSpaceDE w:val="0"/>
        <w:autoSpaceDN w:val="0"/>
        <w:adjustRightInd w:val="0"/>
        <w:spacing w:line="300" w:lineRule="auto"/>
        <w:ind w:firstLine="709"/>
        <w:jc w:val="both"/>
        <w:rPr>
          <w:bCs/>
          <w:sz w:val="28"/>
          <w:szCs w:val="28"/>
        </w:rPr>
      </w:pPr>
      <w:r w:rsidRPr="0085781E">
        <w:rPr>
          <w:bCs/>
          <w:sz w:val="28"/>
          <w:szCs w:val="28"/>
        </w:rPr>
        <w:t>Так в целом, прибыльность деятельности хозяйствующих</w:t>
      </w:r>
      <w:r w:rsidRPr="00F96DC2">
        <w:rPr>
          <w:bCs/>
          <w:sz w:val="28"/>
          <w:szCs w:val="28"/>
        </w:rPr>
        <w:t xml:space="preserve"> субъектов сельского поселения повысилась на 183,7% и составила 16023 тыс. рублей. Основная доля прибыли приходится на отрасль «Строительство», в которой также наблюдается рост результативности за последние три года. Отрасль «Сельское, лесное хозяйство, охота, рыболовство и рыбоводство» за анализируемый период, получив убыток в 2019 году, в 2021 году достигла увеличения прибыли до 110 тыс. рублей.</w:t>
      </w:r>
    </w:p>
    <w:p w14:paraId="2D53DF2D" w14:textId="44B967A2" w:rsidR="00793031" w:rsidRPr="00F96DC2" w:rsidRDefault="00793031" w:rsidP="00013F07">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w:t>
      </w:r>
      <w:r w:rsidR="00A13163" w:rsidRPr="00F96DC2">
        <w:rPr>
          <w:bCs/>
          <w:sz w:val="28"/>
          <w:szCs w:val="28"/>
        </w:rPr>
        <w:t xml:space="preserve"> (таблица 1</w:t>
      </w:r>
      <w:r w:rsidR="001547CA">
        <w:rPr>
          <w:bCs/>
          <w:sz w:val="28"/>
          <w:szCs w:val="28"/>
        </w:rPr>
        <w:t>3</w:t>
      </w:r>
      <w:r w:rsidR="00A13163" w:rsidRPr="00F96DC2">
        <w:rPr>
          <w:bCs/>
          <w:sz w:val="28"/>
          <w:szCs w:val="28"/>
        </w:rPr>
        <w:t>)</w:t>
      </w:r>
      <w:r w:rsidRPr="00F96DC2">
        <w:rPr>
          <w:bCs/>
          <w:sz w:val="28"/>
          <w:szCs w:val="28"/>
        </w:rPr>
        <w:t xml:space="preserve">, осуществляемые организациями, находящимися на территории сельского поселения </w:t>
      </w:r>
      <w:r w:rsidR="005B4447" w:rsidRPr="00F96DC2">
        <w:rPr>
          <w:bCs/>
          <w:sz w:val="28"/>
          <w:szCs w:val="28"/>
        </w:rPr>
        <w:t>за анализируемый период,</w:t>
      </w:r>
      <w:r w:rsidRPr="00F96DC2">
        <w:rPr>
          <w:bCs/>
          <w:sz w:val="28"/>
          <w:szCs w:val="28"/>
        </w:rPr>
        <w:t xml:space="preserve"> заметно сокращаются.</w:t>
      </w:r>
    </w:p>
    <w:p w14:paraId="7396F938" w14:textId="0EB6AF55" w:rsidR="00A13163" w:rsidRPr="00F96DC2" w:rsidRDefault="00A13163" w:rsidP="00013F07">
      <w:pPr>
        <w:widowControl w:val="0"/>
        <w:autoSpaceDE w:val="0"/>
        <w:autoSpaceDN w:val="0"/>
        <w:adjustRightInd w:val="0"/>
        <w:spacing w:line="300" w:lineRule="auto"/>
        <w:ind w:firstLine="709"/>
        <w:jc w:val="both"/>
        <w:rPr>
          <w:bCs/>
          <w:sz w:val="28"/>
          <w:szCs w:val="28"/>
        </w:rPr>
      </w:pPr>
      <w:r w:rsidRPr="00F96DC2">
        <w:rPr>
          <w:bCs/>
          <w:sz w:val="28"/>
          <w:szCs w:val="28"/>
        </w:rPr>
        <w:t>По сельскому поселению объем инвестиций в 2021 году составил 11399 тысяч рублей, что на 17,7 % ниже показателя 2019 года. Так, если в 2019 году объем инвестиций в основной капитал на одного человека составлял 8,0 тысяч рублей, то в 2021 году инвестиции сократились на 1,3 тысяч рублей или 16,2% и достигли к 2022 году 6,7 тысяч рублей.</w:t>
      </w:r>
    </w:p>
    <w:p w14:paraId="52B69C27" w14:textId="2CA45895" w:rsidR="004977AA" w:rsidRPr="00F96DC2" w:rsidRDefault="004977AA" w:rsidP="00013F07">
      <w:pPr>
        <w:widowControl w:val="0"/>
        <w:autoSpaceDE w:val="0"/>
        <w:autoSpaceDN w:val="0"/>
        <w:adjustRightInd w:val="0"/>
        <w:spacing w:line="300" w:lineRule="auto"/>
        <w:jc w:val="both"/>
        <w:rPr>
          <w:bCs/>
          <w:sz w:val="28"/>
          <w:szCs w:val="28"/>
        </w:rPr>
      </w:pPr>
      <w:r w:rsidRPr="00F96DC2">
        <w:rPr>
          <w:bCs/>
          <w:sz w:val="28"/>
          <w:szCs w:val="28"/>
        </w:rPr>
        <w:t>Таблица</w:t>
      </w:r>
      <w:r w:rsidR="00A13163" w:rsidRPr="00F96DC2">
        <w:rPr>
          <w:bCs/>
          <w:sz w:val="28"/>
          <w:szCs w:val="28"/>
        </w:rPr>
        <w:t xml:space="preserve"> 1</w:t>
      </w:r>
      <w:r w:rsidR="001547CA">
        <w:rPr>
          <w:bCs/>
          <w:sz w:val="28"/>
          <w:szCs w:val="28"/>
        </w:rPr>
        <w:t>3</w:t>
      </w:r>
      <w:r w:rsidR="00A13163" w:rsidRPr="00F96DC2">
        <w:rPr>
          <w:bCs/>
          <w:sz w:val="28"/>
          <w:szCs w:val="28"/>
        </w:rPr>
        <w:t xml:space="preserve"> </w:t>
      </w:r>
      <w:r w:rsidR="00013F07">
        <w:rPr>
          <w:bCs/>
          <w:sz w:val="28"/>
          <w:szCs w:val="28"/>
        </w:rPr>
        <w:t>–</w:t>
      </w:r>
      <w:r w:rsidR="00D45423" w:rsidRPr="00F96DC2">
        <w:rPr>
          <w:bCs/>
          <w:sz w:val="28"/>
          <w:szCs w:val="28"/>
        </w:rPr>
        <w:t xml:space="preserve"> Инвестиции</w:t>
      </w:r>
      <w:r w:rsidRPr="00F96DC2">
        <w:rPr>
          <w:bCs/>
          <w:sz w:val="28"/>
          <w:szCs w:val="28"/>
        </w:rPr>
        <w:t xml:space="preserve"> в основной капитал, тыс. рублей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04"/>
        <w:gridCol w:w="854"/>
        <w:gridCol w:w="854"/>
        <w:gridCol w:w="854"/>
        <w:gridCol w:w="906"/>
      </w:tblGrid>
      <w:tr w:rsidR="00013F07" w:rsidRPr="009672A0" w14:paraId="2B4414B9" w14:textId="77777777" w:rsidTr="00953E7A">
        <w:tc>
          <w:tcPr>
            <w:tcW w:w="5604" w:type="dxa"/>
            <w:tcMar>
              <w:top w:w="15" w:type="dxa"/>
              <w:left w:w="200" w:type="dxa"/>
              <w:bottom w:w="15" w:type="dxa"/>
              <w:right w:w="15" w:type="dxa"/>
            </w:tcMar>
            <w:vAlign w:val="center"/>
          </w:tcPr>
          <w:p w14:paraId="1299B18D" w14:textId="0CABE84A"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Показатели</w:t>
            </w:r>
          </w:p>
        </w:tc>
        <w:tc>
          <w:tcPr>
            <w:tcW w:w="854" w:type="dxa"/>
            <w:vAlign w:val="center"/>
          </w:tcPr>
          <w:p w14:paraId="2D3D321C" w14:textId="34060F7D"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2019г.</w:t>
            </w:r>
          </w:p>
        </w:tc>
        <w:tc>
          <w:tcPr>
            <w:tcW w:w="854" w:type="dxa"/>
            <w:vAlign w:val="center"/>
          </w:tcPr>
          <w:p w14:paraId="1FB82561" w14:textId="678CEF39"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2020г.</w:t>
            </w:r>
          </w:p>
        </w:tc>
        <w:tc>
          <w:tcPr>
            <w:tcW w:w="854" w:type="dxa"/>
            <w:vAlign w:val="center"/>
          </w:tcPr>
          <w:p w14:paraId="767EBF78" w14:textId="24C23C1E" w:rsidR="00013F07" w:rsidRPr="009672A0" w:rsidRDefault="00013F07" w:rsidP="00013F07">
            <w:pPr>
              <w:widowControl w:val="0"/>
              <w:autoSpaceDE w:val="0"/>
              <w:autoSpaceDN w:val="0"/>
              <w:adjustRightInd w:val="0"/>
              <w:spacing w:line="25" w:lineRule="atLeast"/>
              <w:jc w:val="both"/>
              <w:rPr>
                <w:sz w:val="26"/>
                <w:szCs w:val="26"/>
              </w:rPr>
            </w:pPr>
            <w:r w:rsidRPr="009672A0">
              <w:rPr>
                <w:bCs/>
                <w:sz w:val="26"/>
                <w:szCs w:val="26"/>
              </w:rPr>
              <w:t>2021г.</w:t>
            </w:r>
          </w:p>
        </w:tc>
        <w:tc>
          <w:tcPr>
            <w:tcW w:w="906" w:type="dxa"/>
            <w:vAlign w:val="center"/>
          </w:tcPr>
          <w:p w14:paraId="77845880" w14:textId="4A891FA4"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Темп роста, %</w:t>
            </w:r>
          </w:p>
        </w:tc>
      </w:tr>
      <w:tr w:rsidR="00013F07" w:rsidRPr="009672A0" w14:paraId="5C0C573F" w14:textId="77777777" w:rsidTr="00953E7A">
        <w:tc>
          <w:tcPr>
            <w:tcW w:w="5604" w:type="dxa"/>
            <w:tcMar>
              <w:top w:w="15" w:type="dxa"/>
              <w:left w:w="200" w:type="dxa"/>
              <w:bottom w:w="15" w:type="dxa"/>
              <w:right w:w="15" w:type="dxa"/>
            </w:tcMar>
            <w:vAlign w:val="center"/>
            <w:hideMark/>
          </w:tcPr>
          <w:p w14:paraId="49C0924A" w14:textId="77777777" w:rsidR="00013F07" w:rsidRPr="009672A0" w:rsidRDefault="00013F07" w:rsidP="00013F07">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854" w:type="dxa"/>
            <w:vAlign w:val="center"/>
          </w:tcPr>
          <w:p w14:paraId="7BB9073B"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13875</w:t>
            </w:r>
          </w:p>
        </w:tc>
        <w:tc>
          <w:tcPr>
            <w:tcW w:w="854" w:type="dxa"/>
            <w:vAlign w:val="center"/>
          </w:tcPr>
          <w:p w14:paraId="04576749"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8651</w:t>
            </w:r>
          </w:p>
        </w:tc>
        <w:tc>
          <w:tcPr>
            <w:tcW w:w="854" w:type="dxa"/>
            <w:vAlign w:val="center"/>
          </w:tcPr>
          <w:p w14:paraId="282210F2"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sz w:val="26"/>
                <w:szCs w:val="26"/>
              </w:rPr>
              <w:t>11399</w:t>
            </w:r>
          </w:p>
        </w:tc>
        <w:tc>
          <w:tcPr>
            <w:tcW w:w="906" w:type="dxa"/>
            <w:vAlign w:val="center"/>
          </w:tcPr>
          <w:p w14:paraId="3DF0DAF2"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82,3</w:t>
            </w:r>
          </w:p>
        </w:tc>
      </w:tr>
      <w:tr w:rsidR="00013F07" w:rsidRPr="009672A0" w14:paraId="7933B189" w14:textId="77777777" w:rsidTr="00953E7A">
        <w:tc>
          <w:tcPr>
            <w:tcW w:w="5604" w:type="dxa"/>
            <w:tcMar>
              <w:top w:w="15" w:type="dxa"/>
              <w:left w:w="200" w:type="dxa"/>
              <w:bottom w:w="15" w:type="dxa"/>
              <w:right w:w="15" w:type="dxa"/>
            </w:tcMar>
            <w:vAlign w:val="center"/>
          </w:tcPr>
          <w:p w14:paraId="607BE3DA" w14:textId="77777777" w:rsidR="00013F07" w:rsidRPr="009672A0" w:rsidRDefault="00013F07" w:rsidP="00013F07">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854" w:type="dxa"/>
            <w:vAlign w:val="center"/>
          </w:tcPr>
          <w:p w14:paraId="0BE1057B"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1261,4</w:t>
            </w:r>
          </w:p>
        </w:tc>
        <w:tc>
          <w:tcPr>
            <w:tcW w:w="854" w:type="dxa"/>
            <w:vAlign w:val="center"/>
          </w:tcPr>
          <w:p w14:paraId="529BE6A5"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961,2</w:t>
            </w:r>
          </w:p>
        </w:tc>
        <w:tc>
          <w:tcPr>
            <w:tcW w:w="854" w:type="dxa"/>
            <w:vAlign w:val="center"/>
          </w:tcPr>
          <w:p w14:paraId="41EC332A"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949,9</w:t>
            </w:r>
          </w:p>
        </w:tc>
        <w:tc>
          <w:tcPr>
            <w:tcW w:w="906" w:type="dxa"/>
            <w:vAlign w:val="center"/>
          </w:tcPr>
          <w:p w14:paraId="1D73A954"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75,3</w:t>
            </w:r>
          </w:p>
        </w:tc>
      </w:tr>
      <w:tr w:rsidR="00013F07" w:rsidRPr="009672A0" w14:paraId="2AC5044E" w14:textId="77777777" w:rsidTr="00953E7A">
        <w:tc>
          <w:tcPr>
            <w:tcW w:w="5604" w:type="dxa"/>
            <w:tcMar>
              <w:top w:w="15" w:type="dxa"/>
              <w:left w:w="200" w:type="dxa"/>
              <w:bottom w:w="15" w:type="dxa"/>
              <w:right w:w="15" w:type="dxa"/>
            </w:tcMar>
            <w:vAlign w:val="center"/>
            <w:hideMark/>
          </w:tcPr>
          <w:p w14:paraId="4F2ED38C" w14:textId="77777777" w:rsidR="00013F07" w:rsidRPr="009672A0" w:rsidRDefault="00013F07" w:rsidP="00013F07">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на душу населения</w:t>
            </w:r>
          </w:p>
        </w:tc>
        <w:tc>
          <w:tcPr>
            <w:tcW w:w="854" w:type="dxa"/>
            <w:vAlign w:val="center"/>
          </w:tcPr>
          <w:p w14:paraId="52768896"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8,0</w:t>
            </w:r>
          </w:p>
        </w:tc>
        <w:tc>
          <w:tcPr>
            <w:tcW w:w="854" w:type="dxa"/>
            <w:vAlign w:val="center"/>
          </w:tcPr>
          <w:p w14:paraId="2862BD75"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5,0</w:t>
            </w:r>
          </w:p>
        </w:tc>
        <w:tc>
          <w:tcPr>
            <w:tcW w:w="854" w:type="dxa"/>
            <w:vAlign w:val="center"/>
          </w:tcPr>
          <w:p w14:paraId="6F0AF89C"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6,7</w:t>
            </w:r>
          </w:p>
        </w:tc>
        <w:tc>
          <w:tcPr>
            <w:tcW w:w="906" w:type="dxa"/>
            <w:vAlign w:val="center"/>
          </w:tcPr>
          <w:p w14:paraId="12F060FA" w14:textId="77777777" w:rsidR="00013F07" w:rsidRPr="009672A0" w:rsidRDefault="00013F07" w:rsidP="00013F07">
            <w:pPr>
              <w:widowControl w:val="0"/>
              <w:autoSpaceDE w:val="0"/>
              <w:autoSpaceDN w:val="0"/>
              <w:adjustRightInd w:val="0"/>
              <w:spacing w:line="25" w:lineRule="atLeast"/>
              <w:jc w:val="both"/>
              <w:rPr>
                <w:bCs/>
                <w:sz w:val="26"/>
                <w:szCs w:val="26"/>
              </w:rPr>
            </w:pPr>
            <w:r w:rsidRPr="009672A0">
              <w:rPr>
                <w:bCs/>
                <w:sz w:val="26"/>
                <w:szCs w:val="26"/>
              </w:rPr>
              <w:t>83,8</w:t>
            </w:r>
          </w:p>
        </w:tc>
      </w:tr>
    </w:tbl>
    <w:p w14:paraId="6342E1A0" w14:textId="0792D42F" w:rsidR="004977AA" w:rsidRPr="00526BF2" w:rsidRDefault="004977AA" w:rsidP="00526BF2">
      <w:pPr>
        <w:widowControl w:val="0"/>
        <w:tabs>
          <w:tab w:val="num" w:pos="900"/>
          <w:tab w:val="left" w:pos="1080"/>
        </w:tabs>
        <w:spacing w:line="300" w:lineRule="auto"/>
        <w:jc w:val="both"/>
        <w:rPr>
          <w:bCs/>
          <w:sz w:val="28"/>
          <w:szCs w:val="28"/>
        </w:rPr>
      </w:pPr>
      <w:r w:rsidRPr="00F96DC2">
        <w:rPr>
          <w:bCs/>
          <w:sz w:val="28"/>
          <w:szCs w:val="28"/>
        </w:rPr>
        <w:t>Примечание: Составлено по данным Федеральной службы госуд</w:t>
      </w:r>
      <w:r w:rsidR="00393D57">
        <w:rPr>
          <w:bCs/>
          <w:sz w:val="28"/>
          <w:szCs w:val="28"/>
        </w:rPr>
        <w:t xml:space="preserve">арственной </w:t>
      </w:r>
      <w:r w:rsidR="00393D57" w:rsidRPr="00393D57">
        <w:rPr>
          <w:bCs/>
          <w:sz w:val="28"/>
          <w:szCs w:val="28"/>
        </w:rPr>
        <w:t>статистики (Росстат)</w:t>
      </w:r>
      <w:r w:rsidRPr="00393D57">
        <w:rPr>
          <w:bCs/>
          <w:sz w:val="28"/>
          <w:szCs w:val="28"/>
        </w:rPr>
        <w:t xml:space="preserve"> [</w:t>
      </w:r>
      <w:r w:rsidR="00393D57" w:rsidRPr="00393D57">
        <w:rPr>
          <w:bCs/>
          <w:sz w:val="28"/>
          <w:szCs w:val="28"/>
        </w:rPr>
        <w:fldChar w:fldCharType="begin"/>
      </w:r>
      <w:r w:rsidR="00393D57" w:rsidRPr="00393D57">
        <w:rPr>
          <w:bCs/>
          <w:sz w:val="28"/>
          <w:szCs w:val="28"/>
        </w:rPr>
        <w:instrText xml:space="preserve"> REF _Ref120278965 \r \h </w:instrText>
      </w:r>
      <w:r w:rsidR="00393D57">
        <w:rPr>
          <w:bCs/>
          <w:sz w:val="28"/>
          <w:szCs w:val="28"/>
        </w:rPr>
        <w:instrText xml:space="preserve"> \* MERGEFORMAT </w:instrText>
      </w:r>
      <w:r w:rsidR="00393D57" w:rsidRPr="00393D57">
        <w:rPr>
          <w:bCs/>
          <w:sz w:val="28"/>
          <w:szCs w:val="28"/>
        </w:rPr>
      </w:r>
      <w:r w:rsidR="00393D57" w:rsidRPr="00393D57">
        <w:rPr>
          <w:bCs/>
          <w:sz w:val="28"/>
          <w:szCs w:val="28"/>
        </w:rPr>
        <w:fldChar w:fldCharType="separate"/>
      </w:r>
      <w:r w:rsidR="00393D57" w:rsidRPr="00393D57">
        <w:rPr>
          <w:bCs/>
          <w:sz w:val="28"/>
          <w:szCs w:val="28"/>
        </w:rPr>
        <w:t>9</w:t>
      </w:r>
      <w:r w:rsidR="00393D57" w:rsidRPr="00393D57">
        <w:rPr>
          <w:bCs/>
          <w:sz w:val="28"/>
          <w:szCs w:val="28"/>
        </w:rPr>
        <w:fldChar w:fldCharType="end"/>
      </w:r>
      <w:r w:rsidR="00526BF2" w:rsidRPr="00393D57">
        <w:rPr>
          <w:bCs/>
          <w:sz w:val="28"/>
          <w:szCs w:val="28"/>
        </w:rPr>
        <w:t>]</w:t>
      </w:r>
    </w:p>
    <w:p w14:paraId="5630391E" w14:textId="7811445A" w:rsidR="004977AA" w:rsidRPr="0085781E" w:rsidRDefault="005B4447" w:rsidP="00526BF2">
      <w:pPr>
        <w:widowControl w:val="0"/>
        <w:autoSpaceDE w:val="0"/>
        <w:autoSpaceDN w:val="0"/>
        <w:adjustRightInd w:val="0"/>
        <w:spacing w:line="300" w:lineRule="auto"/>
        <w:ind w:firstLine="709"/>
        <w:jc w:val="both"/>
        <w:rPr>
          <w:b/>
          <w:bCs/>
          <w:sz w:val="28"/>
          <w:szCs w:val="28"/>
        </w:rPr>
      </w:pPr>
      <w:r w:rsidRPr="0085781E">
        <w:rPr>
          <w:b/>
          <w:bCs/>
          <w:sz w:val="28"/>
          <w:szCs w:val="28"/>
        </w:rPr>
        <w:t>с.п.</w:t>
      </w:r>
      <w:r w:rsidR="004977AA" w:rsidRPr="0085781E">
        <w:rPr>
          <w:b/>
          <w:bCs/>
          <w:sz w:val="28"/>
          <w:szCs w:val="28"/>
        </w:rPr>
        <w:t>Покур</w:t>
      </w:r>
    </w:p>
    <w:p w14:paraId="130C1502" w14:textId="1EDD3300" w:rsidR="004977AA" w:rsidRPr="0085781E" w:rsidRDefault="00A7430D" w:rsidP="00526BF2">
      <w:pPr>
        <w:widowControl w:val="0"/>
        <w:autoSpaceDE w:val="0"/>
        <w:autoSpaceDN w:val="0"/>
        <w:adjustRightInd w:val="0"/>
        <w:spacing w:line="300" w:lineRule="auto"/>
        <w:ind w:firstLine="709"/>
        <w:jc w:val="both"/>
        <w:rPr>
          <w:bCs/>
          <w:sz w:val="28"/>
          <w:szCs w:val="28"/>
        </w:rPr>
      </w:pPr>
      <w:r w:rsidRPr="0085781E">
        <w:rPr>
          <w:bCs/>
          <w:sz w:val="28"/>
          <w:szCs w:val="28"/>
        </w:rPr>
        <w:t>Ч</w:t>
      </w:r>
      <w:r w:rsidR="004977AA" w:rsidRPr="0085781E">
        <w:rPr>
          <w:bCs/>
          <w:sz w:val="28"/>
          <w:szCs w:val="28"/>
        </w:rPr>
        <w:t>исленность населения снизилась за период с 2012 по 2022 годы на 92 человека, с 667 человек до 569 человек</w:t>
      </w:r>
      <w:r w:rsidRPr="0085781E">
        <w:rPr>
          <w:bCs/>
          <w:sz w:val="28"/>
          <w:szCs w:val="28"/>
        </w:rPr>
        <w:t xml:space="preserve"> (приложение </w:t>
      </w:r>
      <w:r w:rsidR="00A13163" w:rsidRPr="0085781E">
        <w:rPr>
          <w:bCs/>
          <w:sz w:val="28"/>
          <w:szCs w:val="28"/>
        </w:rPr>
        <w:t>28</w:t>
      </w:r>
      <w:r w:rsidRPr="0085781E">
        <w:rPr>
          <w:bCs/>
          <w:sz w:val="28"/>
          <w:szCs w:val="28"/>
        </w:rPr>
        <w:t>)</w:t>
      </w:r>
      <w:r w:rsidR="004977AA" w:rsidRPr="0085781E">
        <w:rPr>
          <w:bCs/>
          <w:sz w:val="28"/>
          <w:szCs w:val="28"/>
        </w:rPr>
        <w:t>.</w:t>
      </w:r>
    </w:p>
    <w:p w14:paraId="25FEDBF1" w14:textId="7350FE99" w:rsidR="00A7430D" w:rsidRPr="0085781E" w:rsidRDefault="004977AA" w:rsidP="00526BF2">
      <w:pPr>
        <w:widowControl w:val="0"/>
        <w:autoSpaceDE w:val="0"/>
        <w:autoSpaceDN w:val="0"/>
        <w:adjustRightInd w:val="0"/>
        <w:spacing w:line="300" w:lineRule="auto"/>
        <w:ind w:firstLine="709"/>
        <w:jc w:val="both"/>
        <w:rPr>
          <w:bCs/>
          <w:sz w:val="28"/>
          <w:szCs w:val="28"/>
        </w:rPr>
      </w:pPr>
      <w:r w:rsidRPr="0085781E">
        <w:rPr>
          <w:bCs/>
          <w:sz w:val="28"/>
          <w:szCs w:val="28"/>
        </w:rPr>
        <w:t>Совокупная выручка по данным бухгалтерской отчетности за 2021 год составила 40904 тыс.</w:t>
      </w:r>
      <w:r w:rsidR="003B2E0E" w:rsidRPr="0085781E">
        <w:rPr>
          <w:bCs/>
          <w:sz w:val="28"/>
          <w:szCs w:val="28"/>
        </w:rPr>
        <w:t xml:space="preserve"> </w:t>
      </w:r>
      <w:r w:rsidRPr="0085781E">
        <w:rPr>
          <w:bCs/>
          <w:sz w:val="28"/>
          <w:szCs w:val="28"/>
        </w:rPr>
        <w:t>руб</w:t>
      </w:r>
      <w:r w:rsidR="003B2E0E" w:rsidRPr="0085781E">
        <w:rPr>
          <w:bCs/>
          <w:sz w:val="28"/>
          <w:szCs w:val="28"/>
        </w:rPr>
        <w:t>.</w:t>
      </w:r>
      <w:r w:rsidR="00A7430D" w:rsidRPr="0085781E">
        <w:rPr>
          <w:bCs/>
          <w:sz w:val="28"/>
          <w:szCs w:val="28"/>
        </w:rPr>
        <w:t xml:space="preserve"> (приложения </w:t>
      </w:r>
      <w:r w:rsidR="00A13163" w:rsidRPr="0085781E">
        <w:rPr>
          <w:bCs/>
          <w:sz w:val="28"/>
          <w:szCs w:val="28"/>
        </w:rPr>
        <w:t>29</w:t>
      </w:r>
      <w:r w:rsidR="00A7430D" w:rsidRPr="0085781E">
        <w:rPr>
          <w:bCs/>
          <w:sz w:val="28"/>
          <w:szCs w:val="28"/>
        </w:rPr>
        <w:t>)</w:t>
      </w:r>
      <w:r w:rsidRPr="0085781E">
        <w:rPr>
          <w:bCs/>
          <w:sz w:val="28"/>
          <w:szCs w:val="28"/>
        </w:rPr>
        <w:t xml:space="preserve">. </w:t>
      </w:r>
    </w:p>
    <w:p w14:paraId="22000C58" w14:textId="7C6AF538" w:rsidR="004977AA" w:rsidRPr="0085781E" w:rsidRDefault="00A7430D" w:rsidP="00526BF2">
      <w:pPr>
        <w:widowControl w:val="0"/>
        <w:autoSpaceDE w:val="0"/>
        <w:autoSpaceDN w:val="0"/>
        <w:adjustRightInd w:val="0"/>
        <w:spacing w:line="300" w:lineRule="auto"/>
        <w:ind w:firstLine="709"/>
        <w:jc w:val="both"/>
        <w:rPr>
          <w:bCs/>
          <w:sz w:val="28"/>
          <w:szCs w:val="28"/>
        </w:rPr>
      </w:pPr>
      <w:r w:rsidRPr="0085781E">
        <w:rPr>
          <w:bCs/>
          <w:sz w:val="28"/>
          <w:szCs w:val="28"/>
        </w:rPr>
        <w:t>По</w:t>
      </w:r>
      <w:r w:rsidR="004977AA" w:rsidRPr="0085781E">
        <w:rPr>
          <w:bCs/>
          <w:sz w:val="28"/>
          <w:szCs w:val="28"/>
        </w:rPr>
        <w:t xml:space="preserve"> данным 2021 года в сельском поселении зарегистрировано 2 юридических лица, занятых в оптовой и розничной торговле</w:t>
      </w:r>
      <w:r w:rsidRPr="0085781E">
        <w:rPr>
          <w:bCs/>
          <w:sz w:val="28"/>
          <w:szCs w:val="28"/>
        </w:rPr>
        <w:t xml:space="preserve"> (приложение </w:t>
      </w:r>
      <w:r w:rsidR="00A13163" w:rsidRPr="0085781E">
        <w:rPr>
          <w:bCs/>
          <w:sz w:val="28"/>
          <w:szCs w:val="28"/>
        </w:rPr>
        <w:t>28</w:t>
      </w:r>
      <w:r w:rsidRPr="0085781E">
        <w:rPr>
          <w:bCs/>
          <w:sz w:val="28"/>
          <w:szCs w:val="28"/>
        </w:rPr>
        <w:t>)</w:t>
      </w:r>
      <w:r w:rsidR="004977AA" w:rsidRPr="0085781E">
        <w:rPr>
          <w:bCs/>
          <w:sz w:val="28"/>
          <w:szCs w:val="28"/>
        </w:rPr>
        <w:t xml:space="preserve">. </w:t>
      </w:r>
    </w:p>
    <w:p w14:paraId="6C55A939" w14:textId="79E09268" w:rsidR="004977AA" w:rsidRPr="00F96DC2" w:rsidRDefault="004977AA" w:rsidP="00526BF2">
      <w:pPr>
        <w:widowControl w:val="0"/>
        <w:autoSpaceDE w:val="0"/>
        <w:autoSpaceDN w:val="0"/>
        <w:adjustRightInd w:val="0"/>
        <w:spacing w:line="300" w:lineRule="auto"/>
        <w:ind w:firstLine="709"/>
        <w:jc w:val="both"/>
        <w:rPr>
          <w:bCs/>
          <w:sz w:val="28"/>
          <w:szCs w:val="28"/>
        </w:rPr>
      </w:pPr>
      <w:r w:rsidRPr="0085781E">
        <w:rPr>
          <w:bCs/>
          <w:sz w:val="28"/>
          <w:szCs w:val="28"/>
        </w:rPr>
        <w:t>Возможности наращивания производственного потенциала</w:t>
      </w:r>
      <w:r w:rsidRPr="00F96DC2">
        <w:rPr>
          <w:bCs/>
          <w:sz w:val="28"/>
          <w:szCs w:val="28"/>
        </w:rPr>
        <w:t xml:space="preserve"> хозяйствующих субъектов сельского поселения за счет собственных источников представлены в </w:t>
      </w:r>
      <w:r w:rsidR="00D3004B" w:rsidRPr="0085781E">
        <w:rPr>
          <w:bCs/>
          <w:sz w:val="28"/>
          <w:szCs w:val="28"/>
        </w:rPr>
        <w:t>приложени</w:t>
      </w:r>
      <w:r w:rsidR="00A13163" w:rsidRPr="0085781E">
        <w:rPr>
          <w:bCs/>
          <w:sz w:val="28"/>
          <w:szCs w:val="28"/>
        </w:rPr>
        <w:t>и</w:t>
      </w:r>
      <w:r w:rsidR="00D3004B" w:rsidRPr="0085781E">
        <w:rPr>
          <w:bCs/>
          <w:sz w:val="28"/>
          <w:szCs w:val="28"/>
        </w:rPr>
        <w:t xml:space="preserve"> </w:t>
      </w:r>
      <w:r w:rsidR="00E007F2" w:rsidRPr="0085781E">
        <w:rPr>
          <w:bCs/>
          <w:sz w:val="28"/>
          <w:szCs w:val="28"/>
        </w:rPr>
        <w:t>28</w:t>
      </w:r>
      <w:r w:rsidR="00D3004B" w:rsidRPr="0085781E">
        <w:rPr>
          <w:bCs/>
          <w:sz w:val="28"/>
          <w:szCs w:val="28"/>
        </w:rPr>
        <w:t>.</w:t>
      </w:r>
      <w:r w:rsidRPr="0085781E">
        <w:rPr>
          <w:bCs/>
          <w:sz w:val="28"/>
          <w:szCs w:val="28"/>
        </w:rPr>
        <w:t xml:space="preserve"> </w:t>
      </w:r>
      <w:r w:rsidR="007E1BBE" w:rsidRPr="0085781E">
        <w:rPr>
          <w:bCs/>
          <w:sz w:val="28"/>
          <w:szCs w:val="28"/>
        </w:rPr>
        <w:t>П</w:t>
      </w:r>
      <w:r w:rsidRPr="0085781E">
        <w:rPr>
          <w:bCs/>
          <w:sz w:val="28"/>
          <w:szCs w:val="28"/>
        </w:rPr>
        <w:t>рибыльность</w:t>
      </w:r>
      <w:r w:rsidRPr="00F96DC2">
        <w:rPr>
          <w:bCs/>
          <w:sz w:val="28"/>
          <w:szCs w:val="28"/>
        </w:rPr>
        <w:t xml:space="preserve"> деятельности хозяйствующих субъектов сельского поселения составила 268 тыс. рублей. </w:t>
      </w:r>
    </w:p>
    <w:p w14:paraId="06D942BD" w14:textId="382FDDB5" w:rsidR="004977AA" w:rsidRPr="00F96DC2" w:rsidRDefault="00E007F2" w:rsidP="00526BF2">
      <w:pPr>
        <w:widowControl w:val="0"/>
        <w:autoSpaceDE w:val="0"/>
        <w:autoSpaceDN w:val="0"/>
        <w:adjustRightInd w:val="0"/>
        <w:spacing w:line="300" w:lineRule="auto"/>
        <w:jc w:val="both"/>
        <w:rPr>
          <w:bCs/>
          <w:sz w:val="28"/>
          <w:szCs w:val="28"/>
        </w:rPr>
      </w:pPr>
      <w:r w:rsidRPr="00F96DC2">
        <w:rPr>
          <w:bCs/>
          <w:sz w:val="28"/>
          <w:szCs w:val="28"/>
        </w:rPr>
        <w:t>Таблица 1</w:t>
      </w:r>
      <w:r w:rsidR="001547CA">
        <w:rPr>
          <w:bCs/>
          <w:sz w:val="28"/>
          <w:szCs w:val="28"/>
        </w:rPr>
        <w:t>4</w:t>
      </w:r>
      <w:r w:rsidRPr="00F96DC2">
        <w:rPr>
          <w:bCs/>
          <w:sz w:val="28"/>
          <w:szCs w:val="28"/>
        </w:rPr>
        <w:t xml:space="preserve"> </w:t>
      </w:r>
      <w:r w:rsidR="00526BF2">
        <w:rPr>
          <w:bCs/>
          <w:sz w:val="28"/>
          <w:szCs w:val="28"/>
        </w:rPr>
        <w:t>–</w:t>
      </w:r>
      <w:r w:rsidRPr="00F96DC2">
        <w:rPr>
          <w:bCs/>
          <w:sz w:val="28"/>
          <w:szCs w:val="28"/>
        </w:rPr>
        <w:t xml:space="preserve"> </w:t>
      </w:r>
      <w:r w:rsidR="004977AA" w:rsidRPr="00F96DC2">
        <w:rPr>
          <w:bCs/>
          <w:sz w:val="28"/>
          <w:szCs w:val="28"/>
        </w:rPr>
        <w:t>Инвестиции в основной капитал, тыс. рублей</w:t>
      </w:r>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387"/>
        <w:gridCol w:w="1076"/>
        <w:gridCol w:w="854"/>
        <w:gridCol w:w="854"/>
        <w:gridCol w:w="901"/>
      </w:tblGrid>
      <w:tr w:rsidR="00526BF2" w:rsidRPr="009672A0" w14:paraId="43C95FE3"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7964CD" w14:textId="23652F15"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Показатели</w:t>
            </w:r>
          </w:p>
        </w:tc>
        <w:tc>
          <w:tcPr>
            <w:tcW w:w="1076" w:type="dxa"/>
            <w:tcBorders>
              <w:top w:val="single" w:sz="8" w:space="0" w:color="000000"/>
              <w:left w:val="single" w:sz="8" w:space="0" w:color="000000"/>
              <w:bottom w:val="single" w:sz="8" w:space="0" w:color="000000"/>
              <w:right w:val="single" w:sz="8" w:space="0" w:color="000000"/>
            </w:tcBorders>
            <w:vAlign w:val="center"/>
          </w:tcPr>
          <w:p w14:paraId="1A1CC8A5" w14:textId="4019A553"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2019г.</w:t>
            </w:r>
          </w:p>
        </w:tc>
        <w:tc>
          <w:tcPr>
            <w:tcW w:w="854" w:type="dxa"/>
            <w:tcBorders>
              <w:top w:val="single" w:sz="8" w:space="0" w:color="000000"/>
              <w:left w:val="single" w:sz="8" w:space="0" w:color="000000"/>
              <w:bottom w:val="single" w:sz="8" w:space="0" w:color="000000"/>
              <w:right w:val="single" w:sz="8" w:space="0" w:color="000000"/>
            </w:tcBorders>
            <w:vAlign w:val="center"/>
          </w:tcPr>
          <w:p w14:paraId="5D4A0FF2" w14:textId="32E835D3" w:rsidR="00526BF2" w:rsidRPr="009672A0" w:rsidRDefault="00526BF2" w:rsidP="00526BF2">
            <w:pPr>
              <w:widowControl w:val="0"/>
              <w:autoSpaceDE w:val="0"/>
              <w:autoSpaceDN w:val="0"/>
              <w:adjustRightInd w:val="0"/>
              <w:spacing w:line="25" w:lineRule="atLeast"/>
              <w:jc w:val="both"/>
              <w:rPr>
                <w:sz w:val="26"/>
                <w:szCs w:val="26"/>
              </w:rPr>
            </w:pPr>
            <w:r w:rsidRPr="009672A0">
              <w:rPr>
                <w:bCs/>
                <w:sz w:val="26"/>
                <w:szCs w:val="26"/>
              </w:rPr>
              <w:t>2020г.</w:t>
            </w:r>
          </w:p>
        </w:tc>
        <w:tc>
          <w:tcPr>
            <w:tcW w:w="854" w:type="dxa"/>
            <w:tcBorders>
              <w:top w:val="single" w:sz="8" w:space="0" w:color="000000"/>
              <w:left w:val="single" w:sz="8" w:space="0" w:color="000000"/>
              <w:bottom w:val="single" w:sz="8" w:space="0" w:color="000000"/>
              <w:right w:val="single" w:sz="8" w:space="0" w:color="000000"/>
            </w:tcBorders>
            <w:vAlign w:val="center"/>
          </w:tcPr>
          <w:p w14:paraId="7D52A4FB" w14:textId="11659CDF" w:rsidR="00526BF2" w:rsidRPr="009672A0" w:rsidRDefault="00526BF2" w:rsidP="00526BF2">
            <w:pPr>
              <w:widowControl w:val="0"/>
              <w:autoSpaceDE w:val="0"/>
              <w:autoSpaceDN w:val="0"/>
              <w:adjustRightInd w:val="0"/>
              <w:spacing w:line="25" w:lineRule="atLeast"/>
              <w:jc w:val="both"/>
              <w:rPr>
                <w:sz w:val="26"/>
                <w:szCs w:val="26"/>
              </w:rPr>
            </w:pPr>
            <w:r w:rsidRPr="009672A0">
              <w:rPr>
                <w:bCs/>
                <w:sz w:val="26"/>
                <w:szCs w:val="26"/>
              </w:rPr>
              <w:t>2021г.</w:t>
            </w:r>
          </w:p>
        </w:tc>
        <w:tc>
          <w:tcPr>
            <w:tcW w:w="901" w:type="dxa"/>
            <w:tcBorders>
              <w:top w:val="single" w:sz="8" w:space="0" w:color="000000"/>
              <w:left w:val="single" w:sz="8" w:space="0" w:color="000000"/>
              <w:bottom w:val="single" w:sz="8" w:space="0" w:color="000000"/>
              <w:right w:val="single" w:sz="8" w:space="0" w:color="000000"/>
            </w:tcBorders>
            <w:vAlign w:val="center"/>
          </w:tcPr>
          <w:p w14:paraId="66902ADD" w14:textId="023FD9DA"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Темп роста, %</w:t>
            </w:r>
          </w:p>
        </w:tc>
      </w:tr>
      <w:tr w:rsidR="00526BF2" w:rsidRPr="009672A0" w14:paraId="45DE2278"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305D7EE" w14:textId="77777777" w:rsidR="00526BF2" w:rsidRPr="009672A0" w:rsidRDefault="00526BF2" w:rsidP="0026210D">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1076" w:type="dxa"/>
            <w:tcBorders>
              <w:top w:val="single" w:sz="8" w:space="0" w:color="000000"/>
              <w:left w:val="single" w:sz="8" w:space="0" w:color="000000"/>
              <w:bottom w:val="single" w:sz="8" w:space="0" w:color="000000"/>
              <w:right w:val="single" w:sz="8" w:space="0" w:color="000000"/>
            </w:tcBorders>
            <w:vAlign w:val="center"/>
          </w:tcPr>
          <w:p w14:paraId="22399A35"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16DDA771"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sz w:val="26"/>
                <w:szCs w:val="26"/>
              </w:rPr>
              <w:t>1260</w:t>
            </w:r>
          </w:p>
        </w:tc>
        <w:tc>
          <w:tcPr>
            <w:tcW w:w="854" w:type="dxa"/>
            <w:tcBorders>
              <w:top w:val="single" w:sz="8" w:space="0" w:color="000000"/>
              <w:left w:val="single" w:sz="8" w:space="0" w:color="000000"/>
              <w:bottom w:val="single" w:sz="8" w:space="0" w:color="000000"/>
              <w:right w:val="single" w:sz="8" w:space="0" w:color="000000"/>
            </w:tcBorders>
            <w:vAlign w:val="center"/>
          </w:tcPr>
          <w:p w14:paraId="506D58C4"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sz w:val="26"/>
                <w:szCs w:val="26"/>
              </w:rPr>
              <w:t>4236</w:t>
            </w:r>
          </w:p>
        </w:tc>
        <w:tc>
          <w:tcPr>
            <w:tcW w:w="901" w:type="dxa"/>
            <w:tcBorders>
              <w:top w:val="single" w:sz="8" w:space="0" w:color="000000"/>
              <w:left w:val="single" w:sz="8" w:space="0" w:color="000000"/>
              <w:bottom w:val="single" w:sz="8" w:space="0" w:color="000000"/>
              <w:right w:val="single" w:sz="8" w:space="0" w:color="000000"/>
            </w:tcBorders>
            <w:vAlign w:val="center"/>
          </w:tcPr>
          <w:p w14:paraId="0DF33252"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336,2</w:t>
            </w:r>
          </w:p>
        </w:tc>
      </w:tr>
      <w:tr w:rsidR="00526BF2" w:rsidRPr="009672A0" w14:paraId="52DC6434"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5DD35A6" w14:textId="77777777" w:rsidR="00526BF2" w:rsidRPr="009672A0" w:rsidRDefault="00526BF2" w:rsidP="0026210D">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в среднем на 1 хозяйствующий субъект по данным бухгалтерской отчетности</w:t>
            </w:r>
          </w:p>
        </w:tc>
        <w:tc>
          <w:tcPr>
            <w:tcW w:w="1076" w:type="dxa"/>
            <w:tcBorders>
              <w:top w:val="single" w:sz="8" w:space="0" w:color="000000"/>
              <w:left w:val="single" w:sz="8" w:space="0" w:color="000000"/>
              <w:bottom w:val="single" w:sz="8" w:space="0" w:color="000000"/>
              <w:right w:val="single" w:sz="8" w:space="0" w:color="000000"/>
            </w:tcBorders>
            <w:vAlign w:val="center"/>
          </w:tcPr>
          <w:p w14:paraId="42601C43"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7C291306"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630</w:t>
            </w:r>
          </w:p>
        </w:tc>
        <w:tc>
          <w:tcPr>
            <w:tcW w:w="854" w:type="dxa"/>
            <w:tcBorders>
              <w:top w:val="single" w:sz="8" w:space="0" w:color="000000"/>
              <w:left w:val="single" w:sz="8" w:space="0" w:color="000000"/>
              <w:bottom w:val="single" w:sz="8" w:space="0" w:color="000000"/>
              <w:right w:val="single" w:sz="8" w:space="0" w:color="000000"/>
            </w:tcBorders>
            <w:vAlign w:val="center"/>
          </w:tcPr>
          <w:p w14:paraId="4ECBC178"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2118</w:t>
            </w:r>
          </w:p>
        </w:tc>
        <w:tc>
          <w:tcPr>
            <w:tcW w:w="901" w:type="dxa"/>
            <w:tcBorders>
              <w:top w:val="single" w:sz="8" w:space="0" w:color="000000"/>
              <w:left w:val="single" w:sz="8" w:space="0" w:color="000000"/>
              <w:bottom w:val="single" w:sz="8" w:space="0" w:color="000000"/>
              <w:right w:val="single" w:sz="8" w:space="0" w:color="000000"/>
            </w:tcBorders>
            <w:vAlign w:val="center"/>
          </w:tcPr>
          <w:p w14:paraId="79C9EED5"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336,2</w:t>
            </w:r>
          </w:p>
        </w:tc>
      </w:tr>
      <w:tr w:rsidR="00526BF2" w:rsidRPr="009672A0" w14:paraId="2C460B6C" w14:textId="77777777" w:rsidTr="00953E7A">
        <w:tc>
          <w:tcPr>
            <w:tcW w:w="538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FCFE6C" w14:textId="77777777" w:rsidR="00526BF2" w:rsidRPr="009672A0" w:rsidRDefault="00526BF2" w:rsidP="0026210D">
            <w:pPr>
              <w:widowControl w:val="0"/>
              <w:autoSpaceDE w:val="0"/>
              <w:autoSpaceDN w:val="0"/>
              <w:adjustRightInd w:val="0"/>
              <w:spacing w:line="25" w:lineRule="atLeast"/>
              <w:ind w:right="139"/>
              <w:jc w:val="both"/>
              <w:rPr>
                <w:bCs/>
                <w:sz w:val="26"/>
                <w:szCs w:val="26"/>
              </w:rPr>
            </w:pPr>
            <w:r w:rsidRPr="009672A0">
              <w:rPr>
                <w:bCs/>
                <w:sz w:val="26"/>
                <w:szCs w:val="26"/>
              </w:rPr>
              <w:t>Инвестиции в основной капитал, осуществляемые организациями, на душу населения</w:t>
            </w:r>
          </w:p>
        </w:tc>
        <w:tc>
          <w:tcPr>
            <w:tcW w:w="1076" w:type="dxa"/>
            <w:tcBorders>
              <w:top w:val="single" w:sz="8" w:space="0" w:color="000000"/>
              <w:left w:val="single" w:sz="8" w:space="0" w:color="000000"/>
              <w:bottom w:val="single" w:sz="8" w:space="0" w:color="000000"/>
              <w:right w:val="single" w:sz="8" w:space="0" w:color="000000"/>
            </w:tcBorders>
            <w:vAlign w:val="center"/>
          </w:tcPr>
          <w:p w14:paraId="63B965C6"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w:t>
            </w:r>
          </w:p>
        </w:tc>
        <w:tc>
          <w:tcPr>
            <w:tcW w:w="854" w:type="dxa"/>
            <w:tcBorders>
              <w:top w:val="single" w:sz="8" w:space="0" w:color="000000"/>
              <w:left w:val="single" w:sz="8" w:space="0" w:color="000000"/>
              <w:bottom w:val="single" w:sz="8" w:space="0" w:color="000000"/>
              <w:right w:val="single" w:sz="8" w:space="0" w:color="000000"/>
            </w:tcBorders>
            <w:vAlign w:val="center"/>
          </w:tcPr>
          <w:p w14:paraId="5A825689"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2,2</w:t>
            </w:r>
          </w:p>
        </w:tc>
        <w:tc>
          <w:tcPr>
            <w:tcW w:w="854" w:type="dxa"/>
            <w:tcBorders>
              <w:top w:val="single" w:sz="8" w:space="0" w:color="000000"/>
              <w:left w:val="single" w:sz="8" w:space="0" w:color="000000"/>
              <w:bottom w:val="single" w:sz="8" w:space="0" w:color="000000"/>
              <w:right w:val="single" w:sz="8" w:space="0" w:color="000000"/>
            </w:tcBorders>
            <w:vAlign w:val="center"/>
          </w:tcPr>
          <w:p w14:paraId="553EBE67"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7,4</w:t>
            </w:r>
          </w:p>
        </w:tc>
        <w:tc>
          <w:tcPr>
            <w:tcW w:w="901" w:type="dxa"/>
            <w:tcBorders>
              <w:top w:val="single" w:sz="8" w:space="0" w:color="000000"/>
              <w:left w:val="single" w:sz="8" w:space="0" w:color="000000"/>
              <w:bottom w:val="single" w:sz="8" w:space="0" w:color="000000"/>
              <w:right w:val="single" w:sz="8" w:space="0" w:color="000000"/>
            </w:tcBorders>
            <w:vAlign w:val="center"/>
          </w:tcPr>
          <w:p w14:paraId="631B6030" w14:textId="77777777" w:rsidR="00526BF2" w:rsidRPr="009672A0" w:rsidRDefault="00526BF2" w:rsidP="00526BF2">
            <w:pPr>
              <w:widowControl w:val="0"/>
              <w:autoSpaceDE w:val="0"/>
              <w:autoSpaceDN w:val="0"/>
              <w:adjustRightInd w:val="0"/>
              <w:spacing w:line="25" w:lineRule="atLeast"/>
              <w:jc w:val="both"/>
              <w:rPr>
                <w:bCs/>
                <w:sz w:val="26"/>
                <w:szCs w:val="26"/>
              </w:rPr>
            </w:pPr>
            <w:r w:rsidRPr="009672A0">
              <w:rPr>
                <w:bCs/>
                <w:sz w:val="26"/>
                <w:szCs w:val="26"/>
              </w:rPr>
              <w:t>336,2</w:t>
            </w:r>
          </w:p>
        </w:tc>
      </w:tr>
    </w:tbl>
    <w:p w14:paraId="1630FCFD" w14:textId="2C2FBBAD" w:rsidR="004977AA" w:rsidRPr="003C1D1E" w:rsidRDefault="004977AA" w:rsidP="002C3403">
      <w:pPr>
        <w:widowControl w:val="0"/>
        <w:autoSpaceDE w:val="0"/>
        <w:autoSpaceDN w:val="0"/>
        <w:adjustRightInd w:val="0"/>
        <w:spacing w:line="300" w:lineRule="auto"/>
        <w:ind w:firstLine="709"/>
        <w:jc w:val="both"/>
        <w:rPr>
          <w:bCs/>
          <w:sz w:val="28"/>
          <w:szCs w:val="28"/>
        </w:rPr>
      </w:pPr>
      <w:r w:rsidRPr="00F96DC2">
        <w:rPr>
          <w:bCs/>
          <w:sz w:val="28"/>
          <w:szCs w:val="28"/>
        </w:rPr>
        <w:t xml:space="preserve">Примечание: Составлено по данным Федеральной службы государственной статистики (Росстат): </w:t>
      </w:r>
      <w:r w:rsidRPr="002C3403">
        <w:rPr>
          <w:bCs/>
          <w:sz w:val="28"/>
          <w:szCs w:val="28"/>
        </w:rPr>
        <w:t>[</w:t>
      </w:r>
      <w:r w:rsidR="002C3403" w:rsidRPr="002C3403">
        <w:rPr>
          <w:bCs/>
          <w:sz w:val="28"/>
          <w:szCs w:val="28"/>
        </w:rPr>
        <w:fldChar w:fldCharType="begin"/>
      </w:r>
      <w:r w:rsidR="002C3403" w:rsidRPr="002C3403">
        <w:rPr>
          <w:bCs/>
          <w:sz w:val="28"/>
          <w:szCs w:val="28"/>
        </w:rPr>
        <w:instrText xml:space="preserve"> REF _Ref120278926 \r \h </w:instrText>
      </w:r>
      <w:r w:rsidR="002C3403">
        <w:rPr>
          <w:bCs/>
          <w:sz w:val="28"/>
          <w:szCs w:val="28"/>
        </w:rPr>
        <w:instrText xml:space="preserve"> \* MERGEFORMAT </w:instrText>
      </w:r>
      <w:r w:rsidR="002C3403" w:rsidRPr="002C3403">
        <w:rPr>
          <w:bCs/>
          <w:sz w:val="28"/>
          <w:szCs w:val="28"/>
        </w:rPr>
      </w:r>
      <w:r w:rsidR="002C3403" w:rsidRPr="002C3403">
        <w:rPr>
          <w:bCs/>
          <w:sz w:val="28"/>
          <w:szCs w:val="28"/>
        </w:rPr>
        <w:fldChar w:fldCharType="separate"/>
      </w:r>
      <w:r w:rsidR="002C3403" w:rsidRPr="002C3403">
        <w:rPr>
          <w:bCs/>
          <w:sz w:val="28"/>
          <w:szCs w:val="28"/>
        </w:rPr>
        <w:t>10</w:t>
      </w:r>
      <w:r w:rsidR="002C3403" w:rsidRPr="002C3403">
        <w:rPr>
          <w:bCs/>
          <w:sz w:val="28"/>
          <w:szCs w:val="28"/>
        </w:rPr>
        <w:fldChar w:fldCharType="end"/>
      </w:r>
      <w:r w:rsidRPr="002C3403">
        <w:rPr>
          <w:bCs/>
          <w:sz w:val="28"/>
          <w:szCs w:val="28"/>
        </w:rPr>
        <w:t>].</w:t>
      </w:r>
      <w:r w:rsidRPr="00F96DC2">
        <w:rPr>
          <w:bCs/>
          <w:sz w:val="28"/>
          <w:szCs w:val="28"/>
        </w:rPr>
        <w:t xml:space="preserve"> </w:t>
      </w:r>
    </w:p>
    <w:p w14:paraId="789404C3" w14:textId="77777777" w:rsidR="00E007F2" w:rsidRPr="00F96DC2" w:rsidRDefault="00E007F2" w:rsidP="008A3EE0">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увеличились более чем в три раза.</w:t>
      </w:r>
    </w:p>
    <w:p w14:paraId="19C1B2FA" w14:textId="777B5FDE" w:rsidR="004977AA" w:rsidRPr="00F96DC2" w:rsidRDefault="004977AA" w:rsidP="008A3EE0">
      <w:pPr>
        <w:widowControl w:val="0"/>
        <w:autoSpaceDE w:val="0"/>
        <w:autoSpaceDN w:val="0"/>
        <w:adjustRightInd w:val="0"/>
        <w:spacing w:line="300" w:lineRule="auto"/>
        <w:ind w:firstLine="709"/>
        <w:jc w:val="both"/>
        <w:rPr>
          <w:bCs/>
          <w:sz w:val="28"/>
          <w:szCs w:val="28"/>
        </w:rPr>
      </w:pPr>
      <w:r w:rsidRPr="00F96DC2">
        <w:rPr>
          <w:bCs/>
          <w:sz w:val="28"/>
          <w:szCs w:val="28"/>
        </w:rPr>
        <w:t>Так, в целом по сельскому поселению объем инвестиций в 2021 году составил 4236 тысяч рублей, что на 2976 тыс. рублей выше показателя 2020 года.</w:t>
      </w:r>
    </w:p>
    <w:p w14:paraId="471A107F" w14:textId="3EB5AEE2" w:rsidR="003E2AEF" w:rsidRPr="00F96DC2" w:rsidRDefault="003E2AEF" w:rsidP="008A3EE0">
      <w:pPr>
        <w:widowControl w:val="0"/>
        <w:autoSpaceDE w:val="0"/>
        <w:autoSpaceDN w:val="0"/>
        <w:adjustRightInd w:val="0"/>
        <w:spacing w:line="300" w:lineRule="auto"/>
        <w:jc w:val="both"/>
        <w:rPr>
          <w:bCs/>
          <w:sz w:val="28"/>
          <w:szCs w:val="28"/>
        </w:rPr>
      </w:pPr>
      <w:r w:rsidRPr="00F96DC2">
        <w:rPr>
          <w:bCs/>
          <w:sz w:val="28"/>
          <w:szCs w:val="28"/>
        </w:rPr>
        <w:t xml:space="preserve">Таблица </w:t>
      </w:r>
      <w:r w:rsidR="00E007F2" w:rsidRPr="00F96DC2">
        <w:rPr>
          <w:bCs/>
          <w:sz w:val="28"/>
          <w:szCs w:val="28"/>
        </w:rPr>
        <w:t>1</w:t>
      </w:r>
      <w:r w:rsidR="001547CA">
        <w:rPr>
          <w:bCs/>
          <w:sz w:val="28"/>
          <w:szCs w:val="28"/>
        </w:rPr>
        <w:t>5</w:t>
      </w:r>
      <w:r w:rsidR="00E007F2" w:rsidRPr="00F96DC2">
        <w:rPr>
          <w:bCs/>
          <w:sz w:val="28"/>
          <w:szCs w:val="28"/>
        </w:rPr>
        <w:t xml:space="preserve"> </w:t>
      </w:r>
      <w:r w:rsidR="008A3EE0">
        <w:rPr>
          <w:bCs/>
          <w:sz w:val="28"/>
          <w:szCs w:val="28"/>
        </w:rPr>
        <w:t>–</w:t>
      </w:r>
      <w:r w:rsidRPr="00F96DC2">
        <w:rPr>
          <w:bCs/>
          <w:sz w:val="28"/>
          <w:szCs w:val="28"/>
        </w:rPr>
        <w:t xml:space="preserve"> SWOT – анализ производственного потенциала</w:t>
      </w:r>
    </w:p>
    <w:tbl>
      <w:tblPr>
        <w:tblStyle w:val="ac"/>
        <w:tblW w:w="9072" w:type="dxa"/>
        <w:tblInd w:w="-5" w:type="dxa"/>
        <w:tblLook w:val="04A0" w:firstRow="1" w:lastRow="0" w:firstColumn="1" w:lastColumn="0" w:noHBand="0" w:noVBand="1"/>
      </w:tblPr>
      <w:tblGrid>
        <w:gridCol w:w="4820"/>
        <w:gridCol w:w="4252"/>
      </w:tblGrid>
      <w:tr w:rsidR="003E2AEF" w:rsidRPr="009672A0" w14:paraId="450E7B44" w14:textId="77777777" w:rsidTr="00953E7A">
        <w:tc>
          <w:tcPr>
            <w:tcW w:w="4820" w:type="dxa"/>
          </w:tcPr>
          <w:p w14:paraId="6D242313"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Сильные стороны</w:t>
            </w:r>
          </w:p>
        </w:tc>
        <w:tc>
          <w:tcPr>
            <w:tcW w:w="4252" w:type="dxa"/>
          </w:tcPr>
          <w:p w14:paraId="1E62882A"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Слабые стороны</w:t>
            </w:r>
          </w:p>
        </w:tc>
      </w:tr>
      <w:tr w:rsidR="003E2AEF" w:rsidRPr="009672A0" w14:paraId="09985ACD" w14:textId="77777777" w:rsidTr="00953E7A">
        <w:tc>
          <w:tcPr>
            <w:tcW w:w="4820" w:type="dxa"/>
          </w:tcPr>
          <w:p w14:paraId="579BA888"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 xml:space="preserve">Эффективный механизм взаимодействия с потенциальными инвесторами </w:t>
            </w:r>
          </w:p>
          <w:p w14:paraId="099D5887"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Наличие собственных источников финансирования по отдельным отраслям</w:t>
            </w:r>
          </w:p>
        </w:tc>
        <w:tc>
          <w:tcPr>
            <w:tcW w:w="4252" w:type="dxa"/>
          </w:tcPr>
          <w:p w14:paraId="7459F4D4"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Низкий уровень диверсификации в промышленность района;</w:t>
            </w:r>
          </w:p>
          <w:p w14:paraId="3A12554A"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Низкий уровень транспортной инфраструктуры</w:t>
            </w:r>
          </w:p>
          <w:p w14:paraId="6C5EBD7D"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 xml:space="preserve">Снижение населения поселения и высокая потребность в квалифицированных кадрах. </w:t>
            </w:r>
          </w:p>
        </w:tc>
      </w:tr>
      <w:tr w:rsidR="003E2AEF" w:rsidRPr="009672A0" w14:paraId="2E1BD01B" w14:textId="77777777" w:rsidTr="00953E7A">
        <w:tc>
          <w:tcPr>
            <w:tcW w:w="4820" w:type="dxa"/>
          </w:tcPr>
          <w:p w14:paraId="34E01DA6"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Возможности</w:t>
            </w:r>
          </w:p>
        </w:tc>
        <w:tc>
          <w:tcPr>
            <w:tcW w:w="4252" w:type="dxa"/>
          </w:tcPr>
          <w:p w14:paraId="14DE4578"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Угрозы</w:t>
            </w:r>
          </w:p>
        </w:tc>
      </w:tr>
      <w:tr w:rsidR="003E2AEF" w:rsidRPr="009672A0" w14:paraId="72D8A3D1" w14:textId="77777777" w:rsidTr="00953E7A">
        <w:tc>
          <w:tcPr>
            <w:tcW w:w="4820" w:type="dxa"/>
          </w:tcPr>
          <w:p w14:paraId="7C0B6888" w14:textId="18174D3E"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Инвестиционные проекты по применению технологий в обрабатывающей промышленности</w:t>
            </w:r>
            <w:r w:rsidR="00200908" w:rsidRPr="009672A0">
              <w:rPr>
                <w:bCs/>
                <w:sz w:val="26"/>
                <w:szCs w:val="26"/>
              </w:rPr>
              <w:t xml:space="preserve"> (утилизация отходов лесопереработки)</w:t>
            </w:r>
            <w:r w:rsidRPr="009672A0">
              <w:rPr>
                <w:bCs/>
                <w:sz w:val="26"/>
                <w:szCs w:val="26"/>
              </w:rPr>
              <w:t>;</w:t>
            </w:r>
          </w:p>
          <w:p w14:paraId="34FA443B" w14:textId="3F71E583"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Экологические инвестиционные проекты на правленные на потребности нефтегазовой промышленности: производство сырья для термооде</w:t>
            </w:r>
            <w:r w:rsidR="008F08F8" w:rsidRPr="009672A0">
              <w:rPr>
                <w:bCs/>
                <w:sz w:val="26"/>
                <w:szCs w:val="26"/>
              </w:rPr>
              <w:t>жды и обуви (спецодежда)</w:t>
            </w:r>
          </w:p>
        </w:tc>
        <w:tc>
          <w:tcPr>
            <w:tcW w:w="4252" w:type="dxa"/>
          </w:tcPr>
          <w:p w14:paraId="0018558B"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Отток населения;</w:t>
            </w:r>
          </w:p>
          <w:p w14:paraId="40965B43"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 xml:space="preserve">Проблема сбыта продукции из-за объективно высокой себестоимости производства; </w:t>
            </w:r>
          </w:p>
          <w:p w14:paraId="6337E1CC"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Дефицит собственных источников финансирования инвестиционных проектов по транспортировке и хранению продукции</w:t>
            </w:r>
          </w:p>
          <w:p w14:paraId="71DE2905" w14:textId="77777777" w:rsidR="003E2AEF" w:rsidRPr="009672A0" w:rsidRDefault="003E2AEF" w:rsidP="00F96DC2">
            <w:pPr>
              <w:widowControl w:val="0"/>
              <w:autoSpaceDE w:val="0"/>
              <w:autoSpaceDN w:val="0"/>
              <w:adjustRightInd w:val="0"/>
              <w:spacing w:line="25" w:lineRule="atLeast"/>
              <w:jc w:val="both"/>
              <w:rPr>
                <w:bCs/>
                <w:sz w:val="26"/>
                <w:szCs w:val="26"/>
              </w:rPr>
            </w:pPr>
            <w:r w:rsidRPr="009672A0">
              <w:rPr>
                <w:bCs/>
                <w:sz w:val="26"/>
                <w:szCs w:val="26"/>
              </w:rPr>
              <w:t>Сезонность производства при развитии отраслей сельского хозяйства и переработки дикоросов</w:t>
            </w:r>
          </w:p>
        </w:tc>
      </w:tr>
    </w:tbl>
    <w:p w14:paraId="16892EF3" w14:textId="21BADDFF" w:rsidR="00FB4523" w:rsidRPr="00F96DC2" w:rsidRDefault="009C4D55" w:rsidP="009C4D55">
      <w:pPr>
        <w:pStyle w:val="3"/>
        <w:spacing w:line="300" w:lineRule="auto"/>
        <w:ind w:firstLine="709"/>
        <w:rPr>
          <w:rFonts w:eastAsia="Times New Roman"/>
          <w:lang w:eastAsia="ru-RU"/>
        </w:rPr>
      </w:pPr>
      <w:bookmarkStart w:id="14" w:name="_Toc121083787"/>
      <w:r w:rsidRPr="009C4D55">
        <w:rPr>
          <w:rFonts w:eastAsia="Times New Roman"/>
          <w:lang w:eastAsia="ru-RU"/>
        </w:rPr>
        <w:t>1.1.</w:t>
      </w:r>
      <w:r w:rsidR="004B5858">
        <w:rPr>
          <w:rFonts w:eastAsia="Times New Roman"/>
          <w:lang w:eastAsia="ru-RU"/>
        </w:rPr>
        <w:t>3</w:t>
      </w:r>
      <w:r w:rsidRPr="009C4D55">
        <w:rPr>
          <w:rFonts w:eastAsia="Times New Roman"/>
          <w:lang w:eastAsia="ru-RU"/>
        </w:rPr>
        <w:t>.</w:t>
      </w:r>
      <w:r>
        <w:rPr>
          <w:lang w:val="en-US"/>
        </w:rPr>
        <w:t> </w:t>
      </w:r>
      <w:r w:rsidR="00FB4523" w:rsidRPr="00F96DC2">
        <w:rPr>
          <w:rFonts w:eastAsia="Times New Roman"/>
          <w:lang w:eastAsia="ru-RU"/>
        </w:rPr>
        <w:t>Агропромышленный потенциал</w:t>
      </w:r>
      <w:bookmarkEnd w:id="14"/>
    </w:p>
    <w:p w14:paraId="141980D6" w14:textId="22FA4F7A" w:rsidR="00FB4523" w:rsidRPr="00F96DC2" w:rsidRDefault="00FB4523" w:rsidP="009C4D55">
      <w:pPr>
        <w:spacing w:line="300" w:lineRule="auto"/>
        <w:ind w:firstLine="709"/>
        <w:contextualSpacing/>
        <w:jc w:val="both"/>
        <w:rPr>
          <w:sz w:val="28"/>
          <w:szCs w:val="28"/>
        </w:rPr>
      </w:pPr>
      <w:r w:rsidRPr="00F96DC2">
        <w:rPr>
          <w:sz w:val="28"/>
          <w:szCs w:val="28"/>
        </w:rPr>
        <w:t xml:space="preserve">Агропромышленный комплекс района представлен – крестьянскими (фермерскими) хозяйствами, личными подсобными хозяйствами, предприятиями занимающиеся традиционными видами хозяйствования (рыбодобыча, рыбопереработка, сбор и переработка дикоросов, охотпользователи) (приложение </w:t>
      </w:r>
      <w:r w:rsidR="00B43559" w:rsidRPr="00F96DC2">
        <w:rPr>
          <w:sz w:val="28"/>
          <w:szCs w:val="28"/>
        </w:rPr>
        <w:t>4</w:t>
      </w:r>
      <w:r w:rsidRPr="00F96DC2">
        <w:rPr>
          <w:sz w:val="28"/>
          <w:szCs w:val="28"/>
        </w:rPr>
        <w:t>).</w:t>
      </w:r>
    </w:p>
    <w:p w14:paraId="03AE62AD" w14:textId="1C47E43D" w:rsidR="00FB4523" w:rsidRPr="00F96DC2" w:rsidRDefault="00E8789B" w:rsidP="009C4D55">
      <w:pPr>
        <w:spacing w:line="300" w:lineRule="auto"/>
        <w:ind w:firstLine="709"/>
        <w:contextualSpacing/>
        <w:jc w:val="both"/>
        <w:rPr>
          <w:sz w:val="28"/>
          <w:szCs w:val="28"/>
        </w:rPr>
      </w:pPr>
      <w:r w:rsidRPr="00F96DC2">
        <w:rPr>
          <w:sz w:val="28"/>
          <w:szCs w:val="28"/>
        </w:rPr>
        <w:t>Агропромышленный потенциал Нижневартовс</w:t>
      </w:r>
      <w:r w:rsidR="003B2E0E" w:rsidRPr="00F96DC2">
        <w:rPr>
          <w:sz w:val="28"/>
          <w:szCs w:val="28"/>
        </w:rPr>
        <w:t>к</w:t>
      </w:r>
      <w:r w:rsidRPr="00F96DC2">
        <w:rPr>
          <w:sz w:val="28"/>
          <w:szCs w:val="28"/>
        </w:rPr>
        <w:t>ого района по состоянию на 2021г. представлен:</w:t>
      </w:r>
    </w:p>
    <w:p w14:paraId="3E62272A" w14:textId="61054847" w:rsidR="00E8789B" w:rsidRPr="00F96DC2" w:rsidRDefault="00E8789B" w:rsidP="000F4C42">
      <w:pPr>
        <w:pStyle w:val="a3"/>
        <w:numPr>
          <w:ilvl w:val="0"/>
          <w:numId w:val="26"/>
        </w:numPr>
        <w:tabs>
          <w:tab w:val="left" w:pos="851"/>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крестьянскими фермерскими хозяйствами (КФХ) - 14 единиц;</w:t>
      </w:r>
    </w:p>
    <w:p w14:paraId="3E860C67" w14:textId="2A42FBA8" w:rsidR="00E8789B" w:rsidRPr="00F96DC2" w:rsidRDefault="00E8789B" w:rsidP="000F4C42">
      <w:pPr>
        <w:pStyle w:val="a3"/>
        <w:numPr>
          <w:ilvl w:val="0"/>
          <w:numId w:val="26"/>
        </w:numPr>
        <w:tabs>
          <w:tab w:val="left" w:pos="851"/>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положительной динамикой поголовья крупного рогатого скота и свиней и как следствие ростом производства мяса и молока;</w:t>
      </w:r>
    </w:p>
    <w:p w14:paraId="5ECE899B" w14:textId="6AC6C83E" w:rsidR="00E8789B" w:rsidRPr="00F96DC2" w:rsidRDefault="00E8789B" w:rsidP="000F4C42">
      <w:pPr>
        <w:pStyle w:val="a3"/>
        <w:numPr>
          <w:ilvl w:val="0"/>
          <w:numId w:val="26"/>
        </w:numPr>
        <w:tabs>
          <w:tab w:val="left" w:pos="851"/>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 xml:space="preserve">положительной динамикой </w:t>
      </w:r>
      <w:r w:rsidR="00271C7A" w:rsidRPr="00F96DC2">
        <w:rPr>
          <w:rFonts w:ascii="Times New Roman" w:hAnsi="Times New Roman" w:cs="Times New Roman"/>
          <w:sz w:val="28"/>
          <w:szCs w:val="28"/>
        </w:rPr>
        <w:t xml:space="preserve">предприятий, </w:t>
      </w:r>
      <w:r w:rsidR="003B2E0E" w:rsidRPr="00F96DC2">
        <w:rPr>
          <w:rFonts w:ascii="Times New Roman" w:hAnsi="Times New Roman" w:cs="Times New Roman"/>
          <w:sz w:val="28"/>
          <w:szCs w:val="28"/>
        </w:rPr>
        <w:t>занимающихся</w:t>
      </w:r>
      <w:r w:rsidR="00271C7A" w:rsidRPr="00F96DC2">
        <w:rPr>
          <w:rFonts w:ascii="Times New Roman" w:hAnsi="Times New Roman" w:cs="Times New Roman"/>
          <w:sz w:val="28"/>
          <w:szCs w:val="28"/>
        </w:rPr>
        <w:t xml:space="preserve"> </w:t>
      </w:r>
      <w:r w:rsidRPr="00F96DC2">
        <w:rPr>
          <w:rFonts w:ascii="Times New Roman" w:hAnsi="Times New Roman" w:cs="Times New Roman"/>
          <w:sz w:val="28"/>
          <w:szCs w:val="28"/>
        </w:rPr>
        <w:t>рыбодобычи</w:t>
      </w:r>
      <w:r w:rsidR="00271C7A" w:rsidRPr="00F96DC2">
        <w:rPr>
          <w:rFonts w:ascii="Times New Roman" w:hAnsi="Times New Roman" w:cs="Times New Roman"/>
          <w:sz w:val="28"/>
          <w:szCs w:val="28"/>
        </w:rPr>
        <w:t xml:space="preserve">, в том числе национальные общины </w:t>
      </w:r>
      <w:r w:rsidRPr="00F96DC2">
        <w:rPr>
          <w:rFonts w:ascii="Times New Roman" w:hAnsi="Times New Roman" w:cs="Times New Roman"/>
          <w:sz w:val="28"/>
          <w:szCs w:val="28"/>
        </w:rPr>
        <w:t xml:space="preserve">(ООО </w:t>
      </w:r>
      <w:r w:rsidR="009C4D55">
        <w:rPr>
          <w:rFonts w:ascii="Times New Roman" w:hAnsi="Times New Roman" w:cs="Times New Roman"/>
          <w:sz w:val="28"/>
          <w:szCs w:val="28"/>
        </w:rPr>
        <w:t>«</w:t>
      </w:r>
      <w:r w:rsidRPr="00F96DC2">
        <w:rPr>
          <w:rFonts w:ascii="Times New Roman" w:hAnsi="Times New Roman" w:cs="Times New Roman"/>
          <w:sz w:val="28"/>
          <w:szCs w:val="28"/>
        </w:rPr>
        <w:t>Вах</w:t>
      </w:r>
      <w:r w:rsidR="009C4D55">
        <w:rPr>
          <w:rFonts w:ascii="Times New Roman" w:hAnsi="Times New Roman" w:cs="Times New Roman"/>
          <w:sz w:val="28"/>
          <w:szCs w:val="28"/>
        </w:rPr>
        <w:t>»</w:t>
      </w:r>
      <w:r w:rsidRPr="00F96DC2">
        <w:rPr>
          <w:rFonts w:ascii="Times New Roman" w:hAnsi="Times New Roman" w:cs="Times New Roman"/>
          <w:sz w:val="28"/>
          <w:szCs w:val="28"/>
        </w:rPr>
        <w:t xml:space="preserve">, Община КМНС </w:t>
      </w:r>
      <w:r w:rsidR="009C4D55">
        <w:rPr>
          <w:rFonts w:ascii="Times New Roman" w:hAnsi="Times New Roman" w:cs="Times New Roman"/>
          <w:sz w:val="28"/>
          <w:szCs w:val="28"/>
        </w:rPr>
        <w:t>«</w:t>
      </w:r>
      <w:r w:rsidRPr="00F96DC2">
        <w:rPr>
          <w:rFonts w:ascii="Times New Roman" w:hAnsi="Times New Roman" w:cs="Times New Roman"/>
          <w:sz w:val="28"/>
          <w:szCs w:val="28"/>
        </w:rPr>
        <w:t>Сосоновоборская</w:t>
      </w:r>
      <w:r w:rsidR="009C4D55">
        <w:rPr>
          <w:rFonts w:ascii="Times New Roman" w:hAnsi="Times New Roman" w:cs="Times New Roman"/>
          <w:sz w:val="28"/>
          <w:szCs w:val="28"/>
        </w:rPr>
        <w:t>2</w:t>
      </w:r>
      <w:r w:rsidRPr="00F96DC2">
        <w:rPr>
          <w:rFonts w:ascii="Times New Roman" w:hAnsi="Times New Roman" w:cs="Times New Roman"/>
          <w:sz w:val="28"/>
          <w:szCs w:val="28"/>
        </w:rPr>
        <w:t xml:space="preserve">, Община КМНС </w:t>
      </w:r>
      <w:r w:rsidR="009C4D55">
        <w:rPr>
          <w:rFonts w:ascii="Times New Roman" w:hAnsi="Times New Roman" w:cs="Times New Roman"/>
          <w:sz w:val="28"/>
          <w:szCs w:val="28"/>
        </w:rPr>
        <w:t>«</w:t>
      </w:r>
      <w:r w:rsidRPr="00F96DC2">
        <w:rPr>
          <w:rFonts w:ascii="Times New Roman" w:hAnsi="Times New Roman" w:cs="Times New Roman"/>
          <w:sz w:val="28"/>
          <w:szCs w:val="28"/>
        </w:rPr>
        <w:t>Устье</w:t>
      </w:r>
      <w:r w:rsidR="009C4D55">
        <w:rPr>
          <w:rFonts w:ascii="Times New Roman" w:hAnsi="Times New Roman" w:cs="Times New Roman"/>
          <w:sz w:val="28"/>
          <w:szCs w:val="28"/>
        </w:rPr>
        <w:t>»</w:t>
      </w:r>
      <w:r w:rsidRPr="00F96DC2">
        <w:rPr>
          <w:rFonts w:ascii="Times New Roman" w:hAnsi="Times New Roman" w:cs="Times New Roman"/>
          <w:sz w:val="28"/>
          <w:szCs w:val="28"/>
        </w:rPr>
        <w:t xml:space="preserve">, ООО </w:t>
      </w:r>
      <w:r w:rsidR="009C4D55">
        <w:rPr>
          <w:rFonts w:ascii="Times New Roman" w:hAnsi="Times New Roman" w:cs="Times New Roman"/>
          <w:sz w:val="28"/>
          <w:szCs w:val="28"/>
        </w:rPr>
        <w:t>«</w:t>
      </w:r>
      <w:r w:rsidRPr="00F96DC2">
        <w:rPr>
          <w:rFonts w:ascii="Times New Roman" w:hAnsi="Times New Roman" w:cs="Times New Roman"/>
          <w:sz w:val="28"/>
          <w:szCs w:val="28"/>
        </w:rPr>
        <w:t>Рыболоведческая артель</w:t>
      </w:r>
      <w:r w:rsidR="009C4D55">
        <w:rPr>
          <w:rFonts w:ascii="Times New Roman" w:hAnsi="Times New Roman" w:cs="Times New Roman"/>
          <w:sz w:val="28"/>
          <w:szCs w:val="28"/>
        </w:rPr>
        <w:t>»</w:t>
      </w:r>
      <w:r w:rsidRPr="00F96DC2">
        <w:rPr>
          <w:rFonts w:ascii="Times New Roman" w:hAnsi="Times New Roman" w:cs="Times New Roman"/>
          <w:sz w:val="28"/>
          <w:szCs w:val="28"/>
        </w:rPr>
        <w:t>, Местна</w:t>
      </w:r>
      <w:r w:rsidR="003B2E0E" w:rsidRPr="00F96DC2">
        <w:rPr>
          <w:rFonts w:ascii="Times New Roman" w:hAnsi="Times New Roman" w:cs="Times New Roman"/>
          <w:sz w:val="28"/>
          <w:szCs w:val="28"/>
        </w:rPr>
        <w:t>я</w:t>
      </w:r>
      <w:r w:rsidRPr="00F96DC2">
        <w:rPr>
          <w:rFonts w:ascii="Times New Roman" w:hAnsi="Times New Roman" w:cs="Times New Roman"/>
          <w:sz w:val="28"/>
          <w:szCs w:val="28"/>
        </w:rPr>
        <w:t xml:space="preserve"> Семейная (родовая) Община Коренных Малочисленных Народов Ханты Нижневартовского района). </w:t>
      </w:r>
    </w:p>
    <w:p w14:paraId="3481E9EF" w14:textId="6D6B3F70" w:rsidR="00E8789B" w:rsidRPr="00F96DC2" w:rsidRDefault="00271C7A" w:rsidP="000F4C42">
      <w:pPr>
        <w:pStyle w:val="a3"/>
        <w:numPr>
          <w:ilvl w:val="0"/>
          <w:numId w:val="26"/>
        </w:numPr>
        <w:tabs>
          <w:tab w:val="left" w:pos="851"/>
          <w:tab w:val="left" w:pos="993"/>
        </w:tabs>
        <w:spacing w:after="0" w:line="300" w:lineRule="auto"/>
        <w:ind w:left="0" w:firstLine="709"/>
        <w:jc w:val="both"/>
        <w:rPr>
          <w:rFonts w:ascii="Times New Roman" w:eastAsia="Times New Roman" w:hAnsi="Times New Roman" w:cs="Times New Roman"/>
          <w:color w:val="000000"/>
          <w:sz w:val="28"/>
          <w:szCs w:val="28"/>
          <w:lang w:eastAsia="ru-RU"/>
        </w:rPr>
      </w:pPr>
      <w:r w:rsidRPr="00F96DC2">
        <w:rPr>
          <w:rFonts w:ascii="Times New Roman" w:hAnsi="Times New Roman" w:cs="Times New Roman"/>
          <w:sz w:val="28"/>
          <w:szCs w:val="28"/>
        </w:rPr>
        <w:t>наличием</w:t>
      </w:r>
      <w:r w:rsidR="00E8789B" w:rsidRPr="00F96DC2">
        <w:rPr>
          <w:rFonts w:ascii="Times New Roman" w:hAnsi="Times New Roman" w:cs="Times New Roman"/>
          <w:sz w:val="28"/>
          <w:szCs w:val="28"/>
        </w:rPr>
        <w:t xml:space="preserve"> 16 участков охотугодий общей площадью </w:t>
      </w:r>
      <w:r w:rsidR="00E8789B" w:rsidRPr="00F96DC2">
        <w:rPr>
          <w:rFonts w:ascii="Times New Roman" w:eastAsia="Times New Roman" w:hAnsi="Times New Roman" w:cs="Times New Roman"/>
          <w:color w:val="000000"/>
          <w:sz w:val="28"/>
          <w:szCs w:val="28"/>
          <w:lang w:eastAsia="ru-RU"/>
        </w:rPr>
        <w:t>7 574 110 га. Пользователями угодий являются 7 предприятий, в том числ</w:t>
      </w:r>
      <w:r w:rsidR="009C4D55">
        <w:rPr>
          <w:rFonts w:ascii="Times New Roman" w:eastAsia="Times New Roman" w:hAnsi="Times New Roman" w:cs="Times New Roman"/>
          <w:color w:val="000000"/>
          <w:sz w:val="28"/>
          <w:szCs w:val="28"/>
          <w:lang w:eastAsia="ru-RU"/>
        </w:rPr>
        <w:t>е 3 представителя из числа КМНС.</w:t>
      </w:r>
    </w:p>
    <w:p w14:paraId="69A6067B" w14:textId="1877FEDB" w:rsidR="00112A01" w:rsidRPr="00F96DC2" w:rsidRDefault="00112A01" w:rsidP="009C4D55">
      <w:pPr>
        <w:widowControl w:val="0"/>
        <w:autoSpaceDE w:val="0"/>
        <w:autoSpaceDN w:val="0"/>
        <w:adjustRightInd w:val="0"/>
        <w:spacing w:line="300" w:lineRule="auto"/>
        <w:jc w:val="both"/>
        <w:rPr>
          <w:sz w:val="28"/>
          <w:szCs w:val="28"/>
        </w:rPr>
      </w:pPr>
      <w:r w:rsidRPr="00F96DC2">
        <w:rPr>
          <w:sz w:val="28"/>
          <w:szCs w:val="28"/>
        </w:rPr>
        <w:t>Таблица 1</w:t>
      </w:r>
      <w:r w:rsidR="001547CA">
        <w:rPr>
          <w:sz w:val="28"/>
          <w:szCs w:val="28"/>
        </w:rPr>
        <w:t>6</w:t>
      </w:r>
      <w:r w:rsidRPr="00F96DC2">
        <w:rPr>
          <w:sz w:val="28"/>
          <w:szCs w:val="28"/>
        </w:rPr>
        <w:t xml:space="preserve"> </w:t>
      </w:r>
      <w:r w:rsidR="009C4D55">
        <w:rPr>
          <w:sz w:val="28"/>
          <w:szCs w:val="28"/>
        </w:rPr>
        <w:t>–</w:t>
      </w:r>
      <w:r w:rsidRPr="00F96DC2">
        <w:rPr>
          <w:sz w:val="28"/>
          <w:szCs w:val="28"/>
        </w:rPr>
        <w:t xml:space="preserve"> Возможные ин</w:t>
      </w:r>
      <w:r w:rsidR="007E1BBE" w:rsidRPr="00F96DC2">
        <w:rPr>
          <w:sz w:val="28"/>
          <w:szCs w:val="28"/>
        </w:rPr>
        <w:t>в</w:t>
      </w:r>
      <w:r w:rsidRPr="00F96DC2">
        <w:rPr>
          <w:sz w:val="28"/>
          <w:szCs w:val="28"/>
        </w:rPr>
        <w:t>естиционные проекты к реализации на территориях поселений</w:t>
      </w:r>
    </w:p>
    <w:tbl>
      <w:tblPr>
        <w:tblStyle w:val="ac"/>
        <w:tblW w:w="0" w:type="auto"/>
        <w:tblInd w:w="-5" w:type="dxa"/>
        <w:tblLook w:val="04A0" w:firstRow="1" w:lastRow="0" w:firstColumn="1" w:lastColumn="0" w:noHBand="0" w:noVBand="1"/>
      </w:tblPr>
      <w:tblGrid>
        <w:gridCol w:w="2498"/>
        <w:gridCol w:w="6568"/>
      </w:tblGrid>
      <w:tr w:rsidR="00112A01" w:rsidRPr="009672A0" w14:paraId="3CAC7433" w14:textId="77777777" w:rsidTr="009672A0">
        <w:trPr>
          <w:tblHeader/>
        </w:trPr>
        <w:tc>
          <w:tcPr>
            <w:tcW w:w="2498" w:type="dxa"/>
          </w:tcPr>
          <w:p w14:paraId="1DF33671" w14:textId="77777777" w:rsidR="00112A01" w:rsidRPr="009672A0" w:rsidRDefault="00112A01" w:rsidP="00F96DC2">
            <w:pPr>
              <w:widowControl w:val="0"/>
              <w:autoSpaceDE w:val="0"/>
              <w:autoSpaceDN w:val="0"/>
              <w:adjustRightInd w:val="0"/>
              <w:spacing w:line="25" w:lineRule="atLeast"/>
              <w:jc w:val="both"/>
              <w:rPr>
                <w:sz w:val="26"/>
                <w:szCs w:val="26"/>
              </w:rPr>
            </w:pPr>
            <w:r w:rsidRPr="009672A0">
              <w:rPr>
                <w:sz w:val="26"/>
                <w:szCs w:val="26"/>
              </w:rPr>
              <w:t>Ресурсный потенциал</w:t>
            </w:r>
          </w:p>
        </w:tc>
        <w:tc>
          <w:tcPr>
            <w:tcW w:w="6568" w:type="dxa"/>
          </w:tcPr>
          <w:p w14:paraId="167C6146" w14:textId="77777777" w:rsidR="00112A01" w:rsidRPr="009672A0" w:rsidRDefault="00112A01" w:rsidP="00F96DC2">
            <w:pPr>
              <w:widowControl w:val="0"/>
              <w:autoSpaceDE w:val="0"/>
              <w:autoSpaceDN w:val="0"/>
              <w:adjustRightInd w:val="0"/>
              <w:spacing w:line="25" w:lineRule="atLeast"/>
              <w:jc w:val="both"/>
              <w:rPr>
                <w:sz w:val="26"/>
                <w:szCs w:val="26"/>
              </w:rPr>
            </w:pPr>
            <w:r w:rsidRPr="009672A0">
              <w:rPr>
                <w:sz w:val="26"/>
                <w:szCs w:val="26"/>
              </w:rPr>
              <w:t>Возможные проекты</w:t>
            </w:r>
          </w:p>
        </w:tc>
      </w:tr>
      <w:tr w:rsidR="00112A01" w:rsidRPr="009672A0" w14:paraId="46AAF22A" w14:textId="77777777" w:rsidTr="009672A0">
        <w:tc>
          <w:tcPr>
            <w:tcW w:w="2498" w:type="dxa"/>
          </w:tcPr>
          <w:p w14:paraId="3EF2A417" w14:textId="4EB39F38" w:rsidR="00112A01" w:rsidRPr="009672A0" w:rsidRDefault="00C76BBA" w:rsidP="00F96DC2">
            <w:pPr>
              <w:widowControl w:val="0"/>
              <w:autoSpaceDE w:val="0"/>
              <w:autoSpaceDN w:val="0"/>
              <w:adjustRightInd w:val="0"/>
              <w:spacing w:line="25" w:lineRule="atLeast"/>
              <w:jc w:val="both"/>
              <w:rPr>
                <w:sz w:val="26"/>
                <w:szCs w:val="26"/>
              </w:rPr>
            </w:pPr>
            <w:r w:rsidRPr="009672A0">
              <w:rPr>
                <w:sz w:val="26"/>
                <w:szCs w:val="26"/>
              </w:rPr>
              <w:t>Выращивание овощей, корнеплодных и клубнеплодных культур, грибов и трюфелей</w:t>
            </w:r>
          </w:p>
        </w:tc>
        <w:tc>
          <w:tcPr>
            <w:tcW w:w="6568" w:type="dxa"/>
          </w:tcPr>
          <w:p w14:paraId="1307141C" w14:textId="7A4C29DA" w:rsidR="00112A01" w:rsidRPr="009672A0" w:rsidRDefault="00112A01" w:rsidP="00F96DC2">
            <w:pPr>
              <w:widowControl w:val="0"/>
              <w:autoSpaceDE w:val="0"/>
              <w:autoSpaceDN w:val="0"/>
              <w:adjustRightInd w:val="0"/>
              <w:spacing w:line="25" w:lineRule="atLeast"/>
              <w:jc w:val="both"/>
              <w:rPr>
                <w:sz w:val="26"/>
                <w:szCs w:val="26"/>
              </w:rPr>
            </w:pPr>
            <w:r w:rsidRPr="009672A0">
              <w:rPr>
                <w:sz w:val="26"/>
                <w:szCs w:val="26"/>
              </w:rPr>
              <w:t xml:space="preserve">Инвестиционные проекты </w:t>
            </w:r>
            <w:r w:rsidR="00C76BBA" w:rsidRPr="009672A0">
              <w:rPr>
                <w:sz w:val="26"/>
                <w:szCs w:val="26"/>
              </w:rPr>
              <w:t xml:space="preserve">по развитию городской агрокультуры (выращивание </w:t>
            </w:r>
            <w:r w:rsidR="003B2E0E" w:rsidRPr="009672A0">
              <w:rPr>
                <w:sz w:val="26"/>
                <w:szCs w:val="26"/>
              </w:rPr>
              <w:t>микрозелени</w:t>
            </w:r>
            <w:r w:rsidR="00C76BBA" w:rsidRPr="009672A0">
              <w:rPr>
                <w:sz w:val="26"/>
                <w:szCs w:val="26"/>
              </w:rPr>
              <w:t>, грибов, овощей)</w:t>
            </w:r>
            <w:r w:rsidR="00271C7A" w:rsidRPr="009672A0">
              <w:rPr>
                <w:sz w:val="26"/>
                <w:szCs w:val="26"/>
              </w:rPr>
              <w:t>.</w:t>
            </w:r>
          </w:p>
          <w:p w14:paraId="7D8DDED8" w14:textId="595BC3AD" w:rsidR="00271C7A" w:rsidRPr="009672A0" w:rsidRDefault="00271C7A" w:rsidP="00F96DC2">
            <w:pPr>
              <w:widowControl w:val="0"/>
              <w:autoSpaceDE w:val="0"/>
              <w:autoSpaceDN w:val="0"/>
              <w:adjustRightInd w:val="0"/>
              <w:spacing w:line="25" w:lineRule="atLeast"/>
              <w:jc w:val="both"/>
              <w:rPr>
                <w:sz w:val="26"/>
                <w:szCs w:val="26"/>
              </w:rPr>
            </w:pPr>
            <w:r w:rsidRPr="009672A0">
              <w:rPr>
                <w:sz w:val="26"/>
                <w:szCs w:val="26"/>
              </w:rPr>
              <w:t>Выращивание экологически чистой продукции удлиненного дня и производство полуфабрикатов (картофель)</w:t>
            </w:r>
          </w:p>
        </w:tc>
      </w:tr>
      <w:tr w:rsidR="00C76BBA" w:rsidRPr="009672A0" w14:paraId="0E4D50E1" w14:textId="77777777" w:rsidTr="009672A0">
        <w:trPr>
          <w:trHeight w:val="525"/>
        </w:trPr>
        <w:tc>
          <w:tcPr>
            <w:tcW w:w="2498" w:type="dxa"/>
          </w:tcPr>
          <w:p w14:paraId="27190C1A" w14:textId="157DD7E9" w:rsidR="00C76BBA" w:rsidRPr="009672A0" w:rsidRDefault="00C76BBA" w:rsidP="00F96DC2">
            <w:pPr>
              <w:widowControl w:val="0"/>
              <w:autoSpaceDE w:val="0"/>
              <w:autoSpaceDN w:val="0"/>
              <w:adjustRightInd w:val="0"/>
              <w:spacing w:line="25" w:lineRule="atLeast"/>
              <w:jc w:val="both"/>
              <w:rPr>
                <w:sz w:val="26"/>
                <w:szCs w:val="26"/>
              </w:rPr>
            </w:pPr>
            <w:r w:rsidRPr="009672A0">
              <w:rPr>
                <w:sz w:val="26"/>
                <w:szCs w:val="26"/>
              </w:rPr>
              <w:t>Рыболовство пресноводное</w:t>
            </w:r>
          </w:p>
        </w:tc>
        <w:tc>
          <w:tcPr>
            <w:tcW w:w="6568" w:type="dxa"/>
          </w:tcPr>
          <w:p w14:paraId="06F208EE" w14:textId="201C07D4" w:rsidR="00C76BBA" w:rsidRPr="009672A0" w:rsidRDefault="00C76BBA" w:rsidP="00F96DC2">
            <w:pPr>
              <w:widowControl w:val="0"/>
              <w:autoSpaceDE w:val="0"/>
              <w:autoSpaceDN w:val="0"/>
              <w:adjustRightInd w:val="0"/>
              <w:spacing w:line="25" w:lineRule="atLeast"/>
              <w:jc w:val="both"/>
              <w:rPr>
                <w:sz w:val="26"/>
                <w:szCs w:val="26"/>
              </w:rPr>
            </w:pPr>
            <w:r w:rsidRPr="009672A0">
              <w:rPr>
                <w:sz w:val="26"/>
                <w:szCs w:val="26"/>
              </w:rPr>
              <w:t>Инвестиционные проекты по законченному циклу переработки рыбы: соление-копчение-костная мука</w:t>
            </w:r>
          </w:p>
        </w:tc>
      </w:tr>
      <w:tr w:rsidR="00C76BBA" w:rsidRPr="009672A0" w14:paraId="0886C2C8" w14:textId="77777777" w:rsidTr="009672A0">
        <w:tc>
          <w:tcPr>
            <w:tcW w:w="2498" w:type="dxa"/>
          </w:tcPr>
          <w:p w14:paraId="50C5E045" w14:textId="325E0740" w:rsidR="00C76BBA" w:rsidRPr="009672A0" w:rsidRDefault="00C76BBA" w:rsidP="00F96DC2">
            <w:pPr>
              <w:widowControl w:val="0"/>
              <w:autoSpaceDE w:val="0"/>
              <w:autoSpaceDN w:val="0"/>
              <w:adjustRightInd w:val="0"/>
              <w:spacing w:line="25" w:lineRule="atLeast"/>
              <w:jc w:val="both"/>
              <w:rPr>
                <w:sz w:val="26"/>
                <w:szCs w:val="26"/>
              </w:rPr>
            </w:pPr>
            <w:r w:rsidRPr="009672A0">
              <w:rPr>
                <w:sz w:val="26"/>
                <w:szCs w:val="26"/>
              </w:rPr>
              <w:t>Лесоводство и прочая лесная деятельность</w:t>
            </w:r>
          </w:p>
        </w:tc>
        <w:tc>
          <w:tcPr>
            <w:tcW w:w="6568" w:type="dxa"/>
          </w:tcPr>
          <w:p w14:paraId="5239A549" w14:textId="7F2FD9CD" w:rsidR="00C76BBA" w:rsidRPr="009672A0" w:rsidRDefault="00177242" w:rsidP="00F96DC2">
            <w:pPr>
              <w:widowControl w:val="0"/>
              <w:autoSpaceDE w:val="0"/>
              <w:autoSpaceDN w:val="0"/>
              <w:adjustRightInd w:val="0"/>
              <w:spacing w:line="25" w:lineRule="atLeast"/>
              <w:jc w:val="both"/>
              <w:rPr>
                <w:sz w:val="26"/>
                <w:szCs w:val="26"/>
              </w:rPr>
            </w:pPr>
            <w:r w:rsidRPr="009672A0">
              <w:rPr>
                <w:sz w:val="26"/>
                <w:szCs w:val="26"/>
              </w:rPr>
              <w:t xml:space="preserve">Инвестиционные проекты по восстановлению лесов, путем выращивания </w:t>
            </w:r>
            <w:r w:rsidR="00E007F2" w:rsidRPr="009672A0">
              <w:rPr>
                <w:sz w:val="26"/>
                <w:szCs w:val="26"/>
              </w:rPr>
              <w:t>сеянцев</w:t>
            </w:r>
            <w:r w:rsidRPr="009672A0">
              <w:rPr>
                <w:sz w:val="26"/>
                <w:szCs w:val="26"/>
              </w:rPr>
              <w:t xml:space="preserve"> хвойных пород в специализированных питомниках</w:t>
            </w:r>
          </w:p>
        </w:tc>
      </w:tr>
    </w:tbl>
    <w:p w14:paraId="6EF54F88" w14:textId="77777777" w:rsidR="00E007F2" w:rsidRPr="00F96DC2" w:rsidRDefault="00E007F2" w:rsidP="009C4D55">
      <w:pPr>
        <w:widowControl w:val="0"/>
        <w:autoSpaceDE w:val="0"/>
        <w:autoSpaceDN w:val="0"/>
        <w:adjustRightInd w:val="0"/>
        <w:spacing w:line="300" w:lineRule="auto"/>
        <w:ind w:firstLine="709"/>
        <w:jc w:val="both"/>
        <w:rPr>
          <w:bCs/>
          <w:sz w:val="28"/>
          <w:szCs w:val="28"/>
        </w:rPr>
      </w:pPr>
      <w:r w:rsidRPr="00F96DC2">
        <w:rPr>
          <w:bCs/>
          <w:sz w:val="28"/>
          <w:szCs w:val="28"/>
        </w:rPr>
        <w:t>Инвестиции в основной капитал, осуществляемые организациями, находящимися на территории сельского поселения, за анализируемый период увеличились более чем в три раза.</w:t>
      </w:r>
    </w:p>
    <w:p w14:paraId="656692BC" w14:textId="0F9855D4" w:rsidR="005F49C2" w:rsidRPr="00F96DC2" w:rsidRDefault="005F49C2" w:rsidP="009C4D55">
      <w:pPr>
        <w:pStyle w:val="af2"/>
        <w:spacing w:before="0" w:beforeAutospacing="0" w:after="0" w:afterAutospacing="0" w:line="300" w:lineRule="auto"/>
        <w:ind w:firstLine="709"/>
        <w:jc w:val="both"/>
        <w:rPr>
          <w:sz w:val="28"/>
          <w:szCs w:val="28"/>
        </w:rPr>
      </w:pPr>
      <w:r w:rsidRPr="00F96DC2">
        <w:rPr>
          <w:sz w:val="28"/>
          <w:szCs w:val="28"/>
        </w:rPr>
        <w:t xml:space="preserve">Наличие </w:t>
      </w:r>
      <w:r w:rsidR="00D45423" w:rsidRPr="00F96DC2">
        <w:rPr>
          <w:sz w:val="28"/>
          <w:szCs w:val="28"/>
        </w:rPr>
        <w:t>программ</w:t>
      </w:r>
      <w:r w:rsidRPr="00F96DC2">
        <w:rPr>
          <w:sz w:val="28"/>
          <w:szCs w:val="28"/>
        </w:rPr>
        <w:t xml:space="preserve"> по развитию агропромышленного производства на окружном и </w:t>
      </w:r>
      <w:r w:rsidR="00D45423" w:rsidRPr="00F96DC2">
        <w:rPr>
          <w:sz w:val="28"/>
          <w:szCs w:val="28"/>
        </w:rPr>
        <w:t>муниципальном</w:t>
      </w:r>
      <w:r w:rsidRPr="00F96DC2">
        <w:rPr>
          <w:sz w:val="28"/>
          <w:szCs w:val="28"/>
        </w:rPr>
        <w:t xml:space="preserve"> уровне, делает возможным реализацию продовольственных программ </w:t>
      </w:r>
      <w:r w:rsidR="00D45423" w:rsidRPr="00F96DC2">
        <w:rPr>
          <w:sz w:val="28"/>
          <w:szCs w:val="28"/>
        </w:rPr>
        <w:t>с высокую скорость</w:t>
      </w:r>
      <w:r w:rsidRPr="00F96DC2">
        <w:rPr>
          <w:sz w:val="28"/>
          <w:szCs w:val="28"/>
        </w:rPr>
        <w:t xml:space="preserve"> окупаемости и</w:t>
      </w:r>
      <w:r w:rsidR="00D45423" w:rsidRPr="00F96DC2">
        <w:rPr>
          <w:sz w:val="28"/>
          <w:szCs w:val="28"/>
        </w:rPr>
        <w:t xml:space="preserve"> </w:t>
      </w:r>
      <w:r w:rsidRPr="00F96DC2">
        <w:rPr>
          <w:sz w:val="28"/>
          <w:szCs w:val="28"/>
        </w:rPr>
        <w:t>низким уровнем затрат при входе в бизнес (таблица 1</w:t>
      </w:r>
      <w:r w:rsidR="001547CA">
        <w:rPr>
          <w:sz w:val="28"/>
          <w:szCs w:val="28"/>
        </w:rPr>
        <w:t>7</w:t>
      </w:r>
      <w:r w:rsidRPr="00F96DC2">
        <w:rPr>
          <w:sz w:val="28"/>
          <w:szCs w:val="28"/>
        </w:rPr>
        <w:t>).</w:t>
      </w:r>
    </w:p>
    <w:p w14:paraId="5B2B0057" w14:textId="32B57C7E" w:rsidR="00FB4523" w:rsidRPr="009C4D55" w:rsidRDefault="001B3B98" w:rsidP="009C4D55">
      <w:pPr>
        <w:pStyle w:val="af2"/>
        <w:spacing w:before="0" w:beforeAutospacing="0" w:after="0" w:afterAutospacing="0" w:line="300" w:lineRule="auto"/>
        <w:jc w:val="both"/>
        <w:rPr>
          <w:sz w:val="28"/>
          <w:szCs w:val="28"/>
        </w:rPr>
      </w:pPr>
      <w:r w:rsidRPr="009C4D55">
        <w:rPr>
          <w:sz w:val="28"/>
          <w:szCs w:val="28"/>
        </w:rPr>
        <w:t>Таблица 1</w:t>
      </w:r>
      <w:r w:rsidR="001547CA">
        <w:rPr>
          <w:sz w:val="28"/>
          <w:szCs w:val="28"/>
        </w:rPr>
        <w:t>7</w:t>
      </w:r>
      <w:r w:rsidR="00FB4523" w:rsidRPr="009C4D55">
        <w:rPr>
          <w:sz w:val="28"/>
          <w:szCs w:val="28"/>
        </w:rPr>
        <w:t xml:space="preserve"> </w:t>
      </w:r>
      <w:r w:rsidR="009C4D55">
        <w:rPr>
          <w:sz w:val="28"/>
          <w:szCs w:val="28"/>
        </w:rPr>
        <w:t>–</w:t>
      </w:r>
      <w:r w:rsidR="00FB4523" w:rsidRPr="009C4D55">
        <w:rPr>
          <w:sz w:val="28"/>
          <w:szCs w:val="28"/>
        </w:rPr>
        <w:t xml:space="preserve"> SWOT – анализ производственного потенциала Нижневартовского района</w:t>
      </w:r>
    </w:p>
    <w:tbl>
      <w:tblPr>
        <w:tblStyle w:val="ac"/>
        <w:tblW w:w="0" w:type="auto"/>
        <w:tblInd w:w="-5" w:type="dxa"/>
        <w:tblLook w:val="04A0" w:firstRow="1" w:lastRow="0" w:firstColumn="1" w:lastColumn="0" w:noHBand="0" w:noVBand="1"/>
      </w:tblPr>
      <w:tblGrid>
        <w:gridCol w:w="4929"/>
        <w:gridCol w:w="4137"/>
      </w:tblGrid>
      <w:tr w:rsidR="009C4D55" w:rsidRPr="009672A0" w14:paraId="03379B93" w14:textId="77777777" w:rsidTr="009672A0">
        <w:tc>
          <w:tcPr>
            <w:tcW w:w="4929" w:type="dxa"/>
          </w:tcPr>
          <w:p w14:paraId="1BB902D8" w14:textId="77777777" w:rsidR="00FB4523" w:rsidRPr="009672A0" w:rsidRDefault="00FB4523" w:rsidP="00F96DC2">
            <w:pPr>
              <w:spacing w:line="25" w:lineRule="atLeast"/>
              <w:ind w:firstLine="709"/>
              <w:jc w:val="both"/>
              <w:rPr>
                <w:bCs/>
                <w:sz w:val="26"/>
                <w:szCs w:val="26"/>
              </w:rPr>
            </w:pPr>
            <w:r w:rsidRPr="009672A0">
              <w:rPr>
                <w:bCs/>
                <w:sz w:val="26"/>
                <w:szCs w:val="26"/>
              </w:rPr>
              <w:t>Сильные стороны</w:t>
            </w:r>
          </w:p>
        </w:tc>
        <w:tc>
          <w:tcPr>
            <w:tcW w:w="4137" w:type="dxa"/>
          </w:tcPr>
          <w:p w14:paraId="23AEC7E7" w14:textId="77777777" w:rsidR="00FB4523" w:rsidRPr="009672A0" w:rsidRDefault="00FB4523" w:rsidP="00F96DC2">
            <w:pPr>
              <w:spacing w:line="25" w:lineRule="atLeast"/>
              <w:ind w:firstLine="709"/>
              <w:jc w:val="both"/>
              <w:rPr>
                <w:bCs/>
                <w:sz w:val="26"/>
                <w:szCs w:val="26"/>
              </w:rPr>
            </w:pPr>
            <w:r w:rsidRPr="009672A0">
              <w:rPr>
                <w:bCs/>
                <w:sz w:val="26"/>
                <w:szCs w:val="26"/>
              </w:rPr>
              <w:t>Слабые стороны</w:t>
            </w:r>
          </w:p>
        </w:tc>
      </w:tr>
      <w:tr w:rsidR="009C4D55" w:rsidRPr="009672A0" w14:paraId="0D684BD3" w14:textId="77777777" w:rsidTr="009672A0">
        <w:tc>
          <w:tcPr>
            <w:tcW w:w="4929" w:type="dxa"/>
          </w:tcPr>
          <w:p w14:paraId="075801CA" w14:textId="0523E4EC" w:rsidR="00FB4523" w:rsidRPr="009672A0" w:rsidRDefault="003E2AEF" w:rsidP="00F96DC2">
            <w:pPr>
              <w:shd w:val="clear" w:color="auto" w:fill="FFFFFF"/>
              <w:spacing w:line="25" w:lineRule="atLeast"/>
              <w:jc w:val="both"/>
              <w:rPr>
                <w:bCs/>
                <w:sz w:val="26"/>
                <w:szCs w:val="26"/>
              </w:rPr>
            </w:pPr>
            <w:r w:rsidRPr="009672A0">
              <w:rPr>
                <w:bCs/>
                <w:sz w:val="26"/>
                <w:szCs w:val="26"/>
              </w:rPr>
              <w:t>Н</w:t>
            </w:r>
            <w:r w:rsidR="00FB4523" w:rsidRPr="009672A0">
              <w:rPr>
                <w:bCs/>
                <w:sz w:val="26"/>
                <w:szCs w:val="26"/>
              </w:rPr>
              <w:t>аличие региональных и муниципальных программ поддержки малого бизнеса</w:t>
            </w:r>
            <w:r w:rsidR="00271C7A" w:rsidRPr="009672A0">
              <w:rPr>
                <w:bCs/>
                <w:sz w:val="26"/>
                <w:szCs w:val="26"/>
              </w:rPr>
              <w:t xml:space="preserve"> и агропредприятий</w:t>
            </w:r>
            <w:r w:rsidRPr="009672A0">
              <w:rPr>
                <w:bCs/>
                <w:sz w:val="26"/>
                <w:szCs w:val="26"/>
              </w:rPr>
              <w:t>;</w:t>
            </w:r>
          </w:p>
          <w:p w14:paraId="56495C61" w14:textId="4D11E356" w:rsidR="00FB4523" w:rsidRPr="009672A0" w:rsidRDefault="003E2AEF" w:rsidP="00F96DC2">
            <w:pPr>
              <w:shd w:val="clear" w:color="auto" w:fill="FFFFFF"/>
              <w:spacing w:line="25" w:lineRule="atLeast"/>
              <w:jc w:val="both"/>
              <w:rPr>
                <w:sz w:val="26"/>
                <w:szCs w:val="26"/>
              </w:rPr>
            </w:pPr>
            <w:r w:rsidRPr="009672A0">
              <w:rPr>
                <w:sz w:val="26"/>
                <w:szCs w:val="26"/>
              </w:rPr>
              <w:t>Б</w:t>
            </w:r>
            <w:r w:rsidR="00FB4523" w:rsidRPr="009672A0">
              <w:rPr>
                <w:sz w:val="26"/>
                <w:szCs w:val="26"/>
              </w:rPr>
              <w:t>ольшой опыт по разведению и содержанию крупного рогатого скота фермерскими хозяйствами</w:t>
            </w:r>
            <w:r w:rsidRPr="009672A0">
              <w:rPr>
                <w:sz w:val="26"/>
                <w:szCs w:val="26"/>
              </w:rPr>
              <w:t>;</w:t>
            </w:r>
          </w:p>
          <w:p w14:paraId="5769D656" w14:textId="73A71095" w:rsidR="00FB4523" w:rsidRPr="009672A0" w:rsidRDefault="003E2AEF" w:rsidP="00F96DC2">
            <w:pPr>
              <w:shd w:val="clear" w:color="auto" w:fill="FFFFFF"/>
              <w:spacing w:line="25" w:lineRule="atLeast"/>
              <w:jc w:val="both"/>
              <w:rPr>
                <w:sz w:val="26"/>
                <w:szCs w:val="26"/>
              </w:rPr>
            </w:pPr>
            <w:r w:rsidRPr="009672A0">
              <w:rPr>
                <w:sz w:val="26"/>
                <w:szCs w:val="26"/>
              </w:rPr>
              <w:t>Н</w:t>
            </w:r>
            <w:r w:rsidR="00FB4523" w:rsidRPr="009672A0">
              <w:rPr>
                <w:sz w:val="26"/>
                <w:szCs w:val="26"/>
              </w:rPr>
              <w:t>аличие опыта переработки дикоросов</w:t>
            </w:r>
          </w:p>
        </w:tc>
        <w:tc>
          <w:tcPr>
            <w:tcW w:w="4137" w:type="dxa"/>
          </w:tcPr>
          <w:p w14:paraId="12507B62" w14:textId="62968A7D" w:rsidR="00FB4523" w:rsidRPr="009672A0" w:rsidRDefault="00200908" w:rsidP="00F96DC2">
            <w:pPr>
              <w:shd w:val="clear" w:color="auto" w:fill="FFFFFF"/>
              <w:spacing w:line="25" w:lineRule="atLeast"/>
              <w:jc w:val="both"/>
              <w:rPr>
                <w:bCs/>
                <w:sz w:val="26"/>
                <w:szCs w:val="26"/>
              </w:rPr>
            </w:pPr>
            <w:r w:rsidRPr="009672A0">
              <w:rPr>
                <w:bCs/>
                <w:sz w:val="26"/>
                <w:szCs w:val="26"/>
              </w:rPr>
              <w:t>Б</w:t>
            </w:r>
            <w:r w:rsidR="00FB4523" w:rsidRPr="009672A0">
              <w:rPr>
                <w:bCs/>
                <w:sz w:val="26"/>
                <w:szCs w:val="26"/>
              </w:rPr>
              <w:t>ольшая доля фермерских хозяйств и малая доля крупного бизнеса;</w:t>
            </w:r>
          </w:p>
          <w:p w14:paraId="349A25C9" w14:textId="1AF20D8B" w:rsidR="00FB4523" w:rsidRPr="009672A0" w:rsidRDefault="00200908" w:rsidP="00F96DC2">
            <w:pPr>
              <w:shd w:val="clear" w:color="auto" w:fill="FFFFFF"/>
              <w:spacing w:line="25" w:lineRule="atLeast"/>
              <w:jc w:val="both"/>
              <w:rPr>
                <w:bCs/>
                <w:sz w:val="26"/>
                <w:szCs w:val="26"/>
              </w:rPr>
            </w:pPr>
            <w:r w:rsidRPr="009672A0">
              <w:rPr>
                <w:bCs/>
                <w:sz w:val="26"/>
                <w:szCs w:val="26"/>
              </w:rPr>
              <w:t>В</w:t>
            </w:r>
            <w:r w:rsidR="00FB4523" w:rsidRPr="009672A0">
              <w:rPr>
                <w:bCs/>
                <w:sz w:val="26"/>
                <w:szCs w:val="26"/>
              </w:rPr>
              <w:t xml:space="preserve">ысокие затраты по развитию </w:t>
            </w:r>
            <w:r w:rsidRPr="009672A0">
              <w:rPr>
                <w:bCs/>
                <w:sz w:val="26"/>
                <w:szCs w:val="26"/>
              </w:rPr>
              <w:t>овощеводства</w:t>
            </w:r>
            <w:r w:rsidR="00FB4523" w:rsidRPr="009672A0">
              <w:rPr>
                <w:bCs/>
                <w:sz w:val="26"/>
                <w:szCs w:val="26"/>
              </w:rPr>
              <w:t>, особенно тепличного;</w:t>
            </w:r>
          </w:p>
          <w:p w14:paraId="18A858ED" w14:textId="031A0140" w:rsidR="00FB4523" w:rsidRPr="009672A0" w:rsidRDefault="00200908" w:rsidP="00F96DC2">
            <w:pPr>
              <w:shd w:val="clear" w:color="auto" w:fill="FFFFFF"/>
              <w:spacing w:line="25" w:lineRule="atLeast"/>
              <w:jc w:val="both"/>
              <w:rPr>
                <w:bCs/>
                <w:sz w:val="26"/>
                <w:szCs w:val="26"/>
              </w:rPr>
            </w:pPr>
            <w:r w:rsidRPr="009672A0">
              <w:rPr>
                <w:bCs/>
                <w:sz w:val="26"/>
                <w:szCs w:val="26"/>
              </w:rPr>
              <w:t>В</w:t>
            </w:r>
            <w:r w:rsidR="00FB4523" w:rsidRPr="009672A0">
              <w:rPr>
                <w:bCs/>
                <w:sz w:val="26"/>
                <w:szCs w:val="26"/>
              </w:rPr>
              <w:t xml:space="preserve">ысокая доля </w:t>
            </w:r>
            <w:r w:rsidRPr="009672A0">
              <w:rPr>
                <w:bCs/>
                <w:sz w:val="26"/>
                <w:szCs w:val="26"/>
              </w:rPr>
              <w:t xml:space="preserve">затрат по кормам </w:t>
            </w:r>
            <w:r w:rsidR="00FB4523" w:rsidRPr="009672A0">
              <w:rPr>
                <w:bCs/>
                <w:sz w:val="26"/>
                <w:szCs w:val="26"/>
              </w:rPr>
              <w:t>в себестоимости</w:t>
            </w:r>
            <w:r w:rsidRPr="009672A0">
              <w:rPr>
                <w:bCs/>
                <w:sz w:val="26"/>
                <w:szCs w:val="26"/>
              </w:rPr>
              <w:t xml:space="preserve"> продукции животноводства (</w:t>
            </w:r>
            <w:r w:rsidR="00271C7A" w:rsidRPr="009672A0">
              <w:rPr>
                <w:bCs/>
                <w:sz w:val="26"/>
                <w:szCs w:val="26"/>
              </w:rPr>
              <w:t>высок</w:t>
            </w:r>
            <w:r w:rsidRPr="009672A0">
              <w:rPr>
                <w:bCs/>
                <w:sz w:val="26"/>
                <w:szCs w:val="26"/>
              </w:rPr>
              <w:t>ий</w:t>
            </w:r>
            <w:r w:rsidR="00271C7A" w:rsidRPr="009672A0">
              <w:rPr>
                <w:bCs/>
                <w:sz w:val="26"/>
                <w:szCs w:val="26"/>
              </w:rPr>
              <w:t xml:space="preserve"> </w:t>
            </w:r>
            <w:r w:rsidR="00D45423" w:rsidRPr="009672A0">
              <w:rPr>
                <w:bCs/>
                <w:sz w:val="26"/>
                <w:szCs w:val="26"/>
              </w:rPr>
              <w:t>уровень</w:t>
            </w:r>
            <w:r w:rsidR="00271C7A" w:rsidRPr="009672A0">
              <w:rPr>
                <w:bCs/>
                <w:sz w:val="26"/>
                <w:szCs w:val="26"/>
              </w:rPr>
              <w:t xml:space="preserve"> </w:t>
            </w:r>
            <w:r w:rsidR="00FB4523" w:rsidRPr="009672A0">
              <w:rPr>
                <w:bCs/>
                <w:sz w:val="26"/>
                <w:szCs w:val="26"/>
              </w:rPr>
              <w:t>транспортных расходов по их завозу</w:t>
            </w:r>
            <w:r w:rsidRPr="009672A0">
              <w:rPr>
                <w:bCs/>
                <w:sz w:val="26"/>
                <w:szCs w:val="26"/>
              </w:rPr>
              <w:t>)</w:t>
            </w:r>
          </w:p>
        </w:tc>
      </w:tr>
      <w:tr w:rsidR="009C4D55" w:rsidRPr="009672A0" w14:paraId="73EC1E10" w14:textId="77777777" w:rsidTr="009672A0">
        <w:tc>
          <w:tcPr>
            <w:tcW w:w="4929" w:type="dxa"/>
          </w:tcPr>
          <w:p w14:paraId="75319B51" w14:textId="77777777" w:rsidR="00FB4523" w:rsidRPr="009672A0" w:rsidRDefault="00FB4523" w:rsidP="00F96DC2">
            <w:pPr>
              <w:spacing w:line="25" w:lineRule="atLeast"/>
              <w:jc w:val="both"/>
              <w:rPr>
                <w:bCs/>
                <w:sz w:val="26"/>
                <w:szCs w:val="26"/>
              </w:rPr>
            </w:pPr>
            <w:r w:rsidRPr="009672A0">
              <w:rPr>
                <w:bCs/>
                <w:sz w:val="26"/>
                <w:szCs w:val="26"/>
              </w:rPr>
              <w:t>Возможности</w:t>
            </w:r>
          </w:p>
        </w:tc>
        <w:tc>
          <w:tcPr>
            <w:tcW w:w="4137" w:type="dxa"/>
          </w:tcPr>
          <w:p w14:paraId="0B205F13" w14:textId="77777777" w:rsidR="00FB4523" w:rsidRPr="009672A0" w:rsidRDefault="00FB4523" w:rsidP="00F96DC2">
            <w:pPr>
              <w:spacing w:line="25" w:lineRule="atLeast"/>
              <w:jc w:val="both"/>
              <w:rPr>
                <w:bCs/>
                <w:sz w:val="26"/>
                <w:szCs w:val="26"/>
              </w:rPr>
            </w:pPr>
            <w:r w:rsidRPr="009672A0">
              <w:rPr>
                <w:bCs/>
                <w:sz w:val="26"/>
                <w:szCs w:val="26"/>
              </w:rPr>
              <w:t>Угрозы</w:t>
            </w:r>
          </w:p>
        </w:tc>
      </w:tr>
      <w:tr w:rsidR="009C4D55" w:rsidRPr="009672A0" w14:paraId="44BE67D9" w14:textId="77777777" w:rsidTr="009672A0">
        <w:tc>
          <w:tcPr>
            <w:tcW w:w="4929" w:type="dxa"/>
          </w:tcPr>
          <w:p w14:paraId="444A3490" w14:textId="6D678671" w:rsidR="00FB4523" w:rsidRPr="009672A0" w:rsidRDefault="00200908" w:rsidP="00F96DC2">
            <w:pPr>
              <w:shd w:val="clear" w:color="auto" w:fill="FFFFFF"/>
              <w:spacing w:line="25" w:lineRule="atLeast"/>
              <w:jc w:val="both"/>
              <w:rPr>
                <w:bCs/>
                <w:sz w:val="26"/>
                <w:szCs w:val="26"/>
              </w:rPr>
            </w:pPr>
            <w:r w:rsidRPr="009672A0">
              <w:rPr>
                <w:bCs/>
                <w:sz w:val="26"/>
                <w:szCs w:val="26"/>
              </w:rPr>
              <w:t>Г</w:t>
            </w:r>
            <w:r w:rsidR="00FB4523" w:rsidRPr="009672A0">
              <w:rPr>
                <w:bCs/>
                <w:sz w:val="26"/>
                <w:szCs w:val="26"/>
              </w:rPr>
              <w:t>осударственная программа импортозамещения;</w:t>
            </w:r>
          </w:p>
          <w:p w14:paraId="6DCF4FC0" w14:textId="3DD721C0" w:rsidR="00FB4523" w:rsidRPr="009672A0" w:rsidRDefault="00200908" w:rsidP="00F96DC2">
            <w:pPr>
              <w:shd w:val="clear" w:color="auto" w:fill="FFFFFF"/>
              <w:spacing w:line="25" w:lineRule="atLeast"/>
              <w:jc w:val="both"/>
              <w:rPr>
                <w:bCs/>
                <w:sz w:val="26"/>
                <w:szCs w:val="26"/>
              </w:rPr>
            </w:pPr>
            <w:r w:rsidRPr="009672A0">
              <w:rPr>
                <w:bCs/>
                <w:sz w:val="26"/>
                <w:szCs w:val="26"/>
              </w:rPr>
              <w:t>И</w:t>
            </w:r>
            <w:r w:rsidR="00271C7A" w:rsidRPr="009672A0">
              <w:rPr>
                <w:bCs/>
                <w:sz w:val="26"/>
                <w:szCs w:val="26"/>
              </w:rPr>
              <w:t xml:space="preserve">спользование свободных площадей </w:t>
            </w:r>
            <w:r w:rsidR="00924563" w:rsidRPr="009672A0">
              <w:rPr>
                <w:bCs/>
                <w:sz w:val="26"/>
                <w:szCs w:val="26"/>
              </w:rPr>
              <w:t xml:space="preserve">подвальных помещений для </w:t>
            </w:r>
            <w:r w:rsidR="00FB4523" w:rsidRPr="009672A0">
              <w:rPr>
                <w:bCs/>
                <w:sz w:val="26"/>
                <w:szCs w:val="26"/>
              </w:rPr>
              <w:t>развити</w:t>
            </w:r>
            <w:r w:rsidR="00924563" w:rsidRPr="009672A0">
              <w:rPr>
                <w:bCs/>
                <w:sz w:val="26"/>
                <w:szCs w:val="26"/>
              </w:rPr>
              <w:t>я</w:t>
            </w:r>
            <w:r w:rsidR="00FB4523" w:rsidRPr="009672A0">
              <w:rPr>
                <w:bCs/>
                <w:sz w:val="26"/>
                <w:szCs w:val="26"/>
              </w:rPr>
              <w:t xml:space="preserve"> городской </w:t>
            </w:r>
            <w:r w:rsidR="003B2E0E" w:rsidRPr="009672A0">
              <w:rPr>
                <w:bCs/>
                <w:sz w:val="26"/>
                <w:szCs w:val="26"/>
              </w:rPr>
              <w:t>агрокультуры (</w:t>
            </w:r>
            <w:r w:rsidR="00FB4523" w:rsidRPr="009672A0">
              <w:rPr>
                <w:bCs/>
                <w:sz w:val="26"/>
                <w:szCs w:val="26"/>
              </w:rPr>
              <w:t>выращивание грибов, микрозелени и т.д.);</w:t>
            </w:r>
          </w:p>
          <w:p w14:paraId="453377FA" w14:textId="2CE9F5C7" w:rsidR="00FB4523" w:rsidRPr="009672A0" w:rsidRDefault="00200908" w:rsidP="00F96DC2">
            <w:pPr>
              <w:shd w:val="clear" w:color="auto" w:fill="FFFFFF"/>
              <w:spacing w:line="25" w:lineRule="atLeast"/>
              <w:jc w:val="both"/>
              <w:rPr>
                <w:bCs/>
                <w:sz w:val="26"/>
                <w:szCs w:val="26"/>
              </w:rPr>
            </w:pPr>
            <w:r w:rsidRPr="009672A0">
              <w:rPr>
                <w:bCs/>
                <w:sz w:val="26"/>
                <w:szCs w:val="26"/>
              </w:rPr>
              <w:t>В</w:t>
            </w:r>
            <w:r w:rsidR="00FB4523" w:rsidRPr="009672A0">
              <w:rPr>
                <w:bCs/>
                <w:sz w:val="26"/>
                <w:szCs w:val="26"/>
              </w:rPr>
              <w:t>озможность использования опыта разведения осетровых рыб при ГРЭС;</w:t>
            </w:r>
          </w:p>
          <w:p w14:paraId="4F1FF984" w14:textId="77777777" w:rsidR="00FB4523" w:rsidRPr="009672A0" w:rsidRDefault="00200908" w:rsidP="00F96DC2">
            <w:pPr>
              <w:shd w:val="clear" w:color="auto" w:fill="FFFFFF"/>
              <w:spacing w:line="25" w:lineRule="atLeast"/>
              <w:jc w:val="both"/>
              <w:rPr>
                <w:bCs/>
                <w:sz w:val="26"/>
                <w:szCs w:val="26"/>
              </w:rPr>
            </w:pPr>
            <w:r w:rsidRPr="009672A0">
              <w:rPr>
                <w:bCs/>
                <w:sz w:val="26"/>
                <w:szCs w:val="26"/>
              </w:rPr>
              <w:t>И</w:t>
            </w:r>
            <w:r w:rsidR="00FB4523" w:rsidRPr="009672A0">
              <w:rPr>
                <w:bCs/>
                <w:sz w:val="26"/>
                <w:szCs w:val="26"/>
              </w:rPr>
              <w:t xml:space="preserve">спользование </w:t>
            </w:r>
            <w:r w:rsidR="00924563" w:rsidRPr="009672A0">
              <w:rPr>
                <w:bCs/>
                <w:sz w:val="26"/>
                <w:szCs w:val="26"/>
              </w:rPr>
              <w:t>климатических условий для выращивания экологически чистой продукции</w:t>
            </w:r>
          </w:p>
          <w:p w14:paraId="39CB1FB1" w14:textId="77777777" w:rsidR="00200908" w:rsidRPr="009672A0" w:rsidRDefault="00200908" w:rsidP="00F96DC2">
            <w:pPr>
              <w:widowControl w:val="0"/>
              <w:autoSpaceDE w:val="0"/>
              <w:autoSpaceDN w:val="0"/>
              <w:adjustRightInd w:val="0"/>
              <w:spacing w:line="25" w:lineRule="atLeast"/>
              <w:jc w:val="both"/>
              <w:rPr>
                <w:bCs/>
                <w:iCs/>
                <w:sz w:val="26"/>
                <w:szCs w:val="26"/>
              </w:rPr>
            </w:pPr>
            <w:r w:rsidRPr="009672A0">
              <w:rPr>
                <w:bCs/>
                <w:sz w:val="26"/>
                <w:szCs w:val="26"/>
              </w:rPr>
              <w:t>Инвестиционные проекты</w:t>
            </w:r>
            <w:r w:rsidRPr="009672A0">
              <w:rPr>
                <w:bCs/>
                <w:i/>
                <w:sz w:val="26"/>
                <w:szCs w:val="26"/>
              </w:rPr>
              <w:t xml:space="preserve"> </w:t>
            </w:r>
            <w:r w:rsidRPr="009672A0">
              <w:rPr>
                <w:bCs/>
                <w:iCs/>
                <w:sz w:val="26"/>
                <w:szCs w:val="26"/>
              </w:rPr>
              <w:t>по промышленной переработке дикоросов, рыбы, мяса.</w:t>
            </w:r>
          </w:p>
          <w:p w14:paraId="628E9C24" w14:textId="233FD26B" w:rsidR="00200908" w:rsidRPr="009672A0" w:rsidRDefault="00200908" w:rsidP="00F96DC2">
            <w:pPr>
              <w:shd w:val="clear" w:color="auto" w:fill="FFFFFF"/>
              <w:spacing w:line="25" w:lineRule="atLeast"/>
              <w:jc w:val="both"/>
              <w:rPr>
                <w:bCs/>
                <w:sz w:val="26"/>
                <w:szCs w:val="26"/>
              </w:rPr>
            </w:pPr>
            <w:r w:rsidRPr="009672A0">
              <w:rPr>
                <w:bCs/>
                <w:iCs/>
                <w:sz w:val="26"/>
                <w:szCs w:val="26"/>
              </w:rPr>
              <w:t xml:space="preserve">Инвестиционные проекты по эко-фермам с </w:t>
            </w:r>
            <w:r w:rsidR="00D45423" w:rsidRPr="009672A0">
              <w:rPr>
                <w:bCs/>
                <w:iCs/>
                <w:sz w:val="26"/>
                <w:szCs w:val="26"/>
              </w:rPr>
              <w:t>развитием</w:t>
            </w:r>
            <w:r w:rsidRPr="009672A0">
              <w:rPr>
                <w:bCs/>
                <w:iCs/>
                <w:sz w:val="26"/>
                <w:szCs w:val="26"/>
              </w:rPr>
              <w:t xml:space="preserve"> этнотуризма (разведение домашних птиц, животных, с рестораном и зоной отдыха)</w:t>
            </w:r>
          </w:p>
        </w:tc>
        <w:tc>
          <w:tcPr>
            <w:tcW w:w="4137" w:type="dxa"/>
          </w:tcPr>
          <w:p w14:paraId="1409079E" w14:textId="073D1744" w:rsidR="00FB4523" w:rsidRPr="009672A0" w:rsidRDefault="00200908" w:rsidP="00F96DC2">
            <w:pPr>
              <w:shd w:val="clear" w:color="auto" w:fill="FFFFFF"/>
              <w:spacing w:line="25" w:lineRule="atLeast"/>
              <w:jc w:val="both"/>
              <w:rPr>
                <w:sz w:val="26"/>
                <w:szCs w:val="26"/>
              </w:rPr>
            </w:pPr>
            <w:r w:rsidRPr="009672A0">
              <w:rPr>
                <w:sz w:val="26"/>
                <w:szCs w:val="26"/>
              </w:rPr>
              <w:t>С</w:t>
            </w:r>
            <w:r w:rsidR="00FB4523" w:rsidRPr="009672A0">
              <w:rPr>
                <w:sz w:val="26"/>
                <w:szCs w:val="26"/>
              </w:rPr>
              <w:t>уровые климатические условия (</w:t>
            </w:r>
            <w:r w:rsidR="00FB4523" w:rsidRPr="009672A0">
              <w:rPr>
                <w:sz w:val="26"/>
                <w:szCs w:val="26"/>
                <w:lang w:val="en-US"/>
              </w:rPr>
              <w:t>IV</w:t>
            </w:r>
            <w:r w:rsidR="00FB4523" w:rsidRPr="009672A0">
              <w:rPr>
                <w:sz w:val="26"/>
                <w:szCs w:val="26"/>
              </w:rPr>
              <w:t xml:space="preserve">климатическая зона); </w:t>
            </w:r>
          </w:p>
          <w:p w14:paraId="3975F983" w14:textId="4AFD9681" w:rsidR="00FB4523" w:rsidRPr="009672A0" w:rsidRDefault="00200908" w:rsidP="00F96DC2">
            <w:pPr>
              <w:shd w:val="clear" w:color="auto" w:fill="FFFFFF"/>
              <w:spacing w:line="25" w:lineRule="atLeast"/>
              <w:jc w:val="both"/>
              <w:rPr>
                <w:sz w:val="26"/>
                <w:szCs w:val="26"/>
              </w:rPr>
            </w:pPr>
            <w:r w:rsidRPr="009672A0">
              <w:rPr>
                <w:sz w:val="26"/>
                <w:szCs w:val="26"/>
              </w:rPr>
              <w:t>О</w:t>
            </w:r>
            <w:r w:rsidR="00FB4523" w:rsidRPr="009672A0">
              <w:rPr>
                <w:sz w:val="26"/>
                <w:szCs w:val="26"/>
              </w:rPr>
              <w:t xml:space="preserve">тсутствует бюджетное финансирование крупных </w:t>
            </w:r>
            <w:r w:rsidR="00924563" w:rsidRPr="009672A0">
              <w:rPr>
                <w:sz w:val="26"/>
                <w:szCs w:val="26"/>
              </w:rPr>
              <w:t xml:space="preserve">инвестиционных проектов в </w:t>
            </w:r>
            <w:r w:rsidR="00FB4523" w:rsidRPr="009672A0">
              <w:rPr>
                <w:sz w:val="26"/>
                <w:szCs w:val="26"/>
              </w:rPr>
              <w:t>агропромышленн</w:t>
            </w:r>
            <w:r w:rsidR="00924563" w:rsidRPr="009672A0">
              <w:rPr>
                <w:sz w:val="26"/>
                <w:szCs w:val="26"/>
              </w:rPr>
              <w:t>ом</w:t>
            </w:r>
            <w:r w:rsidR="00FB4523" w:rsidRPr="009672A0">
              <w:rPr>
                <w:sz w:val="26"/>
                <w:szCs w:val="26"/>
              </w:rPr>
              <w:t xml:space="preserve"> </w:t>
            </w:r>
            <w:r w:rsidR="00924563" w:rsidRPr="009672A0">
              <w:rPr>
                <w:sz w:val="26"/>
                <w:szCs w:val="26"/>
              </w:rPr>
              <w:t>производстве</w:t>
            </w:r>
            <w:r w:rsidR="00FB4523" w:rsidRPr="009672A0">
              <w:rPr>
                <w:sz w:val="26"/>
                <w:szCs w:val="26"/>
              </w:rPr>
              <w:t xml:space="preserve"> </w:t>
            </w:r>
          </w:p>
          <w:p w14:paraId="7DF1EA82" w14:textId="77777777" w:rsidR="00FB4523" w:rsidRPr="009672A0" w:rsidRDefault="00FB4523" w:rsidP="00F96DC2">
            <w:pPr>
              <w:spacing w:line="25" w:lineRule="atLeast"/>
              <w:jc w:val="both"/>
              <w:rPr>
                <w:bCs/>
                <w:sz w:val="26"/>
                <w:szCs w:val="26"/>
              </w:rPr>
            </w:pPr>
          </w:p>
        </w:tc>
      </w:tr>
    </w:tbl>
    <w:p w14:paraId="7D3BF0A9" w14:textId="5BEA86F2" w:rsidR="00442B81" w:rsidRPr="00442B81" w:rsidRDefault="009672A0" w:rsidP="0085781E">
      <w:pPr>
        <w:pStyle w:val="3"/>
        <w:ind w:firstLine="709"/>
      </w:pPr>
      <w:bookmarkStart w:id="15" w:name="_Toc121083788"/>
      <w:r>
        <w:t>1.1.4. </w:t>
      </w:r>
      <w:r w:rsidR="00442B81" w:rsidRPr="00442B81">
        <w:t>Транспортно-логистическая инфраструктура</w:t>
      </w:r>
      <w:bookmarkEnd w:id="15"/>
    </w:p>
    <w:p w14:paraId="4C2E5B80" w14:textId="77777777" w:rsidR="00442B81" w:rsidRPr="009672A0" w:rsidRDefault="00442B81" w:rsidP="009672A0">
      <w:pPr>
        <w:spacing w:line="300" w:lineRule="auto"/>
        <w:ind w:firstLine="709"/>
        <w:contextualSpacing/>
        <w:jc w:val="both"/>
        <w:rPr>
          <w:rFonts w:eastAsia="Calibri"/>
          <w:sz w:val="28"/>
          <w:szCs w:val="28"/>
          <w:shd w:val="clear" w:color="auto" w:fill="FFFFFF"/>
        </w:rPr>
      </w:pPr>
      <w:r w:rsidRPr="009672A0">
        <w:rPr>
          <w:rFonts w:eastAsia="Calibri"/>
          <w:sz w:val="28"/>
          <w:szCs w:val="28"/>
          <w:shd w:val="clear" w:color="auto" w:fill="FFFFFF"/>
        </w:rPr>
        <w:t xml:space="preserve">Район расположен на проектируемом северном широтном транспортном коридоре международного и федерального значения. Транспортное обеспечение района представлено автомобильным транспортом, железнодорожными, водными и воздушными путями. </w:t>
      </w:r>
    </w:p>
    <w:p w14:paraId="29792953" w14:textId="77777777" w:rsidR="00442B81" w:rsidRPr="009672A0" w:rsidRDefault="00442B81" w:rsidP="009672A0">
      <w:pPr>
        <w:spacing w:line="300" w:lineRule="auto"/>
        <w:ind w:firstLine="709"/>
        <w:jc w:val="both"/>
        <w:rPr>
          <w:b/>
          <w:i/>
          <w:iCs/>
          <w:sz w:val="28"/>
          <w:szCs w:val="28"/>
        </w:rPr>
      </w:pPr>
      <w:r w:rsidRPr="009672A0">
        <w:rPr>
          <w:b/>
          <w:i/>
          <w:iCs/>
          <w:sz w:val="28"/>
          <w:szCs w:val="28"/>
        </w:rPr>
        <w:t>Инфраструктура автомобильного транспорта.</w:t>
      </w:r>
    </w:p>
    <w:p w14:paraId="2833173E" w14:textId="7A63DBA1" w:rsidR="00442B81" w:rsidRPr="009672A0" w:rsidRDefault="00442B81" w:rsidP="009672A0">
      <w:pPr>
        <w:spacing w:line="300" w:lineRule="auto"/>
        <w:ind w:firstLine="709"/>
        <w:jc w:val="both"/>
        <w:rPr>
          <w:rFonts w:eastAsia="Calibri"/>
          <w:sz w:val="28"/>
          <w:szCs w:val="28"/>
          <w:shd w:val="clear" w:color="auto" w:fill="FFFFFF"/>
        </w:rPr>
      </w:pPr>
      <w:r w:rsidRPr="009672A0">
        <w:rPr>
          <w:rFonts w:eastAsia="Calibri"/>
          <w:sz w:val="28"/>
          <w:szCs w:val="28"/>
          <w:shd w:val="clear" w:color="auto" w:fill="FFFFFF"/>
        </w:rPr>
        <w:t>Общая протяженность автомобильных дорог, проходящих по территории Нижневартовского района (окружного, местного и ведомственного значения), составляет более 5 тыс. км. Общая протяженность автомобильных дорог общего пользования местного значения составляет 209,2 км, из них с твердым покрытием – 93,3% (Таблица 1</w:t>
      </w:r>
      <w:r w:rsidR="001547CA">
        <w:rPr>
          <w:rFonts w:eastAsia="Calibri"/>
          <w:sz w:val="28"/>
          <w:szCs w:val="28"/>
          <w:shd w:val="clear" w:color="auto" w:fill="FFFFFF"/>
        </w:rPr>
        <w:t>8</w:t>
      </w:r>
      <w:r w:rsidRPr="009672A0">
        <w:rPr>
          <w:rFonts w:eastAsia="Calibri"/>
          <w:sz w:val="28"/>
          <w:szCs w:val="28"/>
          <w:shd w:val="clear" w:color="auto" w:fill="FFFFFF"/>
        </w:rPr>
        <w:t>).</w:t>
      </w:r>
    </w:p>
    <w:p w14:paraId="4B0F60F1" w14:textId="77777777" w:rsidR="00442B81" w:rsidRPr="009672A0" w:rsidRDefault="00442B81" w:rsidP="00233A99">
      <w:pPr>
        <w:spacing w:line="300" w:lineRule="auto"/>
        <w:ind w:firstLine="709"/>
        <w:jc w:val="both"/>
        <w:rPr>
          <w:rFonts w:eastAsia="Calibri"/>
          <w:sz w:val="28"/>
          <w:szCs w:val="28"/>
          <w:shd w:val="clear" w:color="auto" w:fill="FFFFFF"/>
        </w:rPr>
      </w:pPr>
      <w:r w:rsidRPr="009672A0">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01.01.2022 составила 0,78%. На конец 2022 года доля протяженности дорог, не отвечающих нормативным требованиям составит 0,24%.</w:t>
      </w:r>
    </w:p>
    <w:p w14:paraId="29BE4649" w14:textId="53DA7B96" w:rsidR="00442B81" w:rsidRPr="009672A0" w:rsidRDefault="00442B81" w:rsidP="00233A99">
      <w:pPr>
        <w:spacing w:line="300" w:lineRule="auto"/>
        <w:contextualSpacing/>
        <w:jc w:val="both"/>
        <w:rPr>
          <w:rFonts w:eastAsia="Calibri"/>
          <w:strike/>
          <w:sz w:val="28"/>
          <w:szCs w:val="28"/>
          <w:shd w:val="clear" w:color="auto" w:fill="FFFFFF"/>
        </w:rPr>
      </w:pPr>
      <w:r w:rsidRPr="009672A0">
        <w:rPr>
          <w:rFonts w:eastAsia="Calibri"/>
          <w:sz w:val="28"/>
          <w:szCs w:val="28"/>
          <w:shd w:val="clear" w:color="auto" w:fill="FFFFFF"/>
        </w:rPr>
        <w:t>Таблица 1</w:t>
      </w:r>
      <w:r w:rsidR="001547CA">
        <w:rPr>
          <w:rFonts w:eastAsia="Calibri"/>
          <w:sz w:val="28"/>
          <w:szCs w:val="28"/>
          <w:shd w:val="clear" w:color="auto" w:fill="FFFFFF"/>
        </w:rPr>
        <w:t>8</w:t>
      </w:r>
      <w:r w:rsidRPr="009672A0">
        <w:rPr>
          <w:rFonts w:eastAsia="Calibri"/>
          <w:sz w:val="28"/>
          <w:szCs w:val="28"/>
          <w:shd w:val="clear" w:color="auto" w:fill="FFFFFF"/>
        </w:rPr>
        <w:t xml:space="preserve"> – Протяженность автомобильных дорог общего пользования местного значения, находящихся в собственности администрации Нижневартовского района, городских и сельских по</w:t>
      </w:r>
      <w:r w:rsidR="009672A0">
        <w:rPr>
          <w:rFonts w:eastAsia="Calibri"/>
          <w:sz w:val="28"/>
          <w:szCs w:val="28"/>
          <w:shd w:val="clear" w:color="auto" w:fill="FFFFFF"/>
        </w:rPr>
        <w:t>селений Нижневартовского района</w:t>
      </w:r>
      <w:r w:rsidR="00233A99">
        <w:rPr>
          <w:rFonts w:eastAsia="Calibri"/>
          <w:sz w:val="28"/>
          <w:szCs w:val="28"/>
          <w:shd w:val="clear" w:color="auto" w:fill="FFFFFF"/>
        </w:rPr>
        <w:t xml:space="preserve"> </w:t>
      </w:r>
      <w:r w:rsidR="00233A99" w:rsidRPr="002C3403">
        <w:rPr>
          <w:rFonts w:eastAsia="Calibri"/>
          <w:sz w:val="28"/>
          <w:szCs w:val="28"/>
          <w:shd w:val="clear" w:color="auto" w:fill="FFFFFF"/>
        </w:rPr>
        <w:t>[</w:t>
      </w:r>
      <w:r w:rsidR="0085781E">
        <w:rPr>
          <w:rFonts w:eastAsia="Calibri"/>
          <w:sz w:val="28"/>
          <w:szCs w:val="28"/>
          <w:shd w:val="clear" w:color="auto" w:fill="FFFFFF"/>
        </w:rPr>
        <w:fldChar w:fldCharType="begin"/>
      </w:r>
      <w:r w:rsidR="0085781E">
        <w:rPr>
          <w:rFonts w:eastAsia="Calibri"/>
          <w:sz w:val="28"/>
          <w:szCs w:val="28"/>
          <w:shd w:val="clear" w:color="auto" w:fill="FFFFFF"/>
        </w:rPr>
        <w:instrText xml:space="preserve"> REF _Ref120434380 \r \h </w:instrText>
      </w:r>
      <w:r w:rsidR="0085781E">
        <w:rPr>
          <w:rFonts w:eastAsia="Calibri"/>
          <w:sz w:val="28"/>
          <w:szCs w:val="28"/>
          <w:shd w:val="clear" w:color="auto" w:fill="FFFFFF"/>
        </w:rPr>
      </w:r>
      <w:r w:rsidR="0085781E">
        <w:rPr>
          <w:rFonts w:eastAsia="Calibri"/>
          <w:sz w:val="28"/>
          <w:szCs w:val="28"/>
          <w:shd w:val="clear" w:color="auto" w:fill="FFFFFF"/>
        </w:rPr>
        <w:fldChar w:fldCharType="separate"/>
      </w:r>
      <w:r w:rsidR="0085781E">
        <w:rPr>
          <w:rFonts w:eastAsia="Calibri"/>
          <w:sz w:val="28"/>
          <w:szCs w:val="28"/>
          <w:shd w:val="clear" w:color="auto" w:fill="FFFFFF"/>
        </w:rPr>
        <w:t>11</w:t>
      </w:r>
      <w:r w:rsidR="0085781E">
        <w:rPr>
          <w:rFonts w:eastAsia="Calibri"/>
          <w:sz w:val="28"/>
          <w:szCs w:val="28"/>
          <w:shd w:val="clear" w:color="auto" w:fill="FFFFFF"/>
        </w:rPr>
        <w:fldChar w:fldCharType="end"/>
      </w:r>
      <w:r w:rsidR="00233A99" w:rsidRPr="002C3403">
        <w:rPr>
          <w:rFonts w:eastAsia="Calibri"/>
          <w:sz w:val="28"/>
          <w:szCs w:val="28"/>
          <w:shd w:val="clear" w:color="auto" w:fill="FFFFFF"/>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237"/>
        <w:gridCol w:w="2126"/>
      </w:tblGrid>
      <w:tr w:rsidR="009672A0" w:rsidRPr="009672A0" w14:paraId="53271441" w14:textId="77777777" w:rsidTr="009672A0">
        <w:tc>
          <w:tcPr>
            <w:tcW w:w="709" w:type="dxa"/>
            <w:tcBorders>
              <w:top w:val="single" w:sz="4" w:space="0" w:color="auto"/>
              <w:left w:val="single" w:sz="4" w:space="0" w:color="auto"/>
              <w:bottom w:val="single" w:sz="4" w:space="0" w:color="auto"/>
              <w:right w:val="single" w:sz="4" w:space="0" w:color="auto"/>
            </w:tcBorders>
            <w:hideMark/>
          </w:tcPr>
          <w:p w14:paraId="039B2E19" w14:textId="77777777" w:rsidR="00442B81" w:rsidRPr="009672A0" w:rsidRDefault="00442B81" w:rsidP="00442B81">
            <w:pPr>
              <w:autoSpaceDE w:val="0"/>
              <w:autoSpaceDN w:val="0"/>
              <w:adjustRightInd w:val="0"/>
              <w:jc w:val="center"/>
              <w:rPr>
                <w:sz w:val="26"/>
                <w:szCs w:val="26"/>
              </w:rPr>
            </w:pPr>
            <w:r w:rsidRPr="009672A0">
              <w:rPr>
                <w:sz w:val="26"/>
                <w:szCs w:val="26"/>
              </w:rPr>
              <w:t xml:space="preserve">№ </w:t>
            </w:r>
          </w:p>
          <w:p w14:paraId="734424CF" w14:textId="77777777" w:rsidR="00442B81" w:rsidRPr="009672A0" w:rsidRDefault="00442B81" w:rsidP="00442B81">
            <w:pPr>
              <w:autoSpaceDE w:val="0"/>
              <w:autoSpaceDN w:val="0"/>
              <w:adjustRightInd w:val="0"/>
              <w:jc w:val="center"/>
              <w:rPr>
                <w:sz w:val="26"/>
                <w:szCs w:val="26"/>
              </w:rPr>
            </w:pPr>
            <w:r w:rsidRPr="009672A0">
              <w:rPr>
                <w:sz w:val="26"/>
                <w:szCs w:val="26"/>
              </w:rPr>
              <w:t>п/п</w:t>
            </w:r>
          </w:p>
        </w:tc>
        <w:tc>
          <w:tcPr>
            <w:tcW w:w="6237" w:type="dxa"/>
            <w:tcBorders>
              <w:top w:val="single" w:sz="4" w:space="0" w:color="auto"/>
              <w:left w:val="single" w:sz="4" w:space="0" w:color="auto"/>
              <w:bottom w:val="single" w:sz="4" w:space="0" w:color="auto"/>
              <w:right w:val="single" w:sz="4" w:space="0" w:color="auto"/>
            </w:tcBorders>
            <w:hideMark/>
          </w:tcPr>
          <w:p w14:paraId="18450E17" w14:textId="77777777" w:rsidR="00442B81" w:rsidRPr="009672A0" w:rsidRDefault="00442B81" w:rsidP="00442B81">
            <w:pPr>
              <w:autoSpaceDE w:val="0"/>
              <w:autoSpaceDN w:val="0"/>
              <w:adjustRightInd w:val="0"/>
              <w:jc w:val="center"/>
              <w:rPr>
                <w:sz w:val="26"/>
                <w:szCs w:val="26"/>
              </w:rPr>
            </w:pPr>
            <w:r w:rsidRPr="009672A0">
              <w:rPr>
                <w:sz w:val="26"/>
                <w:szCs w:val="26"/>
              </w:rPr>
              <w:t>Наименование владельца дорог</w:t>
            </w:r>
          </w:p>
        </w:tc>
        <w:tc>
          <w:tcPr>
            <w:tcW w:w="2126" w:type="dxa"/>
            <w:tcBorders>
              <w:top w:val="single" w:sz="4" w:space="0" w:color="auto"/>
              <w:left w:val="single" w:sz="4" w:space="0" w:color="auto"/>
              <w:bottom w:val="single" w:sz="4" w:space="0" w:color="auto"/>
              <w:right w:val="single" w:sz="4" w:space="0" w:color="auto"/>
            </w:tcBorders>
            <w:hideMark/>
          </w:tcPr>
          <w:p w14:paraId="2C3A499F" w14:textId="77777777" w:rsidR="00442B81" w:rsidRPr="009672A0" w:rsidRDefault="00442B81" w:rsidP="00442B81">
            <w:pPr>
              <w:autoSpaceDE w:val="0"/>
              <w:autoSpaceDN w:val="0"/>
              <w:adjustRightInd w:val="0"/>
              <w:jc w:val="center"/>
              <w:rPr>
                <w:sz w:val="26"/>
                <w:szCs w:val="26"/>
              </w:rPr>
            </w:pPr>
            <w:r w:rsidRPr="009672A0">
              <w:rPr>
                <w:sz w:val="26"/>
                <w:szCs w:val="26"/>
              </w:rPr>
              <w:t>Протяженность, км</w:t>
            </w:r>
          </w:p>
        </w:tc>
      </w:tr>
      <w:tr w:rsidR="009672A0" w:rsidRPr="009672A0" w14:paraId="5C7BDBFB" w14:textId="77777777" w:rsidTr="009672A0">
        <w:tc>
          <w:tcPr>
            <w:tcW w:w="709" w:type="dxa"/>
            <w:tcBorders>
              <w:top w:val="single" w:sz="4" w:space="0" w:color="auto"/>
              <w:left w:val="single" w:sz="4" w:space="0" w:color="auto"/>
              <w:bottom w:val="single" w:sz="4" w:space="0" w:color="auto"/>
              <w:right w:val="single" w:sz="4" w:space="0" w:color="auto"/>
            </w:tcBorders>
          </w:tcPr>
          <w:p w14:paraId="1D40E3FF" w14:textId="77777777" w:rsidR="00442B81" w:rsidRPr="009672A0" w:rsidRDefault="00442B81" w:rsidP="00442B81">
            <w:pPr>
              <w:autoSpaceDE w:val="0"/>
              <w:autoSpaceDN w:val="0"/>
              <w:adjustRightInd w:val="0"/>
              <w:jc w:val="center"/>
              <w:rPr>
                <w:sz w:val="26"/>
                <w:szCs w:val="26"/>
              </w:rPr>
            </w:pPr>
            <w:r w:rsidRPr="009672A0">
              <w:rPr>
                <w:sz w:val="26"/>
                <w:szCs w:val="26"/>
              </w:rPr>
              <w:t>1.</w:t>
            </w:r>
          </w:p>
        </w:tc>
        <w:tc>
          <w:tcPr>
            <w:tcW w:w="6237" w:type="dxa"/>
            <w:tcBorders>
              <w:top w:val="single" w:sz="4" w:space="0" w:color="auto"/>
              <w:left w:val="single" w:sz="4" w:space="0" w:color="auto"/>
              <w:bottom w:val="single" w:sz="4" w:space="0" w:color="auto"/>
              <w:right w:val="single" w:sz="4" w:space="0" w:color="auto"/>
            </w:tcBorders>
            <w:hideMark/>
          </w:tcPr>
          <w:p w14:paraId="5D777411" w14:textId="77777777" w:rsidR="00442B81" w:rsidRPr="009672A0" w:rsidRDefault="00442B81" w:rsidP="00442B81">
            <w:pPr>
              <w:rPr>
                <w:sz w:val="26"/>
                <w:szCs w:val="26"/>
              </w:rPr>
            </w:pPr>
            <w:r w:rsidRPr="009672A0">
              <w:rPr>
                <w:sz w:val="26"/>
                <w:szCs w:val="26"/>
              </w:rPr>
              <w:t>Гп. Излучинск</w:t>
            </w:r>
          </w:p>
        </w:tc>
        <w:tc>
          <w:tcPr>
            <w:tcW w:w="2126" w:type="dxa"/>
            <w:tcBorders>
              <w:top w:val="single" w:sz="4" w:space="0" w:color="auto"/>
              <w:left w:val="single" w:sz="4" w:space="0" w:color="auto"/>
              <w:bottom w:val="single" w:sz="4" w:space="0" w:color="auto"/>
              <w:right w:val="single" w:sz="4" w:space="0" w:color="auto"/>
            </w:tcBorders>
          </w:tcPr>
          <w:p w14:paraId="4AACA67D" w14:textId="77777777" w:rsidR="00442B81" w:rsidRPr="009672A0" w:rsidRDefault="00442B81" w:rsidP="00442B81">
            <w:pPr>
              <w:jc w:val="center"/>
              <w:rPr>
                <w:sz w:val="26"/>
                <w:szCs w:val="26"/>
              </w:rPr>
            </w:pPr>
            <w:r w:rsidRPr="009672A0">
              <w:rPr>
                <w:sz w:val="26"/>
                <w:szCs w:val="26"/>
              </w:rPr>
              <w:t>21,1</w:t>
            </w:r>
          </w:p>
        </w:tc>
      </w:tr>
      <w:tr w:rsidR="009672A0" w:rsidRPr="009672A0" w14:paraId="7EF5FB3A" w14:textId="77777777" w:rsidTr="009672A0">
        <w:tc>
          <w:tcPr>
            <w:tcW w:w="709" w:type="dxa"/>
            <w:tcBorders>
              <w:top w:val="single" w:sz="4" w:space="0" w:color="auto"/>
              <w:left w:val="single" w:sz="4" w:space="0" w:color="auto"/>
              <w:bottom w:val="single" w:sz="4" w:space="0" w:color="auto"/>
              <w:right w:val="single" w:sz="4" w:space="0" w:color="auto"/>
            </w:tcBorders>
          </w:tcPr>
          <w:p w14:paraId="16B30C78" w14:textId="77777777" w:rsidR="00442B81" w:rsidRPr="009672A0" w:rsidRDefault="00442B81" w:rsidP="00442B81">
            <w:pPr>
              <w:autoSpaceDE w:val="0"/>
              <w:autoSpaceDN w:val="0"/>
              <w:adjustRightInd w:val="0"/>
              <w:jc w:val="center"/>
              <w:rPr>
                <w:sz w:val="26"/>
                <w:szCs w:val="26"/>
              </w:rPr>
            </w:pPr>
            <w:r w:rsidRPr="009672A0">
              <w:rPr>
                <w:sz w:val="26"/>
                <w:szCs w:val="26"/>
              </w:rPr>
              <w:t>2.</w:t>
            </w:r>
          </w:p>
        </w:tc>
        <w:tc>
          <w:tcPr>
            <w:tcW w:w="6237" w:type="dxa"/>
            <w:tcBorders>
              <w:top w:val="single" w:sz="4" w:space="0" w:color="auto"/>
              <w:left w:val="single" w:sz="4" w:space="0" w:color="auto"/>
              <w:bottom w:val="single" w:sz="4" w:space="0" w:color="auto"/>
              <w:right w:val="single" w:sz="4" w:space="0" w:color="auto"/>
            </w:tcBorders>
            <w:hideMark/>
          </w:tcPr>
          <w:p w14:paraId="6DF21ABA" w14:textId="77777777" w:rsidR="00442B81" w:rsidRPr="009672A0" w:rsidRDefault="00442B81" w:rsidP="00442B81">
            <w:pPr>
              <w:rPr>
                <w:sz w:val="26"/>
                <w:szCs w:val="26"/>
              </w:rPr>
            </w:pPr>
            <w:r w:rsidRPr="009672A0">
              <w:rPr>
                <w:sz w:val="26"/>
                <w:szCs w:val="26"/>
              </w:rPr>
              <w:t>Гп. Новоаганск</w:t>
            </w:r>
          </w:p>
        </w:tc>
        <w:tc>
          <w:tcPr>
            <w:tcW w:w="2126" w:type="dxa"/>
            <w:tcBorders>
              <w:top w:val="single" w:sz="4" w:space="0" w:color="auto"/>
              <w:left w:val="single" w:sz="4" w:space="0" w:color="auto"/>
              <w:bottom w:val="single" w:sz="4" w:space="0" w:color="auto"/>
              <w:right w:val="single" w:sz="4" w:space="0" w:color="auto"/>
            </w:tcBorders>
          </w:tcPr>
          <w:p w14:paraId="7BF8482E" w14:textId="77777777" w:rsidR="00442B81" w:rsidRPr="009672A0" w:rsidRDefault="00442B81" w:rsidP="00442B81">
            <w:pPr>
              <w:jc w:val="center"/>
              <w:rPr>
                <w:sz w:val="26"/>
                <w:szCs w:val="26"/>
              </w:rPr>
            </w:pPr>
            <w:r w:rsidRPr="009672A0">
              <w:rPr>
                <w:sz w:val="26"/>
                <w:szCs w:val="26"/>
              </w:rPr>
              <w:t>44,6</w:t>
            </w:r>
          </w:p>
        </w:tc>
      </w:tr>
      <w:tr w:rsidR="009672A0" w:rsidRPr="009672A0" w14:paraId="1DF32EC0" w14:textId="77777777" w:rsidTr="009672A0">
        <w:tc>
          <w:tcPr>
            <w:tcW w:w="709" w:type="dxa"/>
            <w:tcBorders>
              <w:top w:val="single" w:sz="4" w:space="0" w:color="auto"/>
              <w:left w:val="single" w:sz="4" w:space="0" w:color="auto"/>
              <w:bottom w:val="single" w:sz="4" w:space="0" w:color="auto"/>
              <w:right w:val="single" w:sz="4" w:space="0" w:color="auto"/>
            </w:tcBorders>
          </w:tcPr>
          <w:p w14:paraId="3DB3DD47" w14:textId="77777777" w:rsidR="00442B81" w:rsidRPr="009672A0" w:rsidRDefault="00442B81" w:rsidP="00442B81">
            <w:pPr>
              <w:autoSpaceDE w:val="0"/>
              <w:autoSpaceDN w:val="0"/>
              <w:adjustRightInd w:val="0"/>
              <w:jc w:val="center"/>
              <w:rPr>
                <w:sz w:val="26"/>
                <w:szCs w:val="26"/>
              </w:rPr>
            </w:pPr>
            <w:r w:rsidRPr="009672A0">
              <w:rPr>
                <w:sz w:val="26"/>
                <w:szCs w:val="26"/>
              </w:rPr>
              <w:t>3.</w:t>
            </w:r>
          </w:p>
        </w:tc>
        <w:tc>
          <w:tcPr>
            <w:tcW w:w="6237" w:type="dxa"/>
            <w:tcBorders>
              <w:top w:val="single" w:sz="4" w:space="0" w:color="auto"/>
              <w:left w:val="single" w:sz="4" w:space="0" w:color="auto"/>
              <w:bottom w:val="single" w:sz="4" w:space="0" w:color="auto"/>
              <w:right w:val="single" w:sz="4" w:space="0" w:color="auto"/>
            </w:tcBorders>
            <w:hideMark/>
          </w:tcPr>
          <w:p w14:paraId="383CB45A" w14:textId="77777777" w:rsidR="00442B81" w:rsidRPr="009672A0" w:rsidRDefault="00442B81" w:rsidP="00442B81">
            <w:pPr>
              <w:rPr>
                <w:sz w:val="26"/>
                <w:szCs w:val="26"/>
              </w:rPr>
            </w:pPr>
            <w:r w:rsidRPr="009672A0">
              <w:rPr>
                <w:sz w:val="26"/>
                <w:szCs w:val="26"/>
              </w:rPr>
              <w:t xml:space="preserve">Сп. Аган </w:t>
            </w:r>
          </w:p>
        </w:tc>
        <w:tc>
          <w:tcPr>
            <w:tcW w:w="2126" w:type="dxa"/>
            <w:tcBorders>
              <w:top w:val="single" w:sz="4" w:space="0" w:color="auto"/>
              <w:left w:val="single" w:sz="4" w:space="0" w:color="auto"/>
              <w:bottom w:val="single" w:sz="4" w:space="0" w:color="auto"/>
              <w:right w:val="single" w:sz="4" w:space="0" w:color="auto"/>
            </w:tcBorders>
          </w:tcPr>
          <w:p w14:paraId="0BDFA615" w14:textId="77777777" w:rsidR="00442B81" w:rsidRPr="009672A0" w:rsidRDefault="00442B81" w:rsidP="00442B81">
            <w:pPr>
              <w:jc w:val="center"/>
              <w:rPr>
                <w:sz w:val="26"/>
                <w:szCs w:val="26"/>
              </w:rPr>
            </w:pPr>
            <w:r w:rsidRPr="009672A0">
              <w:rPr>
                <w:sz w:val="26"/>
                <w:szCs w:val="26"/>
              </w:rPr>
              <w:t>4,9</w:t>
            </w:r>
          </w:p>
        </w:tc>
      </w:tr>
      <w:tr w:rsidR="009672A0" w:rsidRPr="009672A0" w14:paraId="0588E862" w14:textId="77777777" w:rsidTr="009672A0">
        <w:tc>
          <w:tcPr>
            <w:tcW w:w="709" w:type="dxa"/>
            <w:tcBorders>
              <w:top w:val="single" w:sz="4" w:space="0" w:color="auto"/>
              <w:left w:val="single" w:sz="4" w:space="0" w:color="auto"/>
              <w:bottom w:val="single" w:sz="4" w:space="0" w:color="auto"/>
              <w:right w:val="single" w:sz="4" w:space="0" w:color="auto"/>
            </w:tcBorders>
          </w:tcPr>
          <w:p w14:paraId="15553B4B" w14:textId="77777777" w:rsidR="00442B81" w:rsidRPr="009672A0" w:rsidRDefault="00442B81" w:rsidP="00442B81">
            <w:pPr>
              <w:autoSpaceDE w:val="0"/>
              <w:autoSpaceDN w:val="0"/>
              <w:adjustRightInd w:val="0"/>
              <w:jc w:val="center"/>
              <w:rPr>
                <w:sz w:val="26"/>
                <w:szCs w:val="26"/>
              </w:rPr>
            </w:pPr>
            <w:r w:rsidRPr="009672A0">
              <w:rPr>
                <w:sz w:val="26"/>
                <w:szCs w:val="26"/>
              </w:rPr>
              <w:t>4.</w:t>
            </w:r>
          </w:p>
        </w:tc>
        <w:tc>
          <w:tcPr>
            <w:tcW w:w="6237" w:type="dxa"/>
            <w:tcBorders>
              <w:top w:val="single" w:sz="4" w:space="0" w:color="auto"/>
              <w:left w:val="single" w:sz="4" w:space="0" w:color="auto"/>
              <w:bottom w:val="single" w:sz="4" w:space="0" w:color="auto"/>
              <w:right w:val="single" w:sz="4" w:space="0" w:color="auto"/>
            </w:tcBorders>
            <w:hideMark/>
          </w:tcPr>
          <w:p w14:paraId="01D060ED" w14:textId="77777777" w:rsidR="00442B81" w:rsidRPr="009672A0" w:rsidRDefault="00442B81" w:rsidP="00442B81">
            <w:pPr>
              <w:rPr>
                <w:sz w:val="26"/>
                <w:szCs w:val="26"/>
              </w:rPr>
            </w:pPr>
            <w:r w:rsidRPr="009672A0">
              <w:rPr>
                <w:sz w:val="26"/>
                <w:szCs w:val="26"/>
              </w:rPr>
              <w:t>Сп. Вата</w:t>
            </w:r>
          </w:p>
        </w:tc>
        <w:tc>
          <w:tcPr>
            <w:tcW w:w="2126" w:type="dxa"/>
            <w:tcBorders>
              <w:top w:val="single" w:sz="4" w:space="0" w:color="auto"/>
              <w:left w:val="single" w:sz="4" w:space="0" w:color="auto"/>
              <w:bottom w:val="single" w:sz="4" w:space="0" w:color="auto"/>
              <w:right w:val="single" w:sz="4" w:space="0" w:color="auto"/>
            </w:tcBorders>
          </w:tcPr>
          <w:p w14:paraId="32230BD0" w14:textId="77777777" w:rsidR="00442B81" w:rsidRPr="009672A0" w:rsidRDefault="00442B81" w:rsidP="00442B81">
            <w:pPr>
              <w:jc w:val="center"/>
              <w:rPr>
                <w:sz w:val="26"/>
                <w:szCs w:val="26"/>
              </w:rPr>
            </w:pPr>
            <w:r w:rsidRPr="009672A0">
              <w:rPr>
                <w:sz w:val="26"/>
                <w:szCs w:val="26"/>
              </w:rPr>
              <w:t>7,5</w:t>
            </w:r>
          </w:p>
        </w:tc>
      </w:tr>
      <w:tr w:rsidR="009672A0" w:rsidRPr="009672A0" w14:paraId="73E5A1C5" w14:textId="77777777" w:rsidTr="009672A0">
        <w:tc>
          <w:tcPr>
            <w:tcW w:w="709" w:type="dxa"/>
            <w:tcBorders>
              <w:top w:val="single" w:sz="4" w:space="0" w:color="auto"/>
              <w:left w:val="single" w:sz="4" w:space="0" w:color="auto"/>
              <w:bottom w:val="single" w:sz="4" w:space="0" w:color="auto"/>
              <w:right w:val="single" w:sz="4" w:space="0" w:color="auto"/>
            </w:tcBorders>
          </w:tcPr>
          <w:p w14:paraId="7047BC75" w14:textId="77777777" w:rsidR="00442B81" w:rsidRPr="009672A0" w:rsidRDefault="00442B81" w:rsidP="00442B81">
            <w:pPr>
              <w:autoSpaceDE w:val="0"/>
              <w:autoSpaceDN w:val="0"/>
              <w:adjustRightInd w:val="0"/>
              <w:jc w:val="center"/>
              <w:rPr>
                <w:sz w:val="26"/>
                <w:szCs w:val="26"/>
              </w:rPr>
            </w:pPr>
            <w:r w:rsidRPr="009672A0">
              <w:rPr>
                <w:sz w:val="26"/>
                <w:szCs w:val="26"/>
              </w:rPr>
              <w:t>5.</w:t>
            </w:r>
          </w:p>
        </w:tc>
        <w:tc>
          <w:tcPr>
            <w:tcW w:w="6237" w:type="dxa"/>
            <w:tcBorders>
              <w:top w:val="single" w:sz="4" w:space="0" w:color="auto"/>
              <w:left w:val="single" w:sz="4" w:space="0" w:color="auto"/>
              <w:bottom w:val="single" w:sz="4" w:space="0" w:color="auto"/>
              <w:right w:val="single" w:sz="4" w:space="0" w:color="auto"/>
            </w:tcBorders>
            <w:hideMark/>
          </w:tcPr>
          <w:p w14:paraId="0B15D1F0" w14:textId="77777777" w:rsidR="00442B81" w:rsidRPr="009672A0" w:rsidRDefault="00442B81" w:rsidP="00442B81">
            <w:pPr>
              <w:rPr>
                <w:sz w:val="26"/>
                <w:szCs w:val="26"/>
              </w:rPr>
            </w:pPr>
            <w:r w:rsidRPr="009672A0">
              <w:rPr>
                <w:sz w:val="26"/>
                <w:szCs w:val="26"/>
              </w:rPr>
              <w:t>Сп. Ваховск</w:t>
            </w:r>
          </w:p>
        </w:tc>
        <w:tc>
          <w:tcPr>
            <w:tcW w:w="2126" w:type="dxa"/>
            <w:tcBorders>
              <w:top w:val="single" w:sz="4" w:space="0" w:color="auto"/>
              <w:left w:val="single" w:sz="4" w:space="0" w:color="auto"/>
              <w:bottom w:val="single" w:sz="4" w:space="0" w:color="auto"/>
              <w:right w:val="single" w:sz="4" w:space="0" w:color="auto"/>
            </w:tcBorders>
          </w:tcPr>
          <w:p w14:paraId="5F239A5C" w14:textId="77777777" w:rsidR="00442B81" w:rsidRPr="009672A0" w:rsidRDefault="00442B81" w:rsidP="00442B81">
            <w:pPr>
              <w:jc w:val="center"/>
              <w:rPr>
                <w:sz w:val="26"/>
                <w:szCs w:val="26"/>
              </w:rPr>
            </w:pPr>
            <w:r w:rsidRPr="009672A0">
              <w:rPr>
                <w:sz w:val="26"/>
                <w:szCs w:val="26"/>
              </w:rPr>
              <w:t>17,8</w:t>
            </w:r>
          </w:p>
        </w:tc>
      </w:tr>
      <w:tr w:rsidR="009672A0" w:rsidRPr="009672A0" w14:paraId="70E407E8" w14:textId="77777777" w:rsidTr="009672A0">
        <w:tc>
          <w:tcPr>
            <w:tcW w:w="709" w:type="dxa"/>
            <w:tcBorders>
              <w:top w:val="single" w:sz="4" w:space="0" w:color="auto"/>
              <w:left w:val="single" w:sz="4" w:space="0" w:color="auto"/>
              <w:bottom w:val="single" w:sz="4" w:space="0" w:color="auto"/>
              <w:right w:val="single" w:sz="4" w:space="0" w:color="auto"/>
            </w:tcBorders>
          </w:tcPr>
          <w:p w14:paraId="4B7C076A" w14:textId="77777777" w:rsidR="00442B81" w:rsidRPr="009672A0" w:rsidRDefault="00442B81" w:rsidP="00442B81">
            <w:pPr>
              <w:autoSpaceDE w:val="0"/>
              <w:autoSpaceDN w:val="0"/>
              <w:adjustRightInd w:val="0"/>
              <w:jc w:val="center"/>
              <w:rPr>
                <w:sz w:val="26"/>
                <w:szCs w:val="26"/>
              </w:rPr>
            </w:pPr>
            <w:r w:rsidRPr="009672A0">
              <w:rPr>
                <w:sz w:val="26"/>
                <w:szCs w:val="26"/>
              </w:rPr>
              <w:t>6.</w:t>
            </w:r>
          </w:p>
        </w:tc>
        <w:tc>
          <w:tcPr>
            <w:tcW w:w="6237" w:type="dxa"/>
            <w:tcBorders>
              <w:top w:val="single" w:sz="4" w:space="0" w:color="auto"/>
              <w:left w:val="single" w:sz="4" w:space="0" w:color="auto"/>
              <w:bottom w:val="single" w:sz="4" w:space="0" w:color="auto"/>
              <w:right w:val="single" w:sz="4" w:space="0" w:color="auto"/>
            </w:tcBorders>
            <w:hideMark/>
          </w:tcPr>
          <w:p w14:paraId="7035494B" w14:textId="77777777" w:rsidR="00442B81" w:rsidRPr="009672A0" w:rsidRDefault="00442B81" w:rsidP="00442B81">
            <w:pPr>
              <w:rPr>
                <w:sz w:val="26"/>
                <w:szCs w:val="26"/>
              </w:rPr>
            </w:pPr>
            <w:r w:rsidRPr="009672A0">
              <w:rPr>
                <w:sz w:val="26"/>
                <w:szCs w:val="26"/>
              </w:rPr>
              <w:t>Сп. Зайцева Речка</w:t>
            </w:r>
          </w:p>
        </w:tc>
        <w:tc>
          <w:tcPr>
            <w:tcW w:w="2126" w:type="dxa"/>
            <w:tcBorders>
              <w:top w:val="single" w:sz="4" w:space="0" w:color="auto"/>
              <w:left w:val="single" w:sz="4" w:space="0" w:color="auto"/>
              <w:bottom w:val="single" w:sz="4" w:space="0" w:color="auto"/>
              <w:right w:val="single" w:sz="4" w:space="0" w:color="auto"/>
            </w:tcBorders>
          </w:tcPr>
          <w:p w14:paraId="4749AFA4" w14:textId="77777777" w:rsidR="00442B81" w:rsidRPr="009672A0" w:rsidRDefault="00442B81" w:rsidP="00442B81">
            <w:pPr>
              <w:jc w:val="center"/>
              <w:rPr>
                <w:sz w:val="26"/>
                <w:szCs w:val="26"/>
              </w:rPr>
            </w:pPr>
            <w:r w:rsidRPr="009672A0">
              <w:rPr>
                <w:sz w:val="26"/>
                <w:szCs w:val="26"/>
              </w:rPr>
              <w:t>15,6</w:t>
            </w:r>
          </w:p>
        </w:tc>
      </w:tr>
      <w:tr w:rsidR="009672A0" w:rsidRPr="009672A0" w14:paraId="44E7879B" w14:textId="77777777" w:rsidTr="009672A0">
        <w:trPr>
          <w:trHeight w:val="262"/>
        </w:trPr>
        <w:tc>
          <w:tcPr>
            <w:tcW w:w="709" w:type="dxa"/>
            <w:tcBorders>
              <w:top w:val="single" w:sz="4" w:space="0" w:color="auto"/>
              <w:left w:val="single" w:sz="4" w:space="0" w:color="auto"/>
              <w:bottom w:val="single" w:sz="4" w:space="0" w:color="auto"/>
              <w:right w:val="single" w:sz="4" w:space="0" w:color="auto"/>
            </w:tcBorders>
          </w:tcPr>
          <w:p w14:paraId="77104D9B" w14:textId="77777777" w:rsidR="00442B81" w:rsidRPr="009672A0" w:rsidRDefault="00442B81" w:rsidP="00442B81">
            <w:pPr>
              <w:autoSpaceDE w:val="0"/>
              <w:autoSpaceDN w:val="0"/>
              <w:adjustRightInd w:val="0"/>
              <w:jc w:val="center"/>
              <w:rPr>
                <w:sz w:val="26"/>
                <w:szCs w:val="26"/>
              </w:rPr>
            </w:pPr>
            <w:r w:rsidRPr="009672A0">
              <w:rPr>
                <w:sz w:val="26"/>
                <w:szCs w:val="26"/>
              </w:rPr>
              <w:t>7.</w:t>
            </w:r>
          </w:p>
        </w:tc>
        <w:tc>
          <w:tcPr>
            <w:tcW w:w="6237" w:type="dxa"/>
            <w:tcBorders>
              <w:top w:val="single" w:sz="4" w:space="0" w:color="auto"/>
              <w:left w:val="single" w:sz="4" w:space="0" w:color="auto"/>
              <w:bottom w:val="single" w:sz="4" w:space="0" w:color="auto"/>
              <w:right w:val="single" w:sz="4" w:space="0" w:color="auto"/>
            </w:tcBorders>
            <w:hideMark/>
          </w:tcPr>
          <w:p w14:paraId="477E3D1A" w14:textId="77777777" w:rsidR="00442B81" w:rsidRPr="009672A0" w:rsidRDefault="00442B81" w:rsidP="00442B81">
            <w:pPr>
              <w:rPr>
                <w:sz w:val="26"/>
                <w:szCs w:val="26"/>
              </w:rPr>
            </w:pPr>
            <w:r w:rsidRPr="009672A0">
              <w:rPr>
                <w:sz w:val="26"/>
                <w:szCs w:val="26"/>
              </w:rPr>
              <w:t>Сп. Ларьяк</w:t>
            </w:r>
          </w:p>
        </w:tc>
        <w:tc>
          <w:tcPr>
            <w:tcW w:w="2126" w:type="dxa"/>
            <w:tcBorders>
              <w:top w:val="single" w:sz="4" w:space="0" w:color="auto"/>
              <w:left w:val="single" w:sz="4" w:space="0" w:color="auto"/>
              <w:bottom w:val="single" w:sz="4" w:space="0" w:color="auto"/>
              <w:right w:val="single" w:sz="4" w:space="0" w:color="auto"/>
            </w:tcBorders>
          </w:tcPr>
          <w:p w14:paraId="50FAE9C8" w14:textId="77777777" w:rsidR="00442B81" w:rsidRPr="009672A0" w:rsidRDefault="00442B81" w:rsidP="00442B81">
            <w:pPr>
              <w:jc w:val="center"/>
              <w:rPr>
                <w:sz w:val="26"/>
                <w:szCs w:val="26"/>
              </w:rPr>
            </w:pPr>
            <w:r w:rsidRPr="009672A0">
              <w:rPr>
                <w:sz w:val="26"/>
                <w:szCs w:val="26"/>
              </w:rPr>
              <w:t>19,8</w:t>
            </w:r>
          </w:p>
        </w:tc>
      </w:tr>
      <w:tr w:rsidR="009672A0" w:rsidRPr="009672A0" w14:paraId="2AD5E238" w14:textId="77777777" w:rsidTr="009672A0">
        <w:tc>
          <w:tcPr>
            <w:tcW w:w="709" w:type="dxa"/>
            <w:tcBorders>
              <w:top w:val="single" w:sz="4" w:space="0" w:color="auto"/>
              <w:left w:val="single" w:sz="4" w:space="0" w:color="auto"/>
              <w:bottom w:val="single" w:sz="4" w:space="0" w:color="auto"/>
              <w:right w:val="single" w:sz="4" w:space="0" w:color="auto"/>
            </w:tcBorders>
          </w:tcPr>
          <w:p w14:paraId="014A1902" w14:textId="77777777" w:rsidR="00442B81" w:rsidRPr="009672A0" w:rsidRDefault="00442B81" w:rsidP="00442B81">
            <w:pPr>
              <w:autoSpaceDE w:val="0"/>
              <w:autoSpaceDN w:val="0"/>
              <w:adjustRightInd w:val="0"/>
              <w:jc w:val="center"/>
              <w:rPr>
                <w:sz w:val="26"/>
                <w:szCs w:val="26"/>
              </w:rPr>
            </w:pPr>
            <w:r w:rsidRPr="009672A0">
              <w:rPr>
                <w:sz w:val="26"/>
                <w:szCs w:val="26"/>
              </w:rPr>
              <w:t>8.</w:t>
            </w:r>
          </w:p>
        </w:tc>
        <w:tc>
          <w:tcPr>
            <w:tcW w:w="6237" w:type="dxa"/>
            <w:tcBorders>
              <w:top w:val="single" w:sz="4" w:space="0" w:color="auto"/>
              <w:left w:val="single" w:sz="4" w:space="0" w:color="auto"/>
              <w:bottom w:val="single" w:sz="4" w:space="0" w:color="auto"/>
              <w:right w:val="single" w:sz="4" w:space="0" w:color="auto"/>
            </w:tcBorders>
            <w:hideMark/>
          </w:tcPr>
          <w:p w14:paraId="12AE1116" w14:textId="77777777" w:rsidR="00442B81" w:rsidRPr="009672A0" w:rsidRDefault="00442B81" w:rsidP="00442B81">
            <w:pPr>
              <w:rPr>
                <w:sz w:val="26"/>
                <w:szCs w:val="26"/>
              </w:rPr>
            </w:pPr>
            <w:r w:rsidRPr="009672A0">
              <w:rPr>
                <w:sz w:val="26"/>
                <w:szCs w:val="26"/>
              </w:rPr>
              <w:t>Сп. Покур</w:t>
            </w:r>
          </w:p>
        </w:tc>
        <w:tc>
          <w:tcPr>
            <w:tcW w:w="2126" w:type="dxa"/>
            <w:tcBorders>
              <w:top w:val="single" w:sz="4" w:space="0" w:color="auto"/>
              <w:left w:val="single" w:sz="4" w:space="0" w:color="auto"/>
              <w:bottom w:val="single" w:sz="4" w:space="0" w:color="auto"/>
              <w:right w:val="single" w:sz="4" w:space="0" w:color="auto"/>
            </w:tcBorders>
          </w:tcPr>
          <w:p w14:paraId="3AD224AD" w14:textId="77777777" w:rsidR="00442B81" w:rsidRPr="009672A0" w:rsidRDefault="00442B81" w:rsidP="00442B81">
            <w:pPr>
              <w:jc w:val="center"/>
              <w:rPr>
                <w:sz w:val="26"/>
                <w:szCs w:val="26"/>
              </w:rPr>
            </w:pPr>
            <w:r w:rsidRPr="009672A0">
              <w:rPr>
                <w:sz w:val="26"/>
                <w:szCs w:val="26"/>
              </w:rPr>
              <w:t>9,1</w:t>
            </w:r>
          </w:p>
        </w:tc>
      </w:tr>
      <w:tr w:rsidR="009672A0" w:rsidRPr="009672A0" w14:paraId="2A670CDF" w14:textId="77777777" w:rsidTr="009672A0">
        <w:tc>
          <w:tcPr>
            <w:tcW w:w="709" w:type="dxa"/>
            <w:tcBorders>
              <w:top w:val="single" w:sz="4" w:space="0" w:color="auto"/>
              <w:left w:val="single" w:sz="4" w:space="0" w:color="auto"/>
              <w:bottom w:val="single" w:sz="4" w:space="0" w:color="auto"/>
              <w:right w:val="single" w:sz="4" w:space="0" w:color="auto"/>
            </w:tcBorders>
          </w:tcPr>
          <w:p w14:paraId="6A544693" w14:textId="77777777" w:rsidR="00442B81" w:rsidRPr="009672A0" w:rsidRDefault="00442B81" w:rsidP="00442B81">
            <w:pPr>
              <w:autoSpaceDE w:val="0"/>
              <w:autoSpaceDN w:val="0"/>
              <w:adjustRightInd w:val="0"/>
              <w:jc w:val="center"/>
              <w:rPr>
                <w:sz w:val="26"/>
                <w:szCs w:val="26"/>
              </w:rPr>
            </w:pPr>
            <w:r w:rsidRPr="009672A0">
              <w:rPr>
                <w:sz w:val="26"/>
                <w:szCs w:val="26"/>
              </w:rPr>
              <w:t>9.</w:t>
            </w:r>
          </w:p>
        </w:tc>
        <w:tc>
          <w:tcPr>
            <w:tcW w:w="6237" w:type="dxa"/>
            <w:tcBorders>
              <w:top w:val="single" w:sz="4" w:space="0" w:color="auto"/>
              <w:left w:val="single" w:sz="4" w:space="0" w:color="auto"/>
              <w:bottom w:val="single" w:sz="4" w:space="0" w:color="auto"/>
              <w:right w:val="single" w:sz="4" w:space="0" w:color="auto"/>
            </w:tcBorders>
            <w:hideMark/>
          </w:tcPr>
          <w:p w14:paraId="3E245323" w14:textId="77777777" w:rsidR="00442B81" w:rsidRPr="009672A0" w:rsidRDefault="00442B81" w:rsidP="00442B81">
            <w:pPr>
              <w:rPr>
                <w:sz w:val="26"/>
                <w:szCs w:val="26"/>
              </w:rPr>
            </w:pPr>
            <w:r w:rsidRPr="009672A0">
              <w:rPr>
                <w:sz w:val="26"/>
                <w:szCs w:val="26"/>
              </w:rPr>
              <w:t xml:space="preserve">Администрация Нижневартовского района </w:t>
            </w:r>
          </w:p>
        </w:tc>
        <w:tc>
          <w:tcPr>
            <w:tcW w:w="2126" w:type="dxa"/>
            <w:tcBorders>
              <w:top w:val="single" w:sz="4" w:space="0" w:color="auto"/>
              <w:left w:val="single" w:sz="4" w:space="0" w:color="auto"/>
              <w:bottom w:val="single" w:sz="4" w:space="0" w:color="auto"/>
              <w:right w:val="single" w:sz="4" w:space="0" w:color="auto"/>
            </w:tcBorders>
          </w:tcPr>
          <w:p w14:paraId="12964879" w14:textId="77777777" w:rsidR="00442B81" w:rsidRPr="009672A0" w:rsidRDefault="00442B81" w:rsidP="00442B81">
            <w:pPr>
              <w:jc w:val="center"/>
              <w:rPr>
                <w:sz w:val="26"/>
                <w:szCs w:val="26"/>
              </w:rPr>
            </w:pPr>
            <w:r w:rsidRPr="009672A0">
              <w:rPr>
                <w:sz w:val="26"/>
                <w:szCs w:val="26"/>
              </w:rPr>
              <w:t>68,8</w:t>
            </w:r>
          </w:p>
        </w:tc>
      </w:tr>
      <w:tr w:rsidR="009672A0" w:rsidRPr="009672A0" w14:paraId="512E2D55" w14:textId="77777777" w:rsidTr="009672A0">
        <w:tc>
          <w:tcPr>
            <w:tcW w:w="709" w:type="dxa"/>
            <w:tcBorders>
              <w:top w:val="single" w:sz="4" w:space="0" w:color="auto"/>
              <w:left w:val="single" w:sz="4" w:space="0" w:color="auto"/>
              <w:bottom w:val="single" w:sz="4" w:space="0" w:color="auto"/>
              <w:right w:val="single" w:sz="4" w:space="0" w:color="auto"/>
            </w:tcBorders>
          </w:tcPr>
          <w:p w14:paraId="4E65825B" w14:textId="77777777" w:rsidR="00442B81" w:rsidRPr="009672A0" w:rsidRDefault="00442B81" w:rsidP="00442B81">
            <w:pPr>
              <w:autoSpaceDE w:val="0"/>
              <w:autoSpaceDN w:val="0"/>
              <w:adjustRightInd w:val="0"/>
              <w:jc w:val="center"/>
              <w:rPr>
                <w:sz w:val="26"/>
                <w:szCs w:val="26"/>
              </w:rPr>
            </w:pPr>
          </w:p>
        </w:tc>
        <w:tc>
          <w:tcPr>
            <w:tcW w:w="6237" w:type="dxa"/>
            <w:tcBorders>
              <w:top w:val="single" w:sz="4" w:space="0" w:color="auto"/>
              <w:left w:val="single" w:sz="4" w:space="0" w:color="auto"/>
              <w:bottom w:val="single" w:sz="4" w:space="0" w:color="auto"/>
              <w:right w:val="single" w:sz="4" w:space="0" w:color="auto"/>
            </w:tcBorders>
            <w:hideMark/>
          </w:tcPr>
          <w:p w14:paraId="2746B181" w14:textId="77777777" w:rsidR="00442B81" w:rsidRPr="009672A0" w:rsidRDefault="00442B81" w:rsidP="00442B81">
            <w:pPr>
              <w:rPr>
                <w:sz w:val="26"/>
                <w:szCs w:val="26"/>
              </w:rPr>
            </w:pPr>
            <w:r w:rsidRPr="009672A0">
              <w:rPr>
                <w:sz w:val="26"/>
                <w:szCs w:val="26"/>
              </w:rPr>
              <w:t>Общая протяженность</w:t>
            </w:r>
          </w:p>
        </w:tc>
        <w:tc>
          <w:tcPr>
            <w:tcW w:w="2126" w:type="dxa"/>
            <w:tcBorders>
              <w:top w:val="single" w:sz="4" w:space="0" w:color="auto"/>
              <w:left w:val="single" w:sz="4" w:space="0" w:color="auto"/>
              <w:bottom w:val="single" w:sz="4" w:space="0" w:color="auto"/>
              <w:right w:val="single" w:sz="4" w:space="0" w:color="auto"/>
            </w:tcBorders>
            <w:hideMark/>
          </w:tcPr>
          <w:p w14:paraId="5E147089" w14:textId="77777777" w:rsidR="00442B81" w:rsidRPr="009672A0" w:rsidRDefault="00442B81" w:rsidP="00442B81">
            <w:pPr>
              <w:jc w:val="center"/>
              <w:rPr>
                <w:sz w:val="26"/>
                <w:szCs w:val="26"/>
              </w:rPr>
            </w:pPr>
            <w:r w:rsidRPr="009672A0">
              <w:rPr>
                <w:sz w:val="26"/>
                <w:szCs w:val="26"/>
              </w:rPr>
              <w:t>209,2</w:t>
            </w:r>
          </w:p>
        </w:tc>
      </w:tr>
    </w:tbl>
    <w:p w14:paraId="01B55EC0" w14:textId="77777777" w:rsidR="00442B81" w:rsidRPr="00233A99" w:rsidRDefault="00442B81" w:rsidP="00233A99">
      <w:pPr>
        <w:spacing w:line="300" w:lineRule="auto"/>
        <w:ind w:firstLine="709"/>
        <w:jc w:val="both"/>
        <w:rPr>
          <w:b/>
          <w:sz w:val="28"/>
          <w:szCs w:val="28"/>
        </w:rPr>
      </w:pPr>
      <w:r w:rsidRPr="00233A99">
        <w:rPr>
          <w:rFonts w:eastAsia="Calibri"/>
          <w:sz w:val="28"/>
          <w:szCs w:val="28"/>
        </w:rPr>
        <w:t>Основное количество грузовых транспортных средств и специальной техники, передвигающейся по автодорогам местного и межмуниципального значения сосредоточенны на предприятиях технологического транспорта, в сервисных компаниях, обслуживающих нефтяные месторождения, коммунальных и дорожных службах муниципального района.</w:t>
      </w:r>
    </w:p>
    <w:p w14:paraId="26009975" w14:textId="77777777" w:rsidR="00442B81" w:rsidRPr="00233A99" w:rsidRDefault="00442B81" w:rsidP="00233A99">
      <w:pPr>
        <w:spacing w:line="300" w:lineRule="auto"/>
        <w:ind w:firstLine="709"/>
        <w:jc w:val="both"/>
        <w:rPr>
          <w:b/>
          <w:i/>
          <w:iCs/>
          <w:sz w:val="28"/>
          <w:szCs w:val="28"/>
        </w:rPr>
      </w:pPr>
      <w:r w:rsidRPr="00233A99">
        <w:rPr>
          <w:b/>
          <w:i/>
          <w:iCs/>
          <w:sz w:val="28"/>
          <w:szCs w:val="28"/>
        </w:rPr>
        <w:t>Инфраструктура водного транспорта.</w:t>
      </w:r>
    </w:p>
    <w:p w14:paraId="000BEFB5" w14:textId="710F73BA" w:rsidR="00442B81" w:rsidRPr="00233A99" w:rsidRDefault="00442B81" w:rsidP="00233A99">
      <w:pPr>
        <w:spacing w:line="300" w:lineRule="auto"/>
        <w:ind w:firstLine="709"/>
        <w:jc w:val="both"/>
        <w:rPr>
          <w:rFonts w:eastAsia="Calibri"/>
          <w:sz w:val="28"/>
          <w:szCs w:val="28"/>
          <w:shd w:val="clear" w:color="auto" w:fill="FFFFFF"/>
        </w:rPr>
      </w:pPr>
      <w:r w:rsidRPr="00233A99">
        <w:rPr>
          <w:rFonts w:eastAsia="Calibri"/>
          <w:sz w:val="28"/>
          <w:szCs w:val="28"/>
          <w:shd w:val="clear" w:color="auto" w:fill="FFFFFF"/>
        </w:rPr>
        <w:t xml:space="preserve">Водный транспорт развит благодаря протекающей крупной водной артерии – Оби и сети мелких судоходных рек. Река Обь является главной водной магистралью Нижневартовского района и имеет выход на Ханты-Мансийск, Сургут, Нефтеюганск, Томск. Река Вах – основной водный путь, соединяющий отдаленные населенные пункты с административными центрами поселений. Общая протяженность водных путей, относящихся к району, составляет более 1500 км, из них по Оби – 131 км, по Ваху – </w:t>
      </w:r>
      <w:r w:rsidR="00DF0D35">
        <w:rPr>
          <w:rFonts w:eastAsia="Calibri"/>
          <w:sz w:val="28"/>
          <w:szCs w:val="28"/>
          <w:shd w:val="clear" w:color="auto" w:fill="FFFFFF"/>
        </w:rPr>
        <w:t>450</w:t>
      </w:r>
      <w:r w:rsidRPr="00233A99">
        <w:rPr>
          <w:rFonts w:eastAsia="Calibri"/>
          <w:sz w:val="28"/>
          <w:szCs w:val="28"/>
          <w:shd w:val="clear" w:color="auto" w:fill="FFFFFF"/>
        </w:rPr>
        <w:t xml:space="preserve"> км.</w:t>
      </w:r>
      <w:r w:rsidR="00233A99">
        <w:rPr>
          <w:rFonts w:eastAsia="Calibri"/>
          <w:sz w:val="28"/>
          <w:szCs w:val="28"/>
          <w:shd w:val="clear" w:color="auto" w:fill="FFFFFF"/>
        </w:rPr>
        <w:t xml:space="preserve"> </w:t>
      </w:r>
      <w:r w:rsidR="00233A99" w:rsidRPr="002C3403">
        <w:rPr>
          <w:rFonts w:eastAsia="Calibri"/>
          <w:sz w:val="28"/>
          <w:szCs w:val="28"/>
          <w:shd w:val="clear" w:color="auto" w:fill="FFFFFF"/>
        </w:rPr>
        <w:t>[</w:t>
      </w:r>
      <w:r w:rsidR="002C3403" w:rsidRPr="002C3403">
        <w:rPr>
          <w:rFonts w:eastAsia="Calibri"/>
          <w:sz w:val="28"/>
          <w:szCs w:val="28"/>
          <w:shd w:val="clear" w:color="auto" w:fill="FFFFFF"/>
        </w:rPr>
        <w:fldChar w:fldCharType="begin"/>
      </w:r>
      <w:r w:rsidR="002C3403" w:rsidRPr="002C3403">
        <w:rPr>
          <w:rFonts w:eastAsia="Calibri"/>
          <w:sz w:val="28"/>
          <w:szCs w:val="28"/>
          <w:shd w:val="clear" w:color="auto" w:fill="FFFFFF"/>
        </w:rPr>
        <w:instrText xml:space="preserve"> REF _Ref120280203 \r \h </w:instrText>
      </w:r>
      <w:r w:rsidR="002C3403">
        <w:rPr>
          <w:rFonts w:eastAsia="Calibri"/>
          <w:sz w:val="28"/>
          <w:szCs w:val="28"/>
          <w:shd w:val="clear" w:color="auto" w:fill="FFFFFF"/>
        </w:rPr>
        <w:instrText xml:space="preserve"> \* MERGEFORMAT </w:instrText>
      </w:r>
      <w:r w:rsidR="002C3403" w:rsidRPr="002C3403">
        <w:rPr>
          <w:rFonts w:eastAsia="Calibri"/>
          <w:sz w:val="28"/>
          <w:szCs w:val="28"/>
          <w:shd w:val="clear" w:color="auto" w:fill="FFFFFF"/>
        </w:rPr>
      </w:r>
      <w:r w:rsidR="002C3403" w:rsidRPr="002C3403">
        <w:rPr>
          <w:rFonts w:eastAsia="Calibri"/>
          <w:sz w:val="28"/>
          <w:szCs w:val="28"/>
          <w:shd w:val="clear" w:color="auto" w:fill="FFFFFF"/>
        </w:rPr>
        <w:fldChar w:fldCharType="separate"/>
      </w:r>
      <w:r w:rsidR="002C3403" w:rsidRPr="002C3403">
        <w:rPr>
          <w:rFonts w:eastAsia="Calibri"/>
          <w:sz w:val="28"/>
          <w:szCs w:val="28"/>
          <w:shd w:val="clear" w:color="auto" w:fill="FFFFFF"/>
        </w:rPr>
        <w:t>12</w:t>
      </w:r>
      <w:r w:rsidR="002C3403" w:rsidRPr="002C3403">
        <w:rPr>
          <w:rFonts w:eastAsia="Calibri"/>
          <w:sz w:val="28"/>
          <w:szCs w:val="28"/>
          <w:shd w:val="clear" w:color="auto" w:fill="FFFFFF"/>
        </w:rPr>
        <w:fldChar w:fldCharType="end"/>
      </w:r>
      <w:r w:rsidR="00233A99" w:rsidRPr="002C3403">
        <w:rPr>
          <w:rFonts w:eastAsia="Calibri"/>
          <w:sz w:val="28"/>
          <w:szCs w:val="28"/>
          <w:shd w:val="clear" w:color="auto" w:fill="FFFFFF"/>
        </w:rPr>
        <w:t>].</w:t>
      </w:r>
    </w:p>
    <w:p w14:paraId="64F7A0D5" w14:textId="77777777" w:rsidR="00442B81" w:rsidRPr="00233A99" w:rsidRDefault="00442B81" w:rsidP="00233A99">
      <w:pPr>
        <w:widowControl w:val="0"/>
        <w:tabs>
          <w:tab w:val="num" w:pos="900"/>
        </w:tabs>
        <w:spacing w:line="300" w:lineRule="auto"/>
        <w:ind w:firstLine="709"/>
        <w:jc w:val="both"/>
        <w:rPr>
          <w:sz w:val="28"/>
          <w:szCs w:val="20"/>
        </w:rPr>
      </w:pPr>
      <w:r w:rsidRPr="00233A99">
        <w:rPr>
          <w:sz w:val="28"/>
          <w:szCs w:val="20"/>
        </w:rPr>
        <w:t xml:space="preserve">На внутренних водных путях в границах района </w:t>
      </w:r>
      <w:r w:rsidRPr="00233A99">
        <w:rPr>
          <w:rFonts w:eastAsia="Calibri"/>
          <w:sz w:val="28"/>
          <w:szCs w:val="28"/>
        </w:rPr>
        <w:t xml:space="preserve">перевозка пассажиров, багажа, почты и грузов, </w:t>
      </w:r>
      <w:r w:rsidRPr="00233A99">
        <w:rPr>
          <w:sz w:val="28"/>
          <w:szCs w:val="20"/>
        </w:rPr>
        <w:t xml:space="preserve">осуществляется флотом: общества с ограниченной ответственностью «Региональная Транспортная Компания», акционерного общества «Северречфлот» и флотом индивидуального частного предпринимателя А.П. Кузьменко. В среднем ежегодно водным транспортом перевозится более 7 тыс. пассажиров.  </w:t>
      </w:r>
    </w:p>
    <w:p w14:paraId="0AE2006C" w14:textId="77777777" w:rsidR="00442B81" w:rsidRPr="00233A99" w:rsidRDefault="00442B81" w:rsidP="00233A99">
      <w:pPr>
        <w:spacing w:line="300" w:lineRule="auto"/>
        <w:ind w:firstLine="709"/>
        <w:jc w:val="both"/>
        <w:rPr>
          <w:b/>
          <w:i/>
          <w:iCs/>
          <w:sz w:val="28"/>
          <w:szCs w:val="28"/>
        </w:rPr>
      </w:pPr>
      <w:r w:rsidRPr="00233A99">
        <w:rPr>
          <w:b/>
          <w:i/>
          <w:iCs/>
          <w:sz w:val="28"/>
          <w:szCs w:val="28"/>
        </w:rPr>
        <w:t>Инфраструктура воздушного транспорта.</w:t>
      </w:r>
    </w:p>
    <w:p w14:paraId="1B36E5B6" w14:textId="77777777" w:rsidR="00442B81" w:rsidRPr="00233A99" w:rsidRDefault="00442B81" w:rsidP="00233A99">
      <w:pPr>
        <w:spacing w:line="300" w:lineRule="auto"/>
        <w:ind w:firstLine="709"/>
        <w:jc w:val="both"/>
        <w:rPr>
          <w:rFonts w:eastAsia="Calibri"/>
          <w:sz w:val="28"/>
          <w:szCs w:val="28"/>
        </w:rPr>
      </w:pPr>
      <w:r w:rsidRPr="00233A99">
        <w:rPr>
          <w:rFonts w:eastAsia="Calibri"/>
          <w:sz w:val="28"/>
          <w:szCs w:val="28"/>
        </w:rPr>
        <w:t xml:space="preserve">В районе развита малая авиация, которая связывает все населенные пункты района с г. Нижневартовском. Для обеспечения доступности населенных пунктов, не имеющих круглогодичного транспортного сообщения по автомобильным дорогам (с. Корлики, д. Сосновый Бор, с. Ларьяк, д. Чехломей, д. Большой Ларьяк), а также в период межсезонья (с. Покур, с. Былино, д. Вампугол) используется воздушный транспорт: вертолеты МИ-8. Перевозчиком, осуществляющим перевозку пассажиров, багажа, почты и грузов, а также скоропортящихся продуктов питания воздушным транспортом, является акционерное общество «Нижневартовскавиа». В среднем ежегодно воздушным транспортом перевозится более 3,7 тыс. пассажиров и 45 тн грузов.  </w:t>
      </w:r>
    </w:p>
    <w:p w14:paraId="24172C9E" w14:textId="77777777" w:rsidR="00442B81" w:rsidRPr="00233A99" w:rsidRDefault="00442B81" w:rsidP="00233A99">
      <w:pPr>
        <w:spacing w:line="300" w:lineRule="auto"/>
        <w:ind w:firstLine="709"/>
        <w:jc w:val="both"/>
        <w:rPr>
          <w:rFonts w:eastAsia="Calibri"/>
          <w:sz w:val="28"/>
          <w:szCs w:val="28"/>
        </w:rPr>
      </w:pPr>
      <w:r w:rsidRPr="00233A99">
        <w:rPr>
          <w:b/>
          <w:i/>
          <w:iCs/>
          <w:sz w:val="28"/>
          <w:szCs w:val="28"/>
        </w:rPr>
        <w:t>Инфраструктура железнодорожного транспорт</w:t>
      </w:r>
      <w:r w:rsidRPr="00233A99">
        <w:rPr>
          <w:b/>
          <w:bCs/>
          <w:i/>
          <w:iCs/>
          <w:sz w:val="28"/>
          <w:szCs w:val="28"/>
        </w:rPr>
        <w:t>а.</w:t>
      </w:r>
    </w:p>
    <w:p w14:paraId="274C6144" w14:textId="3EBB81E0" w:rsidR="00442B81" w:rsidRPr="00233A99" w:rsidRDefault="00442B81" w:rsidP="00233A99">
      <w:pPr>
        <w:spacing w:line="300" w:lineRule="auto"/>
        <w:ind w:firstLine="709"/>
        <w:jc w:val="both"/>
        <w:rPr>
          <w:rFonts w:eastAsia="Calibri"/>
          <w:sz w:val="28"/>
          <w:szCs w:val="28"/>
        </w:rPr>
      </w:pPr>
      <w:r w:rsidRPr="00233A99">
        <w:rPr>
          <w:rFonts w:eastAsia="Calibri"/>
          <w:sz w:val="28"/>
          <w:szCs w:val="28"/>
        </w:rPr>
        <w:t>В северной части города Нижневартовск с запада на восток проходит двухпутный не электрифицированный тупиковый участок Сургутского региона Свердловской железной дороги филиала ОАО Российские железные дороги протяженностью в границах города 19,0 км. Данный участок обеспечивает выход к сети железных дорог Российской Федерации. Вместе с тем, как ведомственная ветка железнодорожный путь продолжается ещё на 20 километров до городского поселения Излучинск.</w:t>
      </w:r>
    </w:p>
    <w:p w14:paraId="383C460B" w14:textId="77777777" w:rsidR="00442B81" w:rsidRPr="00233A99" w:rsidRDefault="00442B81" w:rsidP="00233A99">
      <w:pPr>
        <w:spacing w:line="300" w:lineRule="auto"/>
        <w:ind w:firstLine="709"/>
        <w:jc w:val="both"/>
        <w:rPr>
          <w:b/>
          <w:bCs/>
          <w:i/>
          <w:iCs/>
          <w:sz w:val="28"/>
          <w:szCs w:val="28"/>
        </w:rPr>
      </w:pPr>
      <w:r w:rsidRPr="00233A99">
        <w:rPr>
          <w:b/>
          <w:bCs/>
          <w:i/>
          <w:iCs/>
          <w:sz w:val="28"/>
          <w:szCs w:val="28"/>
        </w:rPr>
        <w:t>Инвестиционный потенциал транспортно-логистической инфраструктуры.</w:t>
      </w:r>
    </w:p>
    <w:p w14:paraId="7B57F3C0" w14:textId="77777777" w:rsidR="00442B81" w:rsidRPr="00233A99" w:rsidRDefault="00442B81" w:rsidP="00233A99">
      <w:pPr>
        <w:tabs>
          <w:tab w:val="left" w:pos="993"/>
        </w:tabs>
        <w:spacing w:line="300" w:lineRule="auto"/>
        <w:ind w:firstLine="709"/>
        <w:contextualSpacing/>
        <w:jc w:val="both"/>
        <w:rPr>
          <w:sz w:val="28"/>
          <w:szCs w:val="28"/>
        </w:rPr>
      </w:pPr>
      <w:r w:rsidRPr="00233A99">
        <w:rPr>
          <w:sz w:val="28"/>
          <w:szCs w:val="28"/>
        </w:rPr>
        <w:t>В 2022 году выполнены работы по ремонту внутрипоселковых автомобильных дорог гп. Излучинск, сп. Вата, сп. Зайцева Речка, общей протяженностью 1,579 км.</w:t>
      </w:r>
    </w:p>
    <w:p w14:paraId="782F1232" w14:textId="1D5F6DC2" w:rsidR="00442B81" w:rsidRPr="00233A99" w:rsidRDefault="00442B81" w:rsidP="00233A99">
      <w:pPr>
        <w:spacing w:line="300" w:lineRule="auto"/>
        <w:ind w:firstLine="709"/>
        <w:jc w:val="both"/>
        <w:rPr>
          <w:sz w:val="28"/>
          <w:szCs w:val="28"/>
        </w:rPr>
      </w:pPr>
      <w:r w:rsidRPr="00233A99">
        <w:rPr>
          <w:sz w:val="28"/>
          <w:szCs w:val="28"/>
        </w:rPr>
        <w:t>Планируемые инвестиционные проекты в сфере строительства дорог представлены в таблице 1</w:t>
      </w:r>
      <w:r w:rsidR="001547CA" w:rsidRPr="00233A99">
        <w:rPr>
          <w:sz w:val="28"/>
          <w:szCs w:val="28"/>
        </w:rPr>
        <w:t>9</w:t>
      </w:r>
      <w:r w:rsidRPr="00233A99">
        <w:rPr>
          <w:sz w:val="28"/>
          <w:szCs w:val="28"/>
        </w:rPr>
        <w:t>.</w:t>
      </w:r>
    </w:p>
    <w:p w14:paraId="04A5B0BF" w14:textId="73E34A28" w:rsidR="00442B81" w:rsidRPr="00233A99" w:rsidRDefault="00442B81" w:rsidP="00233A99">
      <w:pPr>
        <w:spacing w:line="300" w:lineRule="auto"/>
        <w:jc w:val="both"/>
        <w:rPr>
          <w:sz w:val="28"/>
          <w:szCs w:val="28"/>
        </w:rPr>
      </w:pPr>
      <w:r w:rsidRPr="00233A99">
        <w:rPr>
          <w:sz w:val="28"/>
          <w:szCs w:val="28"/>
        </w:rPr>
        <w:t>Таблица 1</w:t>
      </w:r>
      <w:r w:rsidR="001547CA" w:rsidRPr="00233A99">
        <w:rPr>
          <w:sz w:val="28"/>
          <w:szCs w:val="28"/>
        </w:rPr>
        <w:t>9</w:t>
      </w:r>
      <w:r w:rsidRPr="00233A99">
        <w:rPr>
          <w:sz w:val="28"/>
          <w:szCs w:val="28"/>
        </w:rPr>
        <w:t xml:space="preserve"> – Проектные инвестиционные решения по автомобильным дорогам общего пользования местного значения</w:t>
      </w:r>
      <w:r w:rsidR="00142CC4">
        <w:rPr>
          <w:sz w:val="28"/>
          <w:szCs w:val="28"/>
        </w:rPr>
        <w:t xml:space="preserve"> </w:t>
      </w:r>
      <w:r w:rsidR="00142CC4" w:rsidRPr="002C3403">
        <w:rPr>
          <w:sz w:val="28"/>
          <w:szCs w:val="28"/>
        </w:rPr>
        <w:t>[</w:t>
      </w:r>
      <w:r w:rsidR="002C3403" w:rsidRPr="002C3403">
        <w:rPr>
          <w:sz w:val="28"/>
          <w:szCs w:val="28"/>
        </w:rPr>
        <w:fldChar w:fldCharType="begin"/>
      </w:r>
      <w:r w:rsidR="002C3403" w:rsidRPr="002C3403">
        <w:rPr>
          <w:sz w:val="28"/>
          <w:szCs w:val="28"/>
        </w:rPr>
        <w:instrText xml:space="preserve"> REF _Ref120280177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13</w:t>
      </w:r>
      <w:r w:rsidR="002C3403" w:rsidRPr="002C3403">
        <w:rPr>
          <w:sz w:val="28"/>
          <w:szCs w:val="28"/>
        </w:rPr>
        <w:fldChar w:fldCharType="end"/>
      </w:r>
      <w:r w:rsidR="00142CC4" w:rsidRPr="002C3403">
        <w:rPr>
          <w:sz w:val="28"/>
          <w:szCs w:val="28"/>
        </w:rPr>
        <w:t>]</w:t>
      </w:r>
    </w:p>
    <w:tbl>
      <w:tblPr>
        <w:tblW w:w="9127" w:type="dxa"/>
        <w:tblLook w:val="04A0" w:firstRow="1" w:lastRow="0" w:firstColumn="1" w:lastColumn="0" w:noHBand="0" w:noVBand="1"/>
      </w:tblPr>
      <w:tblGrid>
        <w:gridCol w:w="675"/>
        <w:gridCol w:w="6345"/>
        <w:gridCol w:w="2107"/>
      </w:tblGrid>
      <w:tr w:rsidR="00442B81" w:rsidRPr="00233A99" w14:paraId="128FD51A" w14:textId="77777777" w:rsidTr="00E95D11">
        <w:tc>
          <w:tcPr>
            <w:tcW w:w="675" w:type="dxa"/>
            <w:tcBorders>
              <w:top w:val="single" w:sz="4" w:space="0" w:color="auto"/>
              <w:left w:val="single" w:sz="4" w:space="0" w:color="auto"/>
              <w:bottom w:val="single" w:sz="4" w:space="0" w:color="auto"/>
              <w:right w:val="single" w:sz="4" w:space="0" w:color="auto"/>
            </w:tcBorders>
            <w:vAlign w:val="center"/>
            <w:hideMark/>
          </w:tcPr>
          <w:p w14:paraId="637A5452"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w:t>
            </w:r>
          </w:p>
          <w:p w14:paraId="6701ABD2"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п/п</w:t>
            </w:r>
          </w:p>
        </w:tc>
        <w:tc>
          <w:tcPr>
            <w:tcW w:w="6345" w:type="dxa"/>
            <w:tcBorders>
              <w:top w:val="single" w:sz="4" w:space="0" w:color="auto"/>
              <w:left w:val="single" w:sz="4" w:space="0" w:color="auto"/>
              <w:bottom w:val="single" w:sz="4" w:space="0" w:color="auto"/>
              <w:right w:val="single" w:sz="4" w:space="0" w:color="auto"/>
            </w:tcBorders>
            <w:vAlign w:val="center"/>
            <w:hideMark/>
          </w:tcPr>
          <w:p w14:paraId="462995EB" w14:textId="77777777" w:rsidR="00442B81" w:rsidRPr="00233A99" w:rsidRDefault="00442B81" w:rsidP="00442B81">
            <w:pPr>
              <w:spacing w:line="300" w:lineRule="auto"/>
              <w:jc w:val="center"/>
              <w:rPr>
                <w:rFonts w:eastAsia="Calibri"/>
                <w:sz w:val="26"/>
                <w:szCs w:val="26"/>
              </w:rPr>
            </w:pPr>
            <w:r w:rsidRPr="00233A99">
              <w:rPr>
                <w:rFonts w:eastAsia="Calibri"/>
                <w:sz w:val="26"/>
                <w:szCs w:val="26"/>
              </w:rPr>
              <w:t>Направление строительства дороги</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4693129" w14:textId="77777777" w:rsidR="00442B81" w:rsidRPr="00233A99" w:rsidRDefault="00442B81" w:rsidP="00442B81">
            <w:pPr>
              <w:spacing w:line="300" w:lineRule="auto"/>
              <w:jc w:val="center"/>
              <w:rPr>
                <w:rFonts w:eastAsia="Calibri"/>
                <w:sz w:val="26"/>
                <w:szCs w:val="26"/>
              </w:rPr>
            </w:pPr>
            <w:r w:rsidRPr="00233A99">
              <w:rPr>
                <w:rFonts w:eastAsia="Calibri"/>
                <w:sz w:val="26"/>
                <w:szCs w:val="26"/>
              </w:rPr>
              <w:t>Планируемая протяженность, км</w:t>
            </w:r>
          </w:p>
        </w:tc>
      </w:tr>
      <w:tr w:rsidR="00442B81" w:rsidRPr="00233A99" w14:paraId="54BB704E"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2EF0CCE"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1.</w:t>
            </w:r>
          </w:p>
        </w:tc>
        <w:tc>
          <w:tcPr>
            <w:tcW w:w="6345" w:type="dxa"/>
            <w:tcBorders>
              <w:top w:val="single" w:sz="4" w:space="0" w:color="auto"/>
              <w:left w:val="single" w:sz="4" w:space="0" w:color="auto"/>
              <w:bottom w:val="single" w:sz="4" w:space="0" w:color="auto"/>
              <w:right w:val="single" w:sz="4" w:space="0" w:color="auto"/>
            </w:tcBorders>
            <w:hideMark/>
          </w:tcPr>
          <w:p w14:paraId="17CB03D2" w14:textId="77777777" w:rsidR="00442B81" w:rsidRPr="00233A99" w:rsidRDefault="00442B81" w:rsidP="00442B81">
            <w:pPr>
              <w:autoSpaceDE w:val="0"/>
              <w:autoSpaceDN w:val="0"/>
              <w:adjustRightInd w:val="0"/>
              <w:spacing w:line="300" w:lineRule="auto"/>
              <w:jc w:val="both"/>
              <w:rPr>
                <w:rFonts w:eastAsia="Calibri"/>
                <w:sz w:val="26"/>
                <w:szCs w:val="26"/>
              </w:rPr>
            </w:pPr>
            <w:r w:rsidRPr="00233A99">
              <w:rPr>
                <w:rFonts w:eastAsia="Calibri"/>
                <w:sz w:val="26"/>
                <w:szCs w:val="26"/>
              </w:rPr>
              <w:t xml:space="preserve">Автомобильная дорога к полигону </w:t>
            </w:r>
          </w:p>
        </w:tc>
        <w:tc>
          <w:tcPr>
            <w:tcW w:w="2107" w:type="dxa"/>
            <w:tcBorders>
              <w:top w:val="single" w:sz="4" w:space="0" w:color="auto"/>
              <w:left w:val="single" w:sz="4" w:space="0" w:color="auto"/>
              <w:bottom w:val="single" w:sz="4" w:space="0" w:color="auto"/>
              <w:right w:val="single" w:sz="4" w:space="0" w:color="auto"/>
            </w:tcBorders>
            <w:hideMark/>
          </w:tcPr>
          <w:p w14:paraId="625E3F9E"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2,15</w:t>
            </w:r>
          </w:p>
        </w:tc>
      </w:tr>
      <w:tr w:rsidR="00442B81" w:rsidRPr="00233A99" w14:paraId="6C18BA63"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5D04D5C"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2.</w:t>
            </w:r>
          </w:p>
        </w:tc>
        <w:tc>
          <w:tcPr>
            <w:tcW w:w="6345" w:type="dxa"/>
            <w:tcBorders>
              <w:top w:val="single" w:sz="4" w:space="0" w:color="auto"/>
              <w:left w:val="single" w:sz="4" w:space="0" w:color="auto"/>
              <w:bottom w:val="single" w:sz="4" w:space="0" w:color="auto"/>
              <w:right w:val="single" w:sz="4" w:space="0" w:color="auto"/>
            </w:tcBorders>
            <w:hideMark/>
          </w:tcPr>
          <w:p w14:paraId="133480EA" w14:textId="77777777" w:rsidR="00442B81" w:rsidRPr="00233A99" w:rsidRDefault="00442B81" w:rsidP="00442B81">
            <w:pPr>
              <w:autoSpaceDE w:val="0"/>
              <w:autoSpaceDN w:val="0"/>
              <w:adjustRightInd w:val="0"/>
              <w:spacing w:line="300" w:lineRule="auto"/>
              <w:jc w:val="both"/>
              <w:rPr>
                <w:rFonts w:eastAsia="Calibri"/>
                <w:sz w:val="26"/>
                <w:szCs w:val="26"/>
              </w:rPr>
            </w:pPr>
            <w:r w:rsidRPr="00233A99">
              <w:rPr>
                <w:rFonts w:eastAsia="Calibri"/>
                <w:sz w:val="26"/>
                <w:szCs w:val="26"/>
              </w:rPr>
              <w:t xml:space="preserve">Автомобильная дорога с. Ларьяк- с. Корлики </w:t>
            </w:r>
          </w:p>
        </w:tc>
        <w:tc>
          <w:tcPr>
            <w:tcW w:w="2107" w:type="dxa"/>
            <w:tcBorders>
              <w:top w:val="single" w:sz="4" w:space="0" w:color="auto"/>
              <w:left w:val="single" w:sz="4" w:space="0" w:color="auto"/>
              <w:bottom w:val="single" w:sz="4" w:space="0" w:color="auto"/>
              <w:right w:val="single" w:sz="4" w:space="0" w:color="auto"/>
            </w:tcBorders>
            <w:hideMark/>
          </w:tcPr>
          <w:p w14:paraId="60425737"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139,60</w:t>
            </w:r>
          </w:p>
        </w:tc>
      </w:tr>
      <w:tr w:rsidR="00442B81" w:rsidRPr="00233A99" w14:paraId="4F6C2C74"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0BB346E7"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3.</w:t>
            </w:r>
          </w:p>
        </w:tc>
        <w:tc>
          <w:tcPr>
            <w:tcW w:w="6345" w:type="dxa"/>
            <w:tcBorders>
              <w:top w:val="single" w:sz="4" w:space="0" w:color="auto"/>
              <w:left w:val="single" w:sz="4" w:space="0" w:color="auto"/>
              <w:bottom w:val="single" w:sz="4" w:space="0" w:color="auto"/>
              <w:right w:val="single" w:sz="4" w:space="0" w:color="auto"/>
            </w:tcBorders>
            <w:hideMark/>
          </w:tcPr>
          <w:p w14:paraId="77B3C4C9" w14:textId="77777777" w:rsidR="00442B81" w:rsidRPr="00233A99" w:rsidRDefault="00442B81" w:rsidP="00442B81">
            <w:pPr>
              <w:autoSpaceDE w:val="0"/>
              <w:autoSpaceDN w:val="0"/>
              <w:adjustRightInd w:val="0"/>
              <w:spacing w:line="300" w:lineRule="auto"/>
              <w:jc w:val="both"/>
              <w:rPr>
                <w:rFonts w:eastAsia="Calibri"/>
                <w:sz w:val="26"/>
                <w:szCs w:val="26"/>
              </w:rPr>
            </w:pPr>
            <w:r w:rsidRPr="00233A99">
              <w:rPr>
                <w:rFonts w:eastAsia="Calibri"/>
                <w:sz w:val="26"/>
                <w:szCs w:val="26"/>
              </w:rPr>
              <w:t xml:space="preserve">Автомобильная дорога п. Белорусский - с. Ларьяк </w:t>
            </w:r>
          </w:p>
        </w:tc>
        <w:tc>
          <w:tcPr>
            <w:tcW w:w="2107" w:type="dxa"/>
            <w:tcBorders>
              <w:top w:val="single" w:sz="4" w:space="0" w:color="auto"/>
              <w:left w:val="single" w:sz="4" w:space="0" w:color="auto"/>
              <w:bottom w:val="single" w:sz="4" w:space="0" w:color="auto"/>
              <w:right w:val="single" w:sz="4" w:space="0" w:color="auto"/>
            </w:tcBorders>
            <w:hideMark/>
          </w:tcPr>
          <w:p w14:paraId="46914E0D"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48,40</w:t>
            </w:r>
          </w:p>
        </w:tc>
      </w:tr>
      <w:tr w:rsidR="00442B81" w:rsidRPr="00233A99" w14:paraId="7E7382F7"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03F22EEB"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4.</w:t>
            </w:r>
          </w:p>
        </w:tc>
        <w:tc>
          <w:tcPr>
            <w:tcW w:w="6345" w:type="dxa"/>
            <w:tcBorders>
              <w:top w:val="single" w:sz="4" w:space="0" w:color="auto"/>
              <w:left w:val="single" w:sz="4" w:space="0" w:color="auto"/>
              <w:bottom w:val="single" w:sz="4" w:space="0" w:color="auto"/>
              <w:right w:val="single" w:sz="4" w:space="0" w:color="auto"/>
            </w:tcBorders>
            <w:hideMark/>
          </w:tcPr>
          <w:p w14:paraId="7CFE9980" w14:textId="77777777" w:rsidR="00442B81" w:rsidRPr="00233A99" w:rsidRDefault="00442B81" w:rsidP="00442B81">
            <w:pPr>
              <w:autoSpaceDE w:val="0"/>
              <w:autoSpaceDN w:val="0"/>
              <w:adjustRightInd w:val="0"/>
              <w:spacing w:line="300" w:lineRule="auto"/>
              <w:jc w:val="both"/>
              <w:rPr>
                <w:rFonts w:eastAsia="Calibri"/>
                <w:sz w:val="26"/>
                <w:szCs w:val="26"/>
              </w:rPr>
            </w:pPr>
            <w:r w:rsidRPr="00233A99">
              <w:rPr>
                <w:rFonts w:eastAsia="Calibri"/>
                <w:sz w:val="26"/>
                <w:szCs w:val="26"/>
              </w:rPr>
              <w:t xml:space="preserve">Подъезд к д. Сосновый Бор </w:t>
            </w:r>
          </w:p>
        </w:tc>
        <w:tc>
          <w:tcPr>
            <w:tcW w:w="2107" w:type="dxa"/>
            <w:tcBorders>
              <w:top w:val="single" w:sz="4" w:space="0" w:color="auto"/>
              <w:left w:val="single" w:sz="4" w:space="0" w:color="auto"/>
              <w:bottom w:val="single" w:sz="4" w:space="0" w:color="auto"/>
              <w:right w:val="single" w:sz="4" w:space="0" w:color="auto"/>
            </w:tcBorders>
            <w:hideMark/>
          </w:tcPr>
          <w:p w14:paraId="4E53C32D"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6090</w:t>
            </w:r>
          </w:p>
        </w:tc>
      </w:tr>
      <w:tr w:rsidR="00442B81" w:rsidRPr="00233A99" w14:paraId="7EB9523A" w14:textId="77777777" w:rsidTr="00E95D11">
        <w:tc>
          <w:tcPr>
            <w:tcW w:w="675" w:type="dxa"/>
            <w:tcBorders>
              <w:top w:val="single" w:sz="4" w:space="0" w:color="auto"/>
              <w:left w:val="single" w:sz="4" w:space="0" w:color="auto"/>
              <w:bottom w:val="single" w:sz="4" w:space="0" w:color="auto"/>
              <w:right w:val="single" w:sz="4" w:space="0" w:color="auto"/>
            </w:tcBorders>
            <w:hideMark/>
          </w:tcPr>
          <w:p w14:paraId="307433F8"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5.</w:t>
            </w:r>
          </w:p>
        </w:tc>
        <w:tc>
          <w:tcPr>
            <w:tcW w:w="6345" w:type="dxa"/>
            <w:tcBorders>
              <w:top w:val="single" w:sz="4" w:space="0" w:color="auto"/>
              <w:left w:val="single" w:sz="4" w:space="0" w:color="auto"/>
              <w:bottom w:val="single" w:sz="4" w:space="0" w:color="auto"/>
              <w:right w:val="single" w:sz="4" w:space="0" w:color="auto"/>
            </w:tcBorders>
            <w:hideMark/>
          </w:tcPr>
          <w:p w14:paraId="74FA7CD8" w14:textId="77777777" w:rsidR="00442B81" w:rsidRPr="00233A99" w:rsidRDefault="00442B81" w:rsidP="00442B81">
            <w:pPr>
              <w:autoSpaceDE w:val="0"/>
              <w:autoSpaceDN w:val="0"/>
              <w:adjustRightInd w:val="0"/>
              <w:spacing w:line="300" w:lineRule="auto"/>
              <w:jc w:val="both"/>
              <w:rPr>
                <w:rFonts w:eastAsia="Calibri"/>
                <w:sz w:val="26"/>
                <w:szCs w:val="26"/>
              </w:rPr>
            </w:pPr>
            <w:r w:rsidRPr="00233A99">
              <w:rPr>
                <w:rFonts w:eastAsia="Calibri"/>
                <w:sz w:val="26"/>
                <w:szCs w:val="26"/>
              </w:rPr>
              <w:t xml:space="preserve">Автомобильная дорога Зайцева Речка - Покур </w:t>
            </w:r>
          </w:p>
        </w:tc>
        <w:tc>
          <w:tcPr>
            <w:tcW w:w="2107" w:type="dxa"/>
            <w:tcBorders>
              <w:top w:val="single" w:sz="4" w:space="0" w:color="auto"/>
              <w:left w:val="single" w:sz="4" w:space="0" w:color="auto"/>
              <w:bottom w:val="single" w:sz="4" w:space="0" w:color="auto"/>
              <w:right w:val="single" w:sz="4" w:space="0" w:color="auto"/>
            </w:tcBorders>
            <w:hideMark/>
          </w:tcPr>
          <w:p w14:paraId="48945CCF" w14:textId="77777777" w:rsidR="00442B81" w:rsidRPr="00233A99" w:rsidRDefault="00442B81" w:rsidP="00442B81">
            <w:pPr>
              <w:spacing w:line="300" w:lineRule="auto"/>
              <w:jc w:val="both"/>
              <w:rPr>
                <w:rFonts w:eastAsia="Calibri"/>
                <w:sz w:val="26"/>
                <w:szCs w:val="26"/>
              </w:rPr>
            </w:pPr>
            <w:r w:rsidRPr="00233A99">
              <w:rPr>
                <w:rFonts w:eastAsia="Calibri"/>
                <w:sz w:val="26"/>
                <w:szCs w:val="26"/>
              </w:rPr>
              <w:t>82</w:t>
            </w:r>
          </w:p>
        </w:tc>
      </w:tr>
    </w:tbl>
    <w:p w14:paraId="204D5601" w14:textId="0BF58D56" w:rsidR="00442B81" w:rsidRPr="00142CC4" w:rsidRDefault="00442B81" w:rsidP="00442B81">
      <w:pPr>
        <w:spacing w:line="300" w:lineRule="auto"/>
        <w:ind w:firstLine="709"/>
        <w:jc w:val="both"/>
        <w:rPr>
          <w:rFonts w:eastAsia="Calibri"/>
          <w:sz w:val="28"/>
          <w:szCs w:val="28"/>
        </w:rPr>
      </w:pPr>
      <w:r w:rsidRPr="00142CC4">
        <w:rPr>
          <w:rFonts w:eastAsia="Calibri"/>
          <w:sz w:val="28"/>
          <w:szCs w:val="28"/>
        </w:rPr>
        <w:t xml:space="preserve">Анализ состояния дорожной, транспортной и логистической инфраструктуры позволяет выделить сильные и слабые стороны, а также возможности и угрозы развития транспортно-логистической инфраструктуры района (Таблица </w:t>
      </w:r>
      <w:r w:rsidR="001547CA" w:rsidRPr="00142CC4">
        <w:rPr>
          <w:rFonts w:eastAsia="Calibri"/>
          <w:sz w:val="28"/>
          <w:szCs w:val="28"/>
        </w:rPr>
        <w:t>20</w:t>
      </w:r>
      <w:r w:rsidRPr="00142CC4">
        <w:rPr>
          <w:rFonts w:eastAsia="Calibri"/>
          <w:sz w:val="28"/>
          <w:szCs w:val="28"/>
        </w:rPr>
        <w:t>).</w:t>
      </w:r>
    </w:p>
    <w:p w14:paraId="51E92F11" w14:textId="21688E54" w:rsidR="00442B81" w:rsidRPr="00142CC4" w:rsidRDefault="00442B81" w:rsidP="00142CC4">
      <w:pPr>
        <w:spacing w:line="25" w:lineRule="atLeast"/>
        <w:jc w:val="both"/>
        <w:rPr>
          <w:rFonts w:eastAsia="Calibri"/>
          <w:sz w:val="28"/>
          <w:szCs w:val="28"/>
          <w:lang w:eastAsia="ko-KR"/>
        </w:rPr>
      </w:pPr>
      <w:r w:rsidRPr="00142CC4">
        <w:rPr>
          <w:rFonts w:eastAsia="Calibri"/>
          <w:sz w:val="28"/>
          <w:szCs w:val="28"/>
          <w:lang w:eastAsia="ko-KR"/>
        </w:rPr>
        <w:t xml:space="preserve">Таблица </w:t>
      </w:r>
      <w:r w:rsidR="001547CA" w:rsidRPr="00142CC4">
        <w:rPr>
          <w:rFonts w:eastAsia="Calibri"/>
          <w:sz w:val="28"/>
          <w:szCs w:val="28"/>
          <w:lang w:eastAsia="ko-KR"/>
        </w:rPr>
        <w:t>20</w:t>
      </w:r>
      <w:r w:rsidRPr="00142CC4">
        <w:rPr>
          <w:rFonts w:eastAsia="Calibri"/>
          <w:sz w:val="28"/>
          <w:szCs w:val="28"/>
          <w:lang w:eastAsia="ko-KR"/>
        </w:rPr>
        <w:t xml:space="preserve"> – SWOT-анализ </w:t>
      </w:r>
      <w:r w:rsidRPr="00142CC4">
        <w:rPr>
          <w:rFonts w:eastAsia="Calibri"/>
          <w:sz w:val="28"/>
          <w:szCs w:val="28"/>
        </w:rPr>
        <w:t>транспортно-логистической</w:t>
      </w:r>
      <w:r w:rsidRPr="00142CC4">
        <w:rPr>
          <w:rFonts w:eastAsia="Calibri"/>
          <w:sz w:val="28"/>
          <w:szCs w:val="28"/>
          <w:lang w:eastAsia="ko-KR"/>
        </w:rPr>
        <w:t xml:space="preserve"> инфраструктуры района</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644"/>
        <w:gridCol w:w="4712"/>
      </w:tblGrid>
      <w:tr w:rsidR="00442B81" w:rsidRPr="00142CC4" w14:paraId="5D5FF27C"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421F39CA" w14:textId="77777777" w:rsidR="00442B81" w:rsidRPr="00142CC4" w:rsidRDefault="00442B81" w:rsidP="00442B81">
            <w:pPr>
              <w:spacing w:line="25" w:lineRule="atLeast"/>
              <w:ind w:firstLine="709"/>
              <w:jc w:val="both"/>
              <w:rPr>
                <w:rFonts w:eastAsia="Batang"/>
                <w:bCs/>
                <w:iCs/>
                <w:sz w:val="26"/>
                <w:szCs w:val="26"/>
                <w:lang w:eastAsia="ko-KR"/>
              </w:rPr>
            </w:pPr>
            <w:r w:rsidRPr="00142CC4">
              <w:rPr>
                <w:rFonts w:eastAsia="Batang"/>
                <w:bCs/>
                <w:iCs/>
                <w:sz w:val="26"/>
                <w:szCs w:val="26"/>
                <w:lang w:eastAsia="ko-KR"/>
              </w:rPr>
              <w:t>Сильные стороны</w:t>
            </w:r>
          </w:p>
        </w:tc>
        <w:tc>
          <w:tcPr>
            <w:tcW w:w="4712" w:type="dxa"/>
            <w:tcBorders>
              <w:top w:val="single" w:sz="4" w:space="0" w:color="auto"/>
              <w:left w:val="single" w:sz="4" w:space="0" w:color="auto"/>
              <w:bottom w:val="single" w:sz="4" w:space="0" w:color="auto"/>
              <w:right w:val="single" w:sz="4" w:space="0" w:color="auto"/>
            </w:tcBorders>
            <w:shd w:val="clear" w:color="auto" w:fill="auto"/>
            <w:hideMark/>
          </w:tcPr>
          <w:p w14:paraId="42F8C9BB" w14:textId="77777777" w:rsidR="00442B81" w:rsidRPr="00142CC4" w:rsidRDefault="00442B81" w:rsidP="00442B81">
            <w:pPr>
              <w:spacing w:line="25" w:lineRule="atLeast"/>
              <w:ind w:firstLine="709"/>
              <w:jc w:val="both"/>
              <w:rPr>
                <w:rFonts w:eastAsia="Batang"/>
                <w:bCs/>
                <w:iCs/>
                <w:sz w:val="26"/>
                <w:szCs w:val="26"/>
                <w:lang w:eastAsia="ko-KR"/>
              </w:rPr>
            </w:pPr>
            <w:r w:rsidRPr="00142CC4">
              <w:rPr>
                <w:rFonts w:eastAsia="Batang"/>
                <w:bCs/>
                <w:iCs/>
                <w:sz w:val="26"/>
                <w:szCs w:val="26"/>
                <w:lang w:eastAsia="ko-KR"/>
              </w:rPr>
              <w:t>Слабые стороны</w:t>
            </w:r>
          </w:p>
        </w:tc>
      </w:tr>
      <w:tr w:rsidR="00442B81" w:rsidRPr="00142CC4" w14:paraId="7D9EF9F2" w14:textId="77777777" w:rsidTr="00E95D11">
        <w:trPr>
          <w:cantSplit/>
        </w:trPr>
        <w:tc>
          <w:tcPr>
            <w:tcW w:w="4644" w:type="dxa"/>
            <w:tcBorders>
              <w:top w:val="single" w:sz="4" w:space="0" w:color="auto"/>
              <w:left w:val="single" w:sz="4" w:space="0" w:color="auto"/>
              <w:bottom w:val="nil"/>
              <w:right w:val="single" w:sz="4" w:space="0" w:color="auto"/>
            </w:tcBorders>
            <w:shd w:val="clear" w:color="auto" w:fill="auto"/>
          </w:tcPr>
          <w:p w14:paraId="44E659EF"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Наличие выхода на многопрофильный транспортный узел (железнодорожный, автомобильный транспорт, авиатранспорт, речной транспорт);</w:t>
            </w:r>
          </w:p>
          <w:p w14:paraId="54150C53"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Обеспеченность вертолетными площадками;</w:t>
            </w:r>
          </w:p>
          <w:p w14:paraId="4686B893"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Строительство ведомственных дорог;</w:t>
            </w:r>
          </w:p>
        </w:tc>
        <w:tc>
          <w:tcPr>
            <w:tcW w:w="4712" w:type="dxa"/>
            <w:tcBorders>
              <w:top w:val="single" w:sz="4" w:space="0" w:color="auto"/>
              <w:left w:val="single" w:sz="4" w:space="0" w:color="auto"/>
              <w:bottom w:val="nil"/>
              <w:right w:val="single" w:sz="4" w:space="0" w:color="auto"/>
            </w:tcBorders>
            <w:shd w:val="clear" w:color="auto" w:fill="auto"/>
          </w:tcPr>
          <w:p w14:paraId="3963B2E0" w14:textId="77777777" w:rsidR="00442B81" w:rsidRPr="00142CC4" w:rsidRDefault="00442B81" w:rsidP="00442B81">
            <w:pPr>
              <w:spacing w:line="25" w:lineRule="atLeast"/>
              <w:ind w:firstLine="29"/>
              <w:jc w:val="both"/>
              <w:rPr>
                <w:rFonts w:eastAsia="Batang"/>
                <w:sz w:val="26"/>
                <w:szCs w:val="26"/>
                <w:lang w:eastAsia="ko-KR"/>
              </w:rPr>
            </w:pPr>
            <w:r w:rsidRPr="00142CC4">
              <w:rPr>
                <w:rFonts w:eastAsia="Batang"/>
                <w:sz w:val="26"/>
                <w:szCs w:val="26"/>
                <w:lang w:eastAsia="ko-KR"/>
              </w:rPr>
              <w:t>Зависимость транспортного сообщения отдельных поселений от погодных условий (сезонность)</w:t>
            </w:r>
          </w:p>
          <w:p w14:paraId="40D1FC30" w14:textId="77777777" w:rsidR="00442B81" w:rsidRPr="00142CC4" w:rsidRDefault="00442B81" w:rsidP="00442B81">
            <w:pPr>
              <w:spacing w:line="25" w:lineRule="atLeast"/>
              <w:ind w:firstLine="29"/>
              <w:jc w:val="both"/>
              <w:rPr>
                <w:rFonts w:eastAsia="Batang"/>
                <w:sz w:val="26"/>
                <w:szCs w:val="26"/>
                <w:lang w:eastAsia="ko-KR"/>
              </w:rPr>
            </w:pPr>
            <w:r w:rsidRPr="00142CC4">
              <w:rPr>
                <w:rFonts w:eastAsia="Batang"/>
                <w:sz w:val="26"/>
                <w:szCs w:val="26"/>
                <w:lang w:eastAsia="ko-KR"/>
              </w:rPr>
              <w:t>Недостаточная развитость сети автомобильных дорог для удаленных сел и деревень</w:t>
            </w:r>
          </w:p>
          <w:p w14:paraId="52C49BD9" w14:textId="77777777" w:rsidR="00442B81" w:rsidRPr="00142CC4" w:rsidRDefault="00442B81" w:rsidP="00442B81">
            <w:pPr>
              <w:spacing w:line="25" w:lineRule="atLeast"/>
              <w:ind w:firstLine="29"/>
              <w:jc w:val="both"/>
              <w:rPr>
                <w:rFonts w:eastAsia="Batang"/>
                <w:sz w:val="26"/>
                <w:szCs w:val="26"/>
                <w:lang w:eastAsia="ko-KR"/>
              </w:rPr>
            </w:pPr>
            <w:r w:rsidRPr="00142CC4">
              <w:rPr>
                <w:rFonts w:eastAsia="Batang"/>
                <w:sz w:val="26"/>
                <w:szCs w:val="26"/>
                <w:lang w:eastAsia="ko-KR"/>
              </w:rPr>
              <w:t>Удаленность территории от основных рынков и высокие транспортные издержки</w:t>
            </w:r>
          </w:p>
          <w:p w14:paraId="5B9BA893" w14:textId="77777777" w:rsidR="00442B81" w:rsidRPr="00142CC4" w:rsidRDefault="00442B81" w:rsidP="00442B81">
            <w:pPr>
              <w:spacing w:line="25" w:lineRule="atLeast"/>
              <w:ind w:firstLine="29"/>
              <w:jc w:val="both"/>
              <w:rPr>
                <w:rFonts w:eastAsia="Batang"/>
                <w:sz w:val="26"/>
                <w:szCs w:val="26"/>
                <w:lang w:eastAsia="ko-KR"/>
              </w:rPr>
            </w:pPr>
            <w:r w:rsidRPr="00142CC4">
              <w:rPr>
                <w:rFonts w:eastAsia="Batang"/>
                <w:sz w:val="26"/>
                <w:szCs w:val="26"/>
                <w:lang w:eastAsia="ko-KR"/>
              </w:rPr>
              <w:t>Низкая окупаемость затрат на оказание транспортных услуг населению автомобильным, водным и воздушным транспортом, необходимость их субсидирования</w:t>
            </w:r>
          </w:p>
        </w:tc>
      </w:tr>
      <w:tr w:rsidR="00442B81" w:rsidRPr="00142CC4" w14:paraId="374803D1"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7616F6E5" w14:textId="77777777" w:rsidR="00442B81" w:rsidRPr="00142CC4" w:rsidRDefault="00442B81" w:rsidP="00442B81">
            <w:pPr>
              <w:spacing w:line="25" w:lineRule="atLeast"/>
              <w:ind w:firstLine="709"/>
              <w:jc w:val="both"/>
              <w:rPr>
                <w:rFonts w:eastAsia="Batang"/>
                <w:b/>
                <w:bCs/>
                <w:i/>
                <w:iCs/>
                <w:sz w:val="26"/>
                <w:szCs w:val="26"/>
                <w:lang w:eastAsia="ko-KR"/>
              </w:rPr>
            </w:pPr>
            <w:r w:rsidRPr="00142CC4">
              <w:rPr>
                <w:rFonts w:eastAsia="Batang"/>
                <w:b/>
                <w:bCs/>
                <w:i/>
                <w:iCs/>
                <w:sz w:val="26"/>
                <w:szCs w:val="26"/>
                <w:lang w:eastAsia="ko-KR"/>
              </w:rPr>
              <w:t>Возможности</w:t>
            </w:r>
          </w:p>
        </w:tc>
        <w:tc>
          <w:tcPr>
            <w:tcW w:w="4712" w:type="dxa"/>
            <w:tcBorders>
              <w:top w:val="single" w:sz="4" w:space="0" w:color="auto"/>
              <w:left w:val="single" w:sz="4" w:space="0" w:color="auto"/>
              <w:bottom w:val="single" w:sz="4" w:space="0" w:color="auto"/>
              <w:right w:val="single" w:sz="4" w:space="0" w:color="auto"/>
            </w:tcBorders>
            <w:shd w:val="clear" w:color="auto" w:fill="auto"/>
            <w:hideMark/>
          </w:tcPr>
          <w:p w14:paraId="6A0AB17D" w14:textId="77777777" w:rsidR="00442B81" w:rsidRPr="00142CC4" w:rsidRDefault="00442B81" w:rsidP="00442B81">
            <w:pPr>
              <w:spacing w:line="25" w:lineRule="atLeast"/>
              <w:ind w:firstLine="709"/>
              <w:jc w:val="both"/>
              <w:rPr>
                <w:rFonts w:eastAsia="Batang"/>
                <w:b/>
                <w:bCs/>
                <w:i/>
                <w:iCs/>
                <w:sz w:val="26"/>
                <w:szCs w:val="26"/>
                <w:lang w:eastAsia="ko-KR"/>
              </w:rPr>
            </w:pPr>
            <w:r w:rsidRPr="00142CC4">
              <w:rPr>
                <w:rFonts w:eastAsia="Batang"/>
                <w:b/>
                <w:bCs/>
                <w:i/>
                <w:iCs/>
                <w:sz w:val="26"/>
                <w:szCs w:val="26"/>
                <w:lang w:eastAsia="ko-KR"/>
              </w:rPr>
              <w:t>Угрозы</w:t>
            </w:r>
          </w:p>
        </w:tc>
      </w:tr>
      <w:tr w:rsidR="00442B81" w:rsidRPr="00142CC4" w14:paraId="693C65B1" w14:textId="77777777" w:rsidTr="00E95D11">
        <w:trPr>
          <w:cantSplit/>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60C748FB"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Разработка инвестиционных проектов: по развитию ведомственных автомобильных дорог в границах территорий традиционного природопользования; по коммерческому использованию придорожного пространства «тупиковых» дорог, в том числе тех, что ведут в вахтовые поселки.</w:t>
            </w:r>
          </w:p>
          <w:p w14:paraId="5847C024"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Разработка совместных (с Томской областью) инвестиционных проектов по развитию транспортно-логистических услуг в области грузовых перевозок в соответствии с потребностями развития экономики (хабы при реализации транзитного потенциала муниципалитета);</w:t>
            </w:r>
          </w:p>
          <w:p w14:paraId="53A301B0"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Разработка инвестиционных проектов по снижению зависимости от сезонности транспортной доступности отдельных территорий</w:t>
            </w:r>
          </w:p>
        </w:tc>
        <w:tc>
          <w:tcPr>
            <w:tcW w:w="4712" w:type="dxa"/>
            <w:tcBorders>
              <w:top w:val="single" w:sz="4" w:space="0" w:color="auto"/>
              <w:left w:val="single" w:sz="4" w:space="0" w:color="auto"/>
              <w:bottom w:val="single" w:sz="4" w:space="0" w:color="auto"/>
              <w:right w:val="single" w:sz="4" w:space="0" w:color="auto"/>
            </w:tcBorders>
            <w:shd w:val="clear" w:color="auto" w:fill="auto"/>
          </w:tcPr>
          <w:p w14:paraId="2F84AA42"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Снижение объемов пассажирских перевозок общественным транспортом</w:t>
            </w:r>
          </w:p>
          <w:p w14:paraId="0F848058" w14:textId="77777777" w:rsidR="00442B81" w:rsidRPr="00142CC4" w:rsidRDefault="00442B81" w:rsidP="00442B81">
            <w:pPr>
              <w:spacing w:line="25" w:lineRule="atLeast"/>
              <w:jc w:val="both"/>
              <w:rPr>
                <w:rFonts w:eastAsia="Batang"/>
                <w:sz w:val="26"/>
                <w:szCs w:val="26"/>
                <w:lang w:eastAsia="ko-KR"/>
              </w:rPr>
            </w:pPr>
            <w:r w:rsidRPr="00142CC4">
              <w:rPr>
                <w:rFonts w:eastAsia="Batang"/>
                <w:sz w:val="26"/>
                <w:szCs w:val="26"/>
                <w:lang w:eastAsia="ko-KR"/>
              </w:rPr>
              <w:t>Незаинтересованность нефтегазодобывающих предприятий в финансировании ведомственных дорог</w:t>
            </w:r>
          </w:p>
        </w:tc>
      </w:tr>
    </w:tbl>
    <w:p w14:paraId="3D2207F8" w14:textId="43F3A2E9" w:rsidR="00FB4523" w:rsidRPr="00F96DC2" w:rsidRDefault="00105CF6" w:rsidP="00442B81">
      <w:pPr>
        <w:pStyle w:val="3"/>
        <w:spacing w:line="300" w:lineRule="auto"/>
        <w:ind w:firstLine="709"/>
        <w:rPr>
          <w:rFonts w:eastAsia="Times New Roman"/>
          <w:lang w:eastAsia="ru-RU"/>
        </w:rPr>
      </w:pPr>
      <w:bookmarkStart w:id="16" w:name="_Toc121083789"/>
      <w:r w:rsidRPr="00105CF6">
        <w:rPr>
          <w:rFonts w:eastAsia="Calibri"/>
        </w:rPr>
        <w:t>1.1.5.</w:t>
      </w:r>
      <w:r>
        <w:rPr>
          <w:rFonts w:eastAsia="Calibri"/>
          <w:lang w:val="en-US"/>
        </w:rPr>
        <w:t> </w:t>
      </w:r>
      <w:r w:rsidR="00FB4523" w:rsidRPr="00F96DC2">
        <w:rPr>
          <w:rFonts w:eastAsia="Times New Roman"/>
          <w:lang w:eastAsia="ru-RU"/>
        </w:rPr>
        <w:t>Энергетическая инфраструктура</w:t>
      </w:r>
      <w:bookmarkEnd w:id="16"/>
    </w:p>
    <w:p w14:paraId="40E78149" w14:textId="3AED2BBC" w:rsidR="00FB4523" w:rsidRPr="0085781E"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 xml:space="preserve">Нижневартовский энергорайон территориально соответствует зоне деятельности одноименного филиала </w:t>
      </w:r>
      <w:r w:rsidRPr="0085781E">
        <w:rPr>
          <w:sz w:val="28"/>
          <w:szCs w:val="28"/>
        </w:rPr>
        <w:t>электрических сетей АО «Тюменьэнерго», а также находится в зоне ответственности Восточного ПМЭС филиала ПАО «ФСК ЕЭС» – МЭС Западной Сибири (</w:t>
      </w:r>
      <w:r w:rsidR="00875988" w:rsidRPr="0085781E">
        <w:rPr>
          <w:sz w:val="28"/>
          <w:szCs w:val="28"/>
        </w:rPr>
        <w:t xml:space="preserve">приложение </w:t>
      </w:r>
      <w:r w:rsidR="007E0145" w:rsidRPr="0085781E">
        <w:rPr>
          <w:sz w:val="28"/>
          <w:szCs w:val="28"/>
        </w:rPr>
        <w:t>2</w:t>
      </w:r>
      <w:r w:rsidRPr="0085781E">
        <w:rPr>
          <w:sz w:val="28"/>
          <w:szCs w:val="28"/>
        </w:rPr>
        <w:t>)</w:t>
      </w:r>
      <w:r w:rsidR="002F3E9A" w:rsidRPr="0085781E">
        <w:rPr>
          <w:sz w:val="28"/>
          <w:szCs w:val="28"/>
        </w:rPr>
        <w:t>.</w:t>
      </w:r>
    </w:p>
    <w:p w14:paraId="0C57A317" w14:textId="04942B13" w:rsidR="00FB4523" w:rsidRPr="00F96DC2" w:rsidRDefault="00FB4523" w:rsidP="00105CF6">
      <w:pPr>
        <w:widowControl w:val="0"/>
        <w:autoSpaceDE w:val="0"/>
        <w:autoSpaceDN w:val="0"/>
        <w:adjustRightInd w:val="0"/>
        <w:spacing w:line="300" w:lineRule="auto"/>
        <w:ind w:firstLine="709"/>
        <w:jc w:val="both"/>
        <w:rPr>
          <w:sz w:val="28"/>
          <w:szCs w:val="28"/>
        </w:rPr>
      </w:pPr>
      <w:r w:rsidRPr="0085781E">
        <w:rPr>
          <w:sz w:val="28"/>
          <w:szCs w:val="28"/>
        </w:rPr>
        <w:t xml:space="preserve">Территория Нижневартовского района входит в Нижневартовский энергорайон, который включает: Нижневартовскую ГРЭС; электростанции </w:t>
      </w:r>
      <w:r w:rsidR="00072835" w:rsidRPr="0085781E">
        <w:rPr>
          <w:sz w:val="28"/>
          <w:szCs w:val="28"/>
        </w:rPr>
        <w:t>– Кошильская, Негус, Кетовская</w:t>
      </w:r>
      <w:r w:rsidRPr="0085781E">
        <w:rPr>
          <w:sz w:val="28"/>
          <w:szCs w:val="28"/>
        </w:rPr>
        <w:t>, д.Сосновый бор, с.Корлики; подстанции</w:t>
      </w:r>
      <w:r w:rsidRPr="00F96DC2">
        <w:rPr>
          <w:sz w:val="28"/>
          <w:szCs w:val="28"/>
        </w:rPr>
        <w:t xml:space="preserve"> 500кВТ – Кустовая, Белозерская, Сибирская; подстанции в населенных пунктах </w:t>
      </w:r>
      <w:r w:rsidR="00773F9F" w:rsidRPr="00F96DC2">
        <w:rPr>
          <w:sz w:val="28"/>
          <w:szCs w:val="28"/>
        </w:rPr>
        <w:t>от 35кВТ до 220 кВТ</w:t>
      </w:r>
      <w:r w:rsidRPr="00F96DC2">
        <w:rPr>
          <w:sz w:val="28"/>
          <w:szCs w:val="28"/>
        </w:rPr>
        <w:t>.</w:t>
      </w:r>
    </w:p>
    <w:p w14:paraId="783ABB23" w14:textId="5E3B3B84"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Нижневартовская ГРЭС была построена для электроснабжения потребителей Нижневартовского нефтедобывающего района, является источником теплоснабжения для п.</w:t>
      </w:r>
      <w:r w:rsidR="003B2E0E" w:rsidRPr="00F96DC2">
        <w:rPr>
          <w:sz w:val="28"/>
          <w:szCs w:val="28"/>
        </w:rPr>
        <w:t>г.т.</w:t>
      </w:r>
      <w:r w:rsidRPr="00F96DC2">
        <w:rPr>
          <w:sz w:val="28"/>
          <w:szCs w:val="28"/>
        </w:rPr>
        <w:t xml:space="preserve"> Излучинска, а также промышленных потребителей.</w:t>
      </w:r>
    </w:p>
    <w:p w14:paraId="002A2C33" w14:textId="599C8086" w:rsidR="00FB4523" w:rsidRPr="00F96DC2" w:rsidRDefault="00CA4446" w:rsidP="00105CF6">
      <w:pPr>
        <w:widowControl w:val="0"/>
        <w:autoSpaceDE w:val="0"/>
        <w:autoSpaceDN w:val="0"/>
        <w:adjustRightInd w:val="0"/>
        <w:spacing w:line="300" w:lineRule="auto"/>
        <w:ind w:firstLine="709"/>
        <w:jc w:val="both"/>
        <w:rPr>
          <w:sz w:val="28"/>
          <w:szCs w:val="28"/>
        </w:rPr>
      </w:pPr>
      <w:r w:rsidRPr="00F96DC2">
        <w:rPr>
          <w:sz w:val="28"/>
          <w:szCs w:val="28"/>
        </w:rPr>
        <w:t>П</w:t>
      </w:r>
      <w:r w:rsidR="00FB4523" w:rsidRPr="00F96DC2">
        <w:rPr>
          <w:sz w:val="28"/>
          <w:szCs w:val="28"/>
        </w:rPr>
        <w:t>отребителями электрической мощности ЭЭС в Нижневартовском энергорайоне являются потребители нефтегазовой промышленности:</w:t>
      </w:r>
    </w:p>
    <w:p w14:paraId="6CEE4504"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АО «Самотлорнефтегаз»;</w:t>
      </w:r>
    </w:p>
    <w:p w14:paraId="0BDA95E8"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ОАО «Славнефть – Мегионнефтегаз»;</w:t>
      </w:r>
    </w:p>
    <w:p w14:paraId="5BB592E9"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АО «Нижневартовское нефтегазодобывающее предприятие»;</w:t>
      </w:r>
    </w:p>
    <w:p w14:paraId="5FD1E63C"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«Белозерный ГПЗ» – филиал АО «СибурТюменьГаз»;</w:t>
      </w:r>
    </w:p>
    <w:p w14:paraId="127A73BA"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«Нижневартовский ГПЗ» – филиал АО «СибурТюменьГаз»;</w:t>
      </w:r>
    </w:p>
    <w:p w14:paraId="7EB65792" w14:textId="66AE197A"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ПАО «</w:t>
      </w:r>
      <w:r w:rsidR="00DF0D35">
        <w:rPr>
          <w:rFonts w:ascii="Times New Roman" w:eastAsia="Times New Roman" w:hAnsi="Times New Roman" w:cs="Times New Roman"/>
          <w:sz w:val="28"/>
          <w:szCs w:val="28"/>
          <w:lang w:eastAsia="ru-RU"/>
        </w:rPr>
        <w:t>ННК-</w:t>
      </w:r>
      <w:r w:rsidRPr="00F96DC2">
        <w:rPr>
          <w:rFonts w:ascii="Times New Roman" w:eastAsia="Times New Roman" w:hAnsi="Times New Roman" w:cs="Times New Roman"/>
          <w:sz w:val="28"/>
          <w:szCs w:val="28"/>
          <w:lang w:eastAsia="ru-RU"/>
        </w:rPr>
        <w:t>Варьеганнефтегаз»;</w:t>
      </w:r>
    </w:p>
    <w:p w14:paraId="344A744D"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ОАО «Варьеганнефть»;</w:t>
      </w:r>
    </w:p>
    <w:p w14:paraId="275C75FB" w14:textId="77777777" w:rsidR="00FB4523" w:rsidRPr="00F96DC2" w:rsidRDefault="00FB4523" w:rsidP="00105CF6">
      <w:pPr>
        <w:pStyle w:val="a3"/>
        <w:widowControl w:val="0"/>
        <w:numPr>
          <w:ilvl w:val="0"/>
          <w:numId w:val="4"/>
        </w:numPr>
        <w:tabs>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Коммунально-бытовая нагрузка городов.</w:t>
      </w:r>
    </w:p>
    <w:p w14:paraId="579AA289" w14:textId="6D811310"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Поселения Нижневартовского района,</w:t>
      </w:r>
      <w:r w:rsidR="00875988" w:rsidRPr="00F96DC2">
        <w:rPr>
          <w:noProof/>
          <w:sz w:val="28"/>
          <w:szCs w:val="28"/>
        </w:rPr>
        <w:t xml:space="preserve"> имеющие генерирующие мощностей и работающих изолированно в Нижневартовском энергорайоне</w:t>
      </w:r>
      <w:r w:rsidRPr="00F96DC2">
        <w:rPr>
          <w:sz w:val="28"/>
          <w:szCs w:val="28"/>
        </w:rPr>
        <w:t xml:space="preserve"> (Максимумы нагрузок в энергорайонах населённых пунктов в среднем составляют около 0,6 МВт): д. Сосновый бор, с. Корлики. Электроснабжение населенных пунктов осуществляется дизельными </w:t>
      </w:r>
      <w:r w:rsidRPr="0085781E">
        <w:rPr>
          <w:sz w:val="28"/>
          <w:szCs w:val="28"/>
        </w:rPr>
        <w:t xml:space="preserve">электростанциями (приложение </w:t>
      </w:r>
      <w:r w:rsidR="007E0145" w:rsidRPr="0085781E">
        <w:rPr>
          <w:sz w:val="28"/>
          <w:szCs w:val="28"/>
        </w:rPr>
        <w:t>3</w:t>
      </w:r>
      <w:r w:rsidRPr="0085781E">
        <w:rPr>
          <w:sz w:val="28"/>
          <w:szCs w:val="28"/>
        </w:rPr>
        <w:t>).</w:t>
      </w:r>
      <w:r w:rsidR="00773F9F" w:rsidRPr="00F96DC2">
        <w:rPr>
          <w:sz w:val="28"/>
          <w:szCs w:val="28"/>
        </w:rPr>
        <w:t xml:space="preserve"> </w:t>
      </w:r>
      <w:r w:rsidR="000C5259" w:rsidRPr="00F96DC2">
        <w:rPr>
          <w:sz w:val="28"/>
          <w:szCs w:val="28"/>
        </w:rPr>
        <w:t>Как следует из приложения степень износа большинства генерирующего оборудования является высокой.</w:t>
      </w:r>
    </w:p>
    <w:p w14:paraId="3D8200C1" w14:textId="27097397"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 xml:space="preserve">Исследуемые поселения Нижневартовского района городские поселения Новоагаск и Излучинск, сельские поселения Аган, Ларьяк, Зайцева Речка, Покур, Вата, Ваховск обеспечиваются электроэнергией посредством подстанций мощностью </w:t>
      </w:r>
      <w:r w:rsidR="00044CC8">
        <w:rPr>
          <w:sz w:val="28"/>
          <w:szCs w:val="28"/>
        </w:rPr>
        <w:t>35/6</w:t>
      </w:r>
      <w:r w:rsidRPr="00F96DC2">
        <w:rPr>
          <w:sz w:val="28"/>
          <w:szCs w:val="28"/>
        </w:rPr>
        <w:t xml:space="preserve"> КВт и электрическим сетям аналогичной мощности.</w:t>
      </w:r>
    </w:p>
    <w:p w14:paraId="63106CEA" w14:textId="20500A8B"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В сфере теплоснабжения большая часть генерирующих мощностей сосредоточена в п.</w:t>
      </w:r>
      <w:r w:rsidR="003B2E0E" w:rsidRPr="00F96DC2">
        <w:rPr>
          <w:sz w:val="28"/>
          <w:szCs w:val="28"/>
        </w:rPr>
        <w:t>г.</w:t>
      </w:r>
      <w:r w:rsidRPr="00F96DC2">
        <w:rPr>
          <w:sz w:val="28"/>
          <w:szCs w:val="28"/>
        </w:rPr>
        <w:t>т. Излучинск и в п.т. Новоаганск. В прогнозный</w:t>
      </w:r>
      <w:r w:rsidR="00044CC8">
        <w:rPr>
          <w:sz w:val="28"/>
          <w:szCs w:val="28"/>
        </w:rPr>
        <w:t xml:space="preserve"> период в п. Ваховск, с. Покур</w:t>
      </w:r>
      <w:r w:rsidRPr="00F96DC2">
        <w:rPr>
          <w:sz w:val="28"/>
          <w:szCs w:val="28"/>
        </w:rPr>
        <w:t>, с. Зайцева Речка, с. Большетархово и с. Ларьяк запланировано построить и ввести в эксплуатацию котельные, работающие на газообразном топливе.</w:t>
      </w:r>
    </w:p>
    <w:p w14:paraId="21674817" w14:textId="08C94E46"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 xml:space="preserve">Основной инвестиционный проект в области развития энергетики: Инвестиционная программа </w:t>
      </w:r>
      <w:r w:rsidR="00044CC8" w:rsidRPr="00044CC8">
        <w:rPr>
          <w:sz w:val="28"/>
          <w:szCs w:val="28"/>
        </w:rPr>
        <w:t>АО «ЮТЭК-Региональные сети»</w:t>
      </w:r>
      <w:r w:rsidRPr="00F96DC2">
        <w:rPr>
          <w:sz w:val="28"/>
          <w:szCs w:val="28"/>
        </w:rPr>
        <w:t xml:space="preserve"> </w:t>
      </w:r>
      <w:r w:rsidR="00044CC8" w:rsidRPr="00044CC8">
        <w:rPr>
          <w:sz w:val="28"/>
          <w:szCs w:val="28"/>
        </w:rPr>
        <w:t>на период 2023-2027 гг. утверждена приказом Департамента жилищно-коммунального комплекса и энергетики Ханты-Мансийского автономного окру</w:t>
      </w:r>
      <w:r w:rsidR="00044CC8">
        <w:rPr>
          <w:sz w:val="28"/>
          <w:szCs w:val="28"/>
        </w:rPr>
        <w:t>га-Югры №33-Пр-38 от 20.05.2022</w:t>
      </w:r>
      <w:r w:rsidRPr="00F96DC2">
        <w:rPr>
          <w:sz w:val="28"/>
          <w:szCs w:val="28"/>
        </w:rPr>
        <w:t>.</w:t>
      </w:r>
      <w:r w:rsidR="007E0145" w:rsidRPr="00F96DC2">
        <w:rPr>
          <w:sz w:val="28"/>
          <w:szCs w:val="28"/>
        </w:rPr>
        <w:t xml:space="preserve"> Кроме того, </w:t>
      </w:r>
      <w:r w:rsidR="00A82598" w:rsidRPr="00F96DC2">
        <w:rPr>
          <w:sz w:val="28"/>
          <w:szCs w:val="28"/>
        </w:rPr>
        <w:t xml:space="preserve">высокий износ инфраструктуры и развитие инструментов муниципально-частного партнерства является существенной предпосылкой для </w:t>
      </w:r>
      <w:r w:rsidR="00D45423" w:rsidRPr="00F96DC2">
        <w:rPr>
          <w:sz w:val="28"/>
          <w:szCs w:val="28"/>
        </w:rPr>
        <w:t>проработки условий</w:t>
      </w:r>
      <w:r w:rsidR="00A82598" w:rsidRPr="00F96DC2">
        <w:rPr>
          <w:sz w:val="28"/>
          <w:szCs w:val="28"/>
        </w:rPr>
        <w:t xml:space="preserve"> модернизации энергетической системы.</w:t>
      </w:r>
    </w:p>
    <w:p w14:paraId="1C450F2F" w14:textId="133138EC" w:rsidR="007E0145" w:rsidRPr="00F96DC2" w:rsidRDefault="00FB4523" w:rsidP="00105CF6">
      <w:pPr>
        <w:widowControl w:val="0"/>
        <w:autoSpaceDE w:val="0"/>
        <w:autoSpaceDN w:val="0"/>
        <w:adjustRightInd w:val="0"/>
        <w:spacing w:line="300" w:lineRule="auto"/>
        <w:ind w:firstLine="709"/>
        <w:jc w:val="both"/>
        <w:rPr>
          <w:color w:val="C00000"/>
          <w:sz w:val="28"/>
          <w:szCs w:val="28"/>
        </w:rPr>
      </w:pPr>
      <w:r w:rsidRPr="00F96DC2">
        <w:rPr>
          <w:sz w:val="28"/>
          <w:szCs w:val="28"/>
        </w:rPr>
        <w:t>Исходя из вышеприведённого исследования выявлены внутренние и внешние риски и возможности в энергетической инфраструктуре</w:t>
      </w:r>
      <w:r w:rsidR="007E0145" w:rsidRPr="00F96DC2">
        <w:rPr>
          <w:sz w:val="28"/>
          <w:szCs w:val="28"/>
        </w:rPr>
        <w:t xml:space="preserve"> (таблица 2</w:t>
      </w:r>
      <w:r w:rsidR="001547CA">
        <w:rPr>
          <w:sz w:val="28"/>
          <w:szCs w:val="28"/>
        </w:rPr>
        <w:t>1</w:t>
      </w:r>
      <w:r w:rsidR="007E0145" w:rsidRPr="00F96DC2">
        <w:rPr>
          <w:sz w:val="28"/>
          <w:szCs w:val="28"/>
        </w:rPr>
        <w:t>).</w:t>
      </w:r>
    </w:p>
    <w:p w14:paraId="3A6FF7DC" w14:textId="4E0B2E6B" w:rsidR="00FB4523" w:rsidRPr="00F96DC2" w:rsidRDefault="00FB4523" w:rsidP="00105CF6">
      <w:pPr>
        <w:widowControl w:val="0"/>
        <w:autoSpaceDE w:val="0"/>
        <w:autoSpaceDN w:val="0"/>
        <w:adjustRightInd w:val="0"/>
        <w:spacing w:line="300" w:lineRule="auto"/>
        <w:jc w:val="both"/>
        <w:rPr>
          <w:sz w:val="28"/>
          <w:szCs w:val="28"/>
        </w:rPr>
      </w:pPr>
      <w:r w:rsidRPr="00F96DC2">
        <w:rPr>
          <w:sz w:val="28"/>
          <w:szCs w:val="28"/>
        </w:rPr>
        <w:t xml:space="preserve">Таблица </w:t>
      </w:r>
      <w:r w:rsidR="00EF4B00" w:rsidRPr="00F96DC2">
        <w:rPr>
          <w:sz w:val="28"/>
          <w:szCs w:val="28"/>
        </w:rPr>
        <w:t>2</w:t>
      </w:r>
      <w:r w:rsidR="001547CA">
        <w:rPr>
          <w:sz w:val="28"/>
          <w:szCs w:val="28"/>
        </w:rPr>
        <w:t>1</w:t>
      </w:r>
      <w:r w:rsidR="00A82598" w:rsidRPr="00F96DC2">
        <w:rPr>
          <w:sz w:val="28"/>
          <w:szCs w:val="28"/>
        </w:rPr>
        <w:t xml:space="preserve"> </w:t>
      </w:r>
      <w:r w:rsidRPr="00F96DC2">
        <w:rPr>
          <w:sz w:val="28"/>
          <w:szCs w:val="28"/>
        </w:rPr>
        <w:t xml:space="preserve">– </w:t>
      </w:r>
      <w:r w:rsidRPr="00F96DC2">
        <w:rPr>
          <w:sz w:val="28"/>
          <w:szCs w:val="28"/>
          <w:lang w:val="en-US"/>
        </w:rPr>
        <w:t>SWOT</w:t>
      </w:r>
      <w:r w:rsidRPr="00F96DC2">
        <w:rPr>
          <w:sz w:val="28"/>
          <w:szCs w:val="28"/>
        </w:rPr>
        <w:t xml:space="preserve"> – анализ по энергетической инфраструктуре</w:t>
      </w:r>
    </w:p>
    <w:tbl>
      <w:tblPr>
        <w:tblStyle w:val="1101"/>
        <w:tblW w:w="0" w:type="auto"/>
        <w:tblInd w:w="-5" w:type="dxa"/>
        <w:tblLook w:val="04A0" w:firstRow="1" w:lastRow="0" w:firstColumn="1" w:lastColumn="0" w:noHBand="0" w:noVBand="1"/>
      </w:tblPr>
      <w:tblGrid>
        <w:gridCol w:w="4347"/>
        <w:gridCol w:w="4719"/>
      </w:tblGrid>
      <w:tr w:rsidR="00FB4523" w:rsidRPr="00F96DC2" w14:paraId="206BE067" w14:textId="77777777" w:rsidTr="00454D2D">
        <w:tc>
          <w:tcPr>
            <w:tcW w:w="4347" w:type="dxa"/>
          </w:tcPr>
          <w:p w14:paraId="748475E8"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Сильные стороны</w:t>
            </w:r>
          </w:p>
        </w:tc>
        <w:tc>
          <w:tcPr>
            <w:tcW w:w="4719" w:type="dxa"/>
          </w:tcPr>
          <w:p w14:paraId="18AC2DF5" w14:textId="77777777" w:rsidR="00FB4523" w:rsidRPr="00442B81" w:rsidRDefault="00FB4523" w:rsidP="00F96DC2">
            <w:pPr>
              <w:widowControl w:val="0"/>
              <w:autoSpaceDE w:val="0"/>
              <w:autoSpaceDN w:val="0"/>
              <w:adjustRightInd w:val="0"/>
              <w:spacing w:line="25" w:lineRule="atLeast"/>
              <w:ind w:firstLine="1"/>
              <w:jc w:val="both"/>
              <w:rPr>
                <w:sz w:val="26"/>
                <w:szCs w:val="26"/>
              </w:rPr>
            </w:pPr>
            <w:r w:rsidRPr="00442B81">
              <w:rPr>
                <w:sz w:val="26"/>
                <w:szCs w:val="26"/>
              </w:rPr>
              <w:t>Слабые стороны</w:t>
            </w:r>
          </w:p>
        </w:tc>
      </w:tr>
      <w:tr w:rsidR="00FB4523" w:rsidRPr="00F96DC2" w14:paraId="623CE7D0" w14:textId="77777777" w:rsidTr="00454D2D">
        <w:tc>
          <w:tcPr>
            <w:tcW w:w="4347" w:type="dxa"/>
          </w:tcPr>
          <w:p w14:paraId="658CA56F"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 xml:space="preserve">Реализации избыточно произведенной электроэнергии в соседние энергорайоны </w:t>
            </w:r>
          </w:p>
          <w:p w14:paraId="5FB3813E"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Применение технологий использования попутного газа в газотурбинных и газопоршневых электростанции</w:t>
            </w:r>
          </w:p>
          <w:p w14:paraId="04721346"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Замена воздушных линий электропередач, проходящих по жилым кварталам поселений, на подземные кабельные линии.</w:t>
            </w:r>
          </w:p>
        </w:tc>
        <w:tc>
          <w:tcPr>
            <w:tcW w:w="4719" w:type="dxa"/>
          </w:tcPr>
          <w:p w14:paraId="11B38FD8" w14:textId="77777777" w:rsidR="00044CC8" w:rsidRPr="00044CC8" w:rsidRDefault="00044CC8" w:rsidP="00044CC8">
            <w:pPr>
              <w:widowControl w:val="0"/>
              <w:autoSpaceDE w:val="0"/>
              <w:autoSpaceDN w:val="0"/>
              <w:adjustRightInd w:val="0"/>
              <w:spacing w:line="25" w:lineRule="atLeast"/>
              <w:ind w:firstLine="1"/>
              <w:jc w:val="both"/>
              <w:rPr>
                <w:sz w:val="26"/>
                <w:szCs w:val="26"/>
              </w:rPr>
            </w:pPr>
            <w:r w:rsidRPr="00044CC8">
              <w:rPr>
                <w:sz w:val="26"/>
                <w:szCs w:val="26"/>
              </w:rPr>
              <w:t>Высокий износ дизельных электростанций в населенных пунктах с изолированной ЭЭС</w:t>
            </w:r>
          </w:p>
          <w:p w14:paraId="30A200F9" w14:textId="77777777" w:rsidR="00044CC8" w:rsidRPr="00044CC8" w:rsidRDefault="00044CC8" w:rsidP="00044CC8">
            <w:pPr>
              <w:widowControl w:val="0"/>
              <w:autoSpaceDE w:val="0"/>
              <w:autoSpaceDN w:val="0"/>
              <w:adjustRightInd w:val="0"/>
              <w:spacing w:line="25" w:lineRule="atLeast"/>
              <w:ind w:firstLine="1"/>
              <w:jc w:val="both"/>
              <w:rPr>
                <w:sz w:val="26"/>
                <w:szCs w:val="26"/>
              </w:rPr>
            </w:pPr>
            <w:r w:rsidRPr="00044CC8">
              <w:rPr>
                <w:sz w:val="26"/>
                <w:szCs w:val="26"/>
              </w:rPr>
              <w:t>Большой срок эксплуатации 1 и 2 энергоблоков Нижневартовской ГРЭС</w:t>
            </w:r>
          </w:p>
          <w:p w14:paraId="0D5DCAE2" w14:textId="19DDC995" w:rsidR="00FB4523" w:rsidRPr="00442B81" w:rsidRDefault="00FB4523" w:rsidP="00F96DC2">
            <w:pPr>
              <w:widowControl w:val="0"/>
              <w:autoSpaceDE w:val="0"/>
              <w:autoSpaceDN w:val="0"/>
              <w:adjustRightInd w:val="0"/>
              <w:spacing w:line="25" w:lineRule="atLeast"/>
              <w:ind w:firstLine="1"/>
              <w:jc w:val="both"/>
              <w:rPr>
                <w:sz w:val="26"/>
                <w:szCs w:val="26"/>
              </w:rPr>
            </w:pPr>
          </w:p>
        </w:tc>
      </w:tr>
      <w:tr w:rsidR="00FB4523" w:rsidRPr="00F96DC2" w14:paraId="0CD86DA9" w14:textId="77777777" w:rsidTr="00454D2D">
        <w:tc>
          <w:tcPr>
            <w:tcW w:w="4347" w:type="dxa"/>
          </w:tcPr>
          <w:p w14:paraId="5595FABE"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Возможности</w:t>
            </w:r>
          </w:p>
        </w:tc>
        <w:tc>
          <w:tcPr>
            <w:tcW w:w="4719" w:type="dxa"/>
          </w:tcPr>
          <w:p w14:paraId="75C11F3D" w14:textId="77777777" w:rsidR="00FB4523" w:rsidRPr="00442B81" w:rsidRDefault="00FB4523" w:rsidP="00F96DC2">
            <w:pPr>
              <w:widowControl w:val="0"/>
              <w:autoSpaceDE w:val="0"/>
              <w:autoSpaceDN w:val="0"/>
              <w:adjustRightInd w:val="0"/>
              <w:spacing w:line="25" w:lineRule="atLeast"/>
              <w:ind w:firstLine="709"/>
              <w:jc w:val="both"/>
              <w:rPr>
                <w:sz w:val="26"/>
                <w:szCs w:val="26"/>
              </w:rPr>
            </w:pPr>
            <w:r w:rsidRPr="00442B81">
              <w:rPr>
                <w:sz w:val="26"/>
                <w:szCs w:val="26"/>
              </w:rPr>
              <w:t>Угрозы</w:t>
            </w:r>
          </w:p>
        </w:tc>
      </w:tr>
      <w:tr w:rsidR="00FB4523" w:rsidRPr="00F96DC2" w14:paraId="5400BD9D" w14:textId="77777777" w:rsidTr="00454D2D">
        <w:tc>
          <w:tcPr>
            <w:tcW w:w="4347" w:type="dxa"/>
          </w:tcPr>
          <w:p w14:paraId="65F3A1AB" w14:textId="61EBBB0D"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 xml:space="preserve">Участие в программе импортозамещения по новым </w:t>
            </w:r>
            <w:r w:rsidR="00CA4446" w:rsidRPr="00442B81">
              <w:rPr>
                <w:sz w:val="26"/>
                <w:szCs w:val="26"/>
              </w:rPr>
              <w:t>маркам электрооборудования</w:t>
            </w:r>
            <w:r w:rsidRPr="00442B81">
              <w:rPr>
                <w:sz w:val="26"/>
                <w:szCs w:val="26"/>
              </w:rPr>
              <w:t xml:space="preserve"> </w:t>
            </w:r>
          </w:p>
          <w:p w14:paraId="64EC590A"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Участие в национальных и окружных программах по энергоэффективности</w:t>
            </w:r>
          </w:p>
          <w:p w14:paraId="4E8DFC94" w14:textId="77F5DE12" w:rsidR="00CA4446" w:rsidRPr="00442B81" w:rsidRDefault="00D5636D" w:rsidP="00F96DC2">
            <w:pPr>
              <w:widowControl w:val="0"/>
              <w:autoSpaceDE w:val="0"/>
              <w:autoSpaceDN w:val="0"/>
              <w:adjustRightInd w:val="0"/>
              <w:spacing w:line="25" w:lineRule="atLeast"/>
              <w:jc w:val="both"/>
              <w:rPr>
                <w:sz w:val="26"/>
                <w:szCs w:val="26"/>
              </w:rPr>
            </w:pPr>
            <w:r w:rsidRPr="00442B81">
              <w:rPr>
                <w:sz w:val="26"/>
                <w:szCs w:val="26"/>
              </w:rPr>
              <w:t>Разработка и</w:t>
            </w:r>
            <w:r w:rsidR="00CA4446" w:rsidRPr="00442B81">
              <w:rPr>
                <w:sz w:val="26"/>
                <w:szCs w:val="26"/>
              </w:rPr>
              <w:t>нвестиционны</w:t>
            </w:r>
            <w:r w:rsidRPr="00442B81">
              <w:rPr>
                <w:sz w:val="26"/>
                <w:szCs w:val="26"/>
              </w:rPr>
              <w:t>х</w:t>
            </w:r>
            <w:r w:rsidR="00CA4446" w:rsidRPr="00442B81">
              <w:rPr>
                <w:sz w:val="26"/>
                <w:szCs w:val="26"/>
              </w:rPr>
              <w:t xml:space="preserve"> проект</w:t>
            </w:r>
            <w:r w:rsidRPr="00442B81">
              <w:rPr>
                <w:sz w:val="26"/>
                <w:szCs w:val="26"/>
              </w:rPr>
              <w:t>ов</w:t>
            </w:r>
            <w:r w:rsidR="00CA4446" w:rsidRPr="00442B81">
              <w:rPr>
                <w:sz w:val="26"/>
                <w:szCs w:val="26"/>
              </w:rPr>
              <w:t xml:space="preserve"> </w:t>
            </w:r>
            <w:r w:rsidRPr="00442B81">
              <w:rPr>
                <w:sz w:val="26"/>
                <w:szCs w:val="26"/>
              </w:rPr>
              <w:t>на основе</w:t>
            </w:r>
            <w:r w:rsidR="00CA4446" w:rsidRPr="00442B81">
              <w:rPr>
                <w:sz w:val="26"/>
                <w:szCs w:val="26"/>
              </w:rPr>
              <w:t xml:space="preserve"> муниципально-частно</w:t>
            </w:r>
            <w:r w:rsidRPr="00442B81">
              <w:rPr>
                <w:sz w:val="26"/>
                <w:szCs w:val="26"/>
              </w:rPr>
              <w:t>го</w:t>
            </w:r>
            <w:r w:rsidR="00CA4446" w:rsidRPr="00442B81">
              <w:rPr>
                <w:sz w:val="26"/>
                <w:szCs w:val="26"/>
              </w:rPr>
              <w:t xml:space="preserve"> партнерств</w:t>
            </w:r>
            <w:r w:rsidRPr="00442B81">
              <w:rPr>
                <w:sz w:val="26"/>
                <w:szCs w:val="26"/>
              </w:rPr>
              <w:t>а</w:t>
            </w:r>
            <w:r w:rsidR="00CA4446" w:rsidRPr="00442B81">
              <w:rPr>
                <w:sz w:val="26"/>
                <w:szCs w:val="26"/>
              </w:rPr>
              <w:t xml:space="preserve"> по внедрению инновационных технологий в </w:t>
            </w:r>
            <w:r w:rsidRPr="00442B81">
              <w:rPr>
                <w:sz w:val="26"/>
                <w:szCs w:val="26"/>
              </w:rPr>
              <w:t xml:space="preserve">энергоснабжении и </w:t>
            </w:r>
            <w:r w:rsidR="00CA4446" w:rsidRPr="00442B81">
              <w:rPr>
                <w:sz w:val="26"/>
                <w:szCs w:val="26"/>
              </w:rPr>
              <w:t>теплоснабжении</w:t>
            </w:r>
            <w:r w:rsidR="00CA4446" w:rsidRPr="00442B81">
              <w:rPr>
                <w:color w:val="FF0000"/>
                <w:sz w:val="26"/>
                <w:szCs w:val="26"/>
              </w:rPr>
              <w:t>.</w:t>
            </w:r>
          </w:p>
        </w:tc>
        <w:tc>
          <w:tcPr>
            <w:tcW w:w="4719" w:type="dxa"/>
          </w:tcPr>
          <w:p w14:paraId="381FA357"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Наличие оборудования иностранного производства, и вероятность внесения его в санкционный список</w:t>
            </w:r>
          </w:p>
          <w:p w14:paraId="30CA17D3" w14:textId="77777777" w:rsidR="00FB4523" w:rsidRPr="00442B81" w:rsidRDefault="00FB4523" w:rsidP="00F96DC2">
            <w:pPr>
              <w:widowControl w:val="0"/>
              <w:autoSpaceDE w:val="0"/>
              <w:autoSpaceDN w:val="0"/>
              <w:adjustRightInd w:val="0"/>
              <w:spacing w:line="25" w:lineRule="atLeast"/>
              <w:jc w:val="both"/>
              <w:rPr>
                <w:sz w:val="26"/>
                <w:szCs w:val="26"/>
              </w:rPr>
            </w:pPr>
            <w:r w:rsidRPr="00442B81">
              <w:rPr>
                <w:sz w:val="26"/>
                <w:szCs w:val="26"/>
              </w:rPr>
              <w:t>Изменение нормативно-правовой базы по тарифам</w:t>
            </w:r>
          </w:p>
        </w:tc>
      </w:tr>
    </w:tbl>
    <w:p w14:paraId="153A51DB" w14:textId="61E61F8A" w:rsidR="00FB4523" w:rsidRPr="00F96DC2" w:rsidRDefault="00105CF6" w:rsidP="00105CF6">
      <w:pPr>
        <w:pStyle w:val="3"/>
        <w:spacing w:line="300" w:lineRule="auto"/>
        <w:ind w:firstLine="709"/>
        <w:rPr>
          <w:rFonts w:eastAsia="Times New Roman"/>
          <w:lang w:eastAsia="ru-RU"/>
        </w:rPr>
      </w:pPr>
      <w:bookmarkStart w:id="17" w:name="_Toc121083790"/>
      <w:r w:rsidRPr="003C1D1E">
        <w:rPr>
          <w:rFonts w:eastAsia="Times New Roman"/>
          <w:lang w:eastAsia="ru-RU"/>
        </w:rPr>
        <w:t>1.1.6.</w:t>
      </w:r>
      <w:r>
        <w:rPr>
          <w:rFonts w:eastAsia="Times New Roman"/>
          <w:lang w:val="en-US" w:eastAsia="ru-RU"/>
        </w:rPr>
        <w:t> </w:t>
      </w:r>
      <w:r w:rsidR="00FB4523" w:rsidRPr="00F96DC2">
        <w:rPr>
          <w:rFonts w:eastAsia="Times New Roman"/>
          <w:lang w:eastAsia="ru-RU"/>
        </w:rPr>
        <w:t>Инженерная инфраструктура</w:t>
      </w:r>
      <w:bookmarkEnd w:id="17"/>
    </w:p>
    <w:p w14:paraId="796302D1" w14:textId="77777777"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Политика в области развития инженерной инфраструктуры определяет основные мероприятия, направленные на улучшение качества предоставляемых населению услуг по газо-, электроснабжению и связи населённых пунктов.</w:t>
      </w:r>
    </w:p>
    <w:p w14:paraId="666FF7F8" w14:textId="77777777"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i/>
          <w:iCs/>
          <w:sz w:val="28"/>
          <w:szCs w:val="28"/>
        </w:rPr>
        <w:t>Газоснабжение</w:t>
      </w:r>
      <w:r w:rsidRPr="00F96DC2">
        <w:rPr>
          <w:sz w:val="28"/>
          <w:szCs w:val="28"/>
        </w:rPr>
        <w:t>. Целью развития системы газоснабжения является повышение качества жизни населения посредством получения доступа к системе централизованного газоснабжения.</w:t>
      </w:r>
    </w:p>
    <w:p w14:paraId="7088E299" w14:textId="6D9D9084"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 xml:space="preserve">Региональной программой газификации жилищно-коммунального хозяйства, промышленных и иных организаций Ханты-Мансийского автономного округа – Югры до 2030г. утвержденной распоряжением Правительства Ханты-Мансийского автономного округа – Югры от 24.12.2021г.  </w:t>
      </w:r>
      <w:r w:rsidR="003B2E0E" w:rsidRPr="00F96DC2">
        <w:rPr>
          <w:sz w:val="28"/>
          <w:szCs w:val="28"/>
        </w:rPr>
        <w:t>№</w:t>
      </w:r>
      <w:r w:rsidRPr="00F96DC2">
        <w:rPr>
          <w:sz w:val="28"/>
          <w:szCs w:val="28"/>
        </w:rPr>
        <w:t xml:space="preserve"> 726-рп, предусматривается газификация природным газом населенных пунктов</w:t>
      </w:r>
      <w:r w:rsidR="00105CF6" w:rsidRPr="00105CF6">
        <w:rPr>
          <w:sz w:val="28"/>
          <w:szCs w:val="28"/>
        </w:rPr>
        <w:t xml:space="preserve"> </w:t>
      </w:r>
      <w:r w:rsidR="00105CF6" w:rsidRPr="002C3403">
        <w:rPr>
          <w:sz w:val="28"/>
          <w:szCs w:val="28"/>
        </w:rPr>
        <w:t>[</w:t>
      </w:r>
      <w:r w:rsidR="002C3403" w:rsidRPr="002C3403">
        <w:rPr>
          <w:sz w:val="28"/>
          <w:szCs w:val="28"/>
        </w:rPr>
        <w:fldChar w:fldCharType="begin"/>
      </w:r>
      <w:r w:rsidR="002C3403" w:rsidRPr="002C3403">
        <w:rPr>
          <w:sz w:val="28"/>
          <w:szCs w:val="28"/>
        </w:rPr>
        <w:instrText xml:space="preserve"> REF _Ref120280098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16</w:t>
      </w:r>
      <w:r w:rsidR="002C3403" w:rsidRPr="002C3403">
        <w:rPr>
          <w:sz w:val="28"/>
          <w:szCs w:val="28"/>
        </w:rPr>
        <w:fldChar w:fldCharType="end"/>
      </w:r>
      <w:r w:rsidR="00105CF6" w:rsidRPr="002C3403">
        <w:rPr>
          <w:sz w:val="28"/>
          <w:szCs w:val="28"/>
        </w:rPr>
        <w:t>]</w:t>
      </w:r>
      <w:r w:rsidRPr="002C3403">
        <w:rPr>
          <w:sz w:val="28"/>
          <w:szCs w:val="28"/>
        </w:rPr>
        <w:t>,</w:t>
      </w:r>
      <w:r w:rsidRPr="00F96DC2">
        <w:rPr>
          <w:sz w:val="28"/>
          <w:szCs w:val="28"/>
        </w:rPr>
        <w:t xml:space="preserve"> газификация населенных пунктов Нижневартовского района не предусмотрена.</w:t>
      </w:r>
    </w:p>
    <w:p w14:paraId="4E69EAF0" w14:textId="66DA5E7C"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Источники подачи газа на территории Нижневартовского района являются: ГРС-1 п</w:t>
      </w:r>
      <w:r w:rsidR="003B2E0E" w:rsidRPr="00F96DC2">
        <w:rPr>
          <w:sz w:val="28"/>
          <w:szCs w:val="28"/>
        </w:rPr>
        <w:t>.</w:t>
      </w:r>
      <w:r w:rsidRPr="00F96DC2">
        <w:rPr>
          <w:sz w:val="28"/>
          <w:szCs w:val="28"/>
        </w:rPr>
        <w:t>г</w:t>
      </w:r>
      <w:r w:rsidR="003B2E0E" w:rsidRPr="00F96DC2">
        <w:rPr>
          <w:sz w:val="28"/>
          <w:szCs w:val="28"/>
        </w:rPr>
        <w:t>.</w:t>
      </w:r>
      <w:r w:rsidRPr="00F96DC2">
        <w:rPr>
          <w:sz w:val="28"/>
          <w:szCs w:val="28"/>
        </w:rPr>
        <w:t xml:space="preserve">т. Излучинска. </w:t>
      </w:r>
    </w:p>
    <w:p w14:paraId="12EB8E88" w14:textId="77CB00B1" w:rsidR="00FB4523" w:rsidRPr="00F96DC2" w:rsidRDefault="00FB4523" w:rsidP="00105CF6">
      <w:pPr>
        <w:widowControl w:val="0"/>
        <w:autoSpaceDE w:val="0"/>
        <w:autoSpaceDN w:val="0"/>
        <w:adjustRightInd w:val="0"/>
        <w:spacing w:line="300" w:lineRule="auto"/>
        <w:ind w:firstLine="709"/>
        <w:jc w:val="both"/>
        <w:rPr>
          <w:sz w:val="28"/>
          <w:szCs w:val="28"/>
        </w:rPr>
      </w:pPr>
      <w:r w:rsidRPr="00F96DC2">
        <w:rPr>
          <w:i/>
          <w:iCs/>
          <w:sz w:val="28"/>
          <w:szCs w:val="28"/>
        </w:rPr>
        <w:t xml:space="preserve">Теплоснабжение. </w:t>
      </w:r>
      <w:r w:rsidRPr="00F96DC2">
        <w:rPr>
          <w:sz w:val="28"/>
          <w:szCs w:val="28"/>
        </w:rPr>
        <w:t xml:space="preserve">Теплоисточники и магистральные тепловые сети </w:t>
      </w:r>
      <w:r w:rsidR="003B2E0E" w:rsidRPr="00F96DC2">
        <w:rPr>
          <w:sz w:val="28"/>
          <w:szCs w:val="28"/>
        </w:rPr>
        <w:t>п.г.т</w:t>
      </w:r>
      <w:r w:rsidRPr="00F96DC2">
        <w:rPr>
          <w:sz w:val="28"/>
          <w:szCs w:val="28"/>
        </w:rPr>
        <w:t>. Излучинск принадлежат АО «Нижневартовская ГРЭС» (далее – ГРЭС). Все ЦТП и квартальные тепловые сети находятся в ведении Муниципального казенного предприятия «Излучинское жилищно-коммунальное хозяйство».</w:t>
      </w:r>
    </w:p>
    <w:p w14:paraId="125B4424" w14:textId="187C2974" w:rsidR="00FB4523" w:rsidRDefault="00FB4523" w:rsidP="00105CF6">
      <w:pPr>
        <w:widowControl w:val="0"/>
        <w:autoSpaceDE w:val="0"/>
        <w:autoSpaceDN w:val="0"/>
        <w:adjustRightInd w:val="0"/>
        <w:spacing w:line="300" w:lineRule="auto"/>
        <w:ind w:firstLine="709"/>
        <w:jc w:val="both"/>
        <w:rPr>
          <w:sz w:val="28"/>
          <w:szCs w:val="28"/>
        </w:rPr>
      </w:pPr>
      <w:r w:rsidRPr="00F96DC2">
        <w:rPr>
          <w:sz w:val="28"/>
          <w:szCs w:val="28"/>
        </w:rPr>
        <w:t xml:space="preserve">Сводные данные по зонам централизованного и децентрализованного теплоснабжения в </w:t>
      </w:r>
      <w:r w:rsidR="003B2E0E" w:rsidRPr="00F96DC2">
        <w:rPr>
          <w:sz w:val="28"/>
          <w:szCs w:val="28"/>
        </w:rPr>
        <w:t>п.г.т</w:t>
      </w:r>
      <w:r w:rsidRPr="00F96DC2">
        <w:rPr>
          <w:sz w:val="28"/>
          <w:szCs w:val="28"/>
        </w:rPr>
        <w:t>. Излучинск приведе</w:t>
      </w:r>
      <w:r w:rsidR="0003347D" w:rsidRPr="00F96DC2">
        <w:rPr>
          <w:sz w:val="28"/>
          <w:szCs w:val="28"/>
        </w:rPr>
        <w:t>ны в таблице 2</w:t>
      </w:r>
      <w:r w:rsidR="001547CA">
        <w:rPr>
          <w:sz w:val="28"/>
          <w:szCs w:val="28"/>
        </w:rPr>
        <w:t>2</w:t>
      </w:r>
      <w:r w:rsidRPr="00F96DC2">
        <w:rPr>
          <w:sz w:val="28"/>
          <w:szCs w:val="28"/>
        </w:rPr>
        <w:t xml:space="preserve">. </w:t>
      </w:r>
    </w:p>
    <w:p w14:paraId="33960385" w14:textId="787CA901" w:rsidR="00FB4523" w:rsidRPr="003F089D" w:rsidRDefault="0003347D" w:rsidP="00105CF6">
      <w:pPr>
        <w:widowControl w:val="0"/>
        <w:autoSpaceDE w:val="0"/>
        <w:autoSpaceDN w:val="0"/>
        <w:adjustRightInd w:val="0"/>
        <w:spacing w:line="300" w:lineRule="auto"/>
        <w:jc w:val="both"/>
        <w:rPr>
          <w:sz w:val="28"/>
          <w:szCs w:val="28"/>
        </w:rPr>
      </w:pPr>
      <w:r w:rsidRPr="00F96DC2">
        <w:rPr>
          <w:sz w:val="28"/>
          <w:szCs w:val="28"/>
        </w:rPr>
        <w:t>Таблица 2</w:t>
      </w:r>
      <w:r w:rsidR="001547CA">
        <w:rPr>
          <w:sz w:val="28"/>
          <w:szCs w:val="28"/>
        </w:rPr>
        <w:t>2</w:t>
      </w:r>
      <w:r w:rsidR="00FB4523" w:rsidRPr="00F96DC2">
        <w:rPr>
          <w:sz w:val="28"/>
          <w:szCs w:val="28"/>
        </w:rPr>
        <w:t xml:space="preserve"> </w:t>
      </w:r>
      <w:r w:rsidR="00105CF6">
        <w:rPr>
          <w:sz w:val="28"/>
          <w:szCs w:val="28"/>
        </w:rPr>
        <w:t>–</w:t>
      </w:r>
      <w:r w:rsidR="00FB4523" w:rsidRPr="00F96DC2">
        <w:rPr>
          <w:sz w:val="28"/>
          <w:szCs w:val="28"/>
        </w:rPr>
        <w:t xml:space="preserve"> Характеристика зон централизованного и децентрализованного теплоснабжения в п.</w:t>
      </w:r>
      <w:r w:rsidR="003B2E0E" w:rsidRPr="00F96DC2">
        <w:rPr>
          <w:sz w:val="28"/>
          <w:szCs w:val="28"/>
        </w:rPr>
        <w:t>г.т.</w:t>
      </w:r>
      <w:r w:rsidR="00FB4523" w:rsidRPr="00F96DC2">
        <w:rPr>
          <w:sz w:val="28"/>
          <w:szCs w:val="28"/>
        </w:rPr>
        <w:t>Излучинск по состоянию на 2021</w:t>
      </w:r>
      <w:r w:rsidR="003F089D" w:rsidRPr="003F089D">
        <w:rPr>
          <w:sz w:val="28"/>
          <w:szCs w:val="28"/>
        </w:rPr>
        <w:t xml:space="preserve"> </w:t>
      </w:r>
      <w:r w:rsidR="00FB4523" w:rsidRPr="00F96DC2">
        <w:rPr>
          <w:sz w:val="28"/>
          <w:szCs w:val="28"/>
        </w:rPr>
        <w:t>г.</w:t>
      </w:r>
      <w:r w:rsidR="003F089D" w:rsidRPr="003F089D">
        <w:rPr>
          <w:sz w:val="28"/>
          <w:szCs w:val="28"/>
        </w:rPr>
        <w:t xml:space="preserve"> </w:t>
      </w:r>
      <w:r w:rsidR="002C3403" w:rsidRPr="002C3403">
        <w:rPr>
          <w:sz w:val="28"/>
          <w:szCs w:val="28"/>
        </w:rPr>
        <w:t>[</w:t>
      </w:r>
      <w:r w:rsidR="002C3403" w:rsidRPr="002C3403">
        <w:rPr>
          <w:sz w:val="28"/>
          <w:szCs w:val="28"/>
        </w:rPr>
        <w:fldChar w:fldCharType="begin"/>
      </w:r>
      <w:r w:rsidR="002C3403" w:rsidRPr="002C3403">
        <w:rPr>
          <w:sz w:val="28"/>
          <w:szCs w:val="28"/>
        </w:rPr>
        <w:instrText xml:space="preserve"> REF _Ref120280049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17</w:t>
      </w:r>
      <w:r w:rsidR="002C3403" w:rsidRPr="002C3403">
        <w:rPr>
          <w:sz w:val="28"/>
          <w:szCs w:val="28"/>
        </w:rPr>
        <w:fldChar w:fldCharType="end"/>
      </w:r>
      <w:r w:rsidR="002C3403" w:rsidRPr="002C3403">
        <w:rPr>
          <w:sz w:val="28"/>
          <w:szCs w:val="28"/>
        </w:rPr>
        <w:t>]</w:t>
      </w:r>
    </w:p>
    <w:tbl>
      <w:tblPr>
        <w:tblStyle w:val="ac"/>
        <w:tblW w:w="5016" w:type="pct"/>
        <w:tblInd w:w="28" w:type="dxa"/>
        <w:tblLayout w:type="fixed"/>
        <w:tblLook w:val="04A0" w:firstRow="1" w:lastRow="0" w:firstColumn="1" w:lastColumn="0" w:noHBand="0" w:noVBand="1"/>
      </w:tblPr>
      <w:tblGrid>
        <w:gridCol w:w="3636"/>
        <w:gridCol w:w="1122"/>
        <w:gridCol w:w="1538"/>
        <w:gridCol w:w="1260"/>
        <w:gridCol w:w="1534"/>
      </w:tblGrid>
      <w:tr w:rsidR="00FB4523" w:rsidRPr="00454D2D" w14:paraId="547188A9" w14:textId="77777777" w:rsidTr="003F089D">
        <w:tc>
          <w:tcPr>
            <w:tcW w:w="200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11C263" w14:textId="47C76F84"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Наименование района</w:t>
            </w:r>
          </w:p>
        </w:tc>
        <w:tc>
          <w:tcPr>
            <w:tcW w:w="61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5B04DD" w14:textId="5B87D874"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 xml:space="preserve">Ко-во </w:t>
            </w:r>
            <w:r w:rsidR="00D45423" w:rsidRPr="00454D2D">
              <w:rPr>
                <w:sz w:val="26"/>
                <w:szCs w:val="26"/>
              </w:rPr>
              <w:t>теплоисточников</w:t>
            </w:r>
            <w:r w:rsidRPr="00454D2D">
              <w:rPr>
                <w:sz w:val="26"/>
                <w:szCs w:val="26"/>
              </w:rPr>
              <w:t>, шт.</w:t>
            </w:r>
          </w:p>
        </w:tc>
        <w:tc>
          <w:tcPr>
            <w:tcW w:w="1539"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D67544"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Годовые показатели</w:t>
            </w:r>
          </w:p>
        </w:tc>
        <w:tc>
          <w:tcPr>
            <w:tcW w:w="84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5D8985"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Фактическая приведенная тепловая нагрузка внешних потребителей с потерями, Гкал/час</w:t>
            </w:r>
          </w:p>
        </w:tc>
      </w:tr>
      <w:tr w:rsidR="00FB4523" w:rsidRPr="00454D2D" w14:paraId="0A8547E3" w14:textId="77777777" w:rsidTr="003F089D">
        <w:tc>
          <w:tcPr>
            <w:tcW w:w="20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9490F7" w14:textId="77777777" w:rsidR="00FB4523" w:rsidRPr="00454D2D" w:rsidRDefault="00FB4523" w:rsidP="00F96DC2">
            <w:pPr>
              <w:widowControl w:val="0"/>
              <w:autoSpaceDE w:val="0"/>
              <w:autoSpaceDN w:val="0"/>
              <w:adjustRightInd w:val="0"/>
              <w:spacing w:line="25" w:lineRule="atLeast"/>
              <w:jc w:val="both"/>
              <w:rPr>
                <w:b/>
                <w:sz w:val="26"/>
                <w:szCs w:val="26"/>
              </w:rPr>
            </w:pPr>
          </w:p>
        </w:tc>
        <w:tc>
          <w:tcPr>
            <w:tcW w:w="6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8A17D7" w14:textId="77777777" w:rsidR="00FB4523" w:rsidRPr="00454D2D" w:rsidRDefault="00FB4523" w:rsidP="00F96DC2">
            <w:pPr>
              <w:widowControl w:val="0"/>
              <w:autoSpaceDE w:val="0"/>
              <w:autoSpaceDN w:val="0"/>
              <w:adjustRightInd w:val="0"/>
              <w:spacing w:line="25" w:lineRule="atLeast"/>
              <w:jc w:val="both"/>
              <w:rPr>
                <w:b/>
                <w:sz w:val="26"/>
                <w:szCs w:val="26"/>
              </w:rPr>
            </w:pP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C17138"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Фактический расход топлива, тыс. т у. т.</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212A37"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Фактическая годовая выработка тепла, тыс. Гкал/год</w:t>
            </w:r>
          </w:p>
        </w:tc>
        <w:tc>
          <w:tcPr>
            <w:tcW w:w="8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5D54A7" w14:textId="77777777" w:rsidR="00FB4523" w:rsidRPr="00454D2D" w:rsidRDefault="00FB4523" w:rsidP="00F96DC2">
            <w:pPr>
              <w:widowControl w:val="0"/>
              <w:autoSpaceDE w:val="0"/>
              <w:autoSpaceDN w:val="0"/>
              <w:adjustRightInd w:val="0"/>
              <w:spacing w:line="25" w:lineRule="atLeast"/>
              <w:jc w:val="both"/>
              <w:rPr>
                <w:b/>
                <w:sz w:val="26"/>
                <w:szCs w:val="26"/>
              </w:rPr>
            </w:pPr>
          </w:p>
        </w:tc>
      </w:tr>
      <w:tr w:rsidR="00FB4523" w:rsidRPr="00454D2D" w14:paraId="3B16BDF0" w14:textId="77777777" w:rsidTr="003F089D">
        <w:tc>
          <w:tcPr>
            <w:tcW w:w="200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23924D"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Централизованное теплоснабжение с выработкой электроэнергии на НВ ГРЭС</w:t>
            </w:r>
          </w:p>
        </w:tc>
        <w:tc>
          <w:tcPr>
            <w:tcW w:w="61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06EB7"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4</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9414AF"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3247,4*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EA4BDF"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218,7</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6DA318"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64,5</w:t>
            </w:r>
          </w:p>
        </w:tc>
      </w:tr>
      <w:tr w:rsidR="00FB4523" w:rsidRPr="00454D2D" w14:paraId="1DB7AB52" w14:textId="77777777" w:rsidTr="003F089D">
        <w:tc>
          <w:tcPr>
            <w:tcW w:w="200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818171"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Децентрализованное теплоснабжение</w:t>
            </w:r>
          </w:p>
        </w:tc>
        <w:tc>
          <w:tcPr>
            <w:tcW w:w="61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4FC369"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087A9F"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0,4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54F9C1"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2,8</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FE52B5"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0,35</w:t>
            </w:r>
          </w:p>
        </w:tc>
      </w:tr>
      <w:tr w:rsidR="00FB4523" w:rsidRPr="00454D2D" w14:paraId="3C02FB0A" w14:textId="77777777" w:rsidTr="003F089D">
        <w:tc>
          <w:tcPr>
            <w:tcW w:w="2617"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3419CB"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Сумма</w:t>
            </w:r>
          </w:p>
        </w:tc>
        <w:tc>
          <w:tcPr>
            <w:tcW w:w="84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CE52A5"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3247,8</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454BE0"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221,5</w:t>
            </w:r>
          </w:p>
        </w:tc>
        <w:tc>
          <w:tcPr>
            <w:tcW w:w="84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7C923C"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64,85</w:t>
            </w:r>
          </w:p>
        </w:tc>
      </w:tr>
    </w:tbl>
    <w:p w14:paraId="138993C1" w14:textId="77777777" w:rsidR="00646086" w:rsidRDefault="00646086" w:rsidP="003F089D">
      <w:pPr>
        <w:widowControl w:val="0"/>
        <w:autoSpaceDE w:val="0"/>
        <w:autoSpaceDN w:val="0"/>
        <w:adjustRightInd w:val="0"/>
        <w:spacing w:line="300" w:lineRule="auto"/>
        <w:ind w:firstLine="709"/>
        <w:jc w:val="both"/>
        <w:rPr>
          <w:sz w:val="28"/>
          <w:szCs w:val="28"/>
        </w:rPr>
      </w:pPr>
      <w:r w:rsidRPr="00F96DC2">
        <w:rPr>
          <w:sz w:val="28"/>
          <w:szCs w:val="28"/>
        </w:rPr>
        <w:t xml:space="preserve">Система теплоснабжения пгт. Излучинск централизованная, от двух теплоисточников – НВ ГРЭС, отопительно-пусковая котельная (ОПК) и котельная жилого поселка (КЖП). </w:t>
      </w:r>
    </w:p>
    <w:p w14:paraId="1FF61AE6" w14:textId="77777777" w:rsidR="00646086" w:rsidRPr="00F96DC2" w:rsidRDefault="00646086" w:rsidP="003F089D">
      <w:pPr>
        <w:widowControl w:val="0"/>
        <w:autoSpaceDE w:val="0"/>
        <w:autoSpaceDN w:val="0"/>
        <w:adjustRightInd w:val="0"/>
        <w:spacing w:line="300" w:lineRule="auto"/>
        <w:ind w:firstLine="709"/>
        <w:jc w:val="both"/>
        <w:rPr>
          <w:sz w:val="28"/>
          <w:szCs w:val="28"/>
        </w:rPr>
      </w:pPr>
      <w:r w:rsidRPr="00F96DC2">
        <w:rPr>
          <w:sz w:val="28"/>
          <w:szCs w:val="28"/>
        </w:rPr>
        <w:t>Основным источником теплоснабжения является Нижневартовская ГРЭС. Отопительно-пусковая котельная ГРЭС размещается на промплощадке и используется в период низких отрицательных температур. Котельная жилого поселка КЖП расположена на территории пгт. Излучинск и включается в работу только в межотопительный период.</w:t>
      </w:r>
    </w:p>
    <w:p w14:paraId="1A77044E" w14:textId="7158ABDB"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Все индивидуальные жилые дома пгт. Излучинск подключены через ЦТП к системе централизованного теплоснабжения. В коттеджах пгт. Излучинск для обеспечения нужд горячего водоснабжения в размере 0,067 Гкал/ч используются индивидуальные теплогенераторы</w:t>
      </w:r>
      <w:r w:rsidR="00646086" w:rsidRPr="00F96DC2">
        <w:rPr>
          <w:sz w:val="28"/>
          <w:szCs w:val="28"/>
        </w:rPr>
        <w:t xml:space="preserve"> (таблица 2</w:t>
      </w:r>
      <w:r w:rsidR="001547CA">
        <w:rPr>
          <w:sz w:val="28"/>
          <w:szCs w:val="28"/>
        </w:rPr>
        <w:t>3</w:t>
      </w:r>
      <w:r w:rsidR="00646086" w:rsidRPr="00F96DC2">
        <w:rPr>
          <w:sz w:val="28"/>
          <w:szCs w:val="28"/>
        </w:rPr>
        <w:t>)</w:t>
      </w:r>
      <w:r w:rsidRPr="00F96DC2">
        <w:rPr>
          <w:sz w:val="28"/>
          <w:szCs w:val="28"/>
        </w:rPr>
        <w:t xml:space="preserve">. </w:t>
      </w:r>
    </w:p>
    <w:p w14:paraId="220ADB40" w14:textId="30F7DC3C" w:rsidR="00FB4523" w:rsidRPr="003F089D" w:rsidRDefault="00FB4523" w:rsidP="003F089D">
      <w:pPr>
        <w:widowControl w:val="0"/>
        <w:autoSpaceDE w:val="0"/>
        <w:autoSpaceDN w:val="0"/>
        <w:adjustRightInd w:val="0"/>
        <w:spacing w:line="300" w:lineRule="auto"/>
        <w:jc w:val="both"/>
        <w:rPr>
          <w:sz w:val="28"/>
          <w:szCs w:val="28"/>
        </w:rPr>
      </w:pPr>
      <w:r w:rsidRPr="00F96DC2">
        <w:rPr>
          <w:sz w:val="28"/>
          <w:szCs w:val="28"/>
        </w:rPr>
        <w:t xml:space="preserve">Таблица </w:t>
      </w:r>
      <w:r w:rsidR="0003347D" w:rsidRPr="00F96DC2">
        <w:rPr>
          <w:sz w:val="28"/>
          <w:szCs w:val="28"/>
        </w:rPr>
        <w:t>2</w:t>
      </w:r>
      <w:r w:rsidR="001547CA">
        <w:rPr>
          <w:sz w:val="28"/>
          <w:szCs w:val="28"/>
        </w:rPr>
        <w:t>3</w:t>
      </w:r>
      <w:r w:rsidR="00A82598" w:rsidRPr="00F96DC2">
        <w:rPr>
          <w:sz w:val="28"/>
          <w:szCs w:val="28"/>
        </w:rPr>
        <w:t xml:space="preserve"> </w:t>
      </w:r>
      <w:r w:rsidR="003F089D">
        <w:rPr>
          <w:sz w:val="28"/>
          <w:szCs w:val="28"/>
        </w:rPr>
        <w:t>–</w:t>
      </w:r>
      <w:r w:rsidR="003F089D" w:rsidRPr="003F089D">
        <w:rPr>
          <w:sz w:val="28"/>
          <w:szCs w:val="28"/>
        </w:rPr>
        <w:t xml:space="preserve"> </w:t>
      </w:r>
      <w:r w:rsidRPr="00F96DC2">
        <w:rPr>
          <w:sz w:val="28"/>
          <w:szCs w:val="28"/>
        </w:rPr>
        <w:t>Характеристика тепловых сетей зоны действия теплоисточников в поселках городского типа по состоянию на 2021г.,</w:t>
      </w:r>
      <w:r w:rsidR="00F800D2" w:rsidRPr="00F96DC2">
        <w:rPr>
          <w:sz w:val="28"/>
          <w:szCs w:val="28"/>
        </w:rPr>
        <w:t xml:space="preserve"> </w:t>
      </w:r>
      <w:r w:rsidRPr="00F96DC2">
        <w:rPr>
          <w:sz w:val="28"/>
          <w:szCs w:val="28"/>
        </w:rPr>
        <w:t>м</w:t>
      </w:r>
      <w:r w:rsidR="003F089D" w:rsidRPr="003F089D">
        <w:rPr>
          <w:sz w:val="28"/>
          <w:szCs w:val="28"/>
        </w:rPr>
        <w:t xml:space="preserve"> </w:t>
      </w:r>
      <w:r w:rsidR="002C3403" w:rsidRPr="002C3403">
        <w:rPr>
          <w:sz w:val="28"/>
          <w:szCs w:val="28"/>
        </w:rPr>
        <w:t>[</w:t>
      </w:r>
      <w:r w:rsidR="002C3403" w:rsidRPr="002C3403">
        <w:rPr>
          <w:sz w:val="28"/>
          <w:szCs w:val="28"/>
        </w:rPr>
        <w:fldChar w:fldCharType="begin"/>
      </w:r>
      <w:r w:rsidR="002C3403" w:rsidRPr="002C3403">
        <w:rPr>
          <w:sz w:val="28"/>
          <w:szCs w:val="28"/>
        </w:rPr>
        <w:instrText xml:space="preserve"> REF _Ref120280049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17</w:t>
      </w:r>
      <w:r w:rsidR="002C3403" w:rsidRPr="002C3403">
        <w:rPr>
          <w:sz w:val="28"/>
          <w:szCs w:val="28"/>
        </w:rPr>
        <w:fldChar w:fldCharType="end"/>
      </w:r>
      <w:r w:rsidR="002C3403" w:rsidRPr="002C3403">
        <w:rPr>
          <w:sz w:val="28"/>
          <w:szCs w:val="28"/>
        </w:rPr>
        <w:t>]</w:t>
      </w:r>
    </w:p>
    <w:tbl>
      <w:tblPr>
        <w:tblStyle w:val="ac"/>
        <w:tblW w:w="5000" w:type="pct"/>
        <w:tblLook w:val="04A0" w:firstRow="1" w:lastRow="0" w:firstColumn="1" w:lastColumn="0" w:noHBand="0" w:noVBand="1"/>
      </w:tblPr>
      <w:tblGrid>
        <w:gridCol w:w="3190"/>
        <w:gridCol w:w="2147"/>
        <w:gridCol w:w="2604"/>
        <w:gridCol w:w="1120"/>
      </w:tblGrid>
      <w:tr w:rsidR="00FB4523" w:rsidRPr="00F96DC2" w14:paraId="51AE797A" w14:textId="77777777" w:rsidTr="00695CAA">
        <w:tc>
          <w:tcPr>
            <w:tcW w:w="1760" w:type="pct"/>
            <w:vMerge w:val="restart"/>
            <w:tcBorders>
              <w:top w:val="single" w:sz="4" w:space="0" w:color="auto"/>
              <w:left w:val="single" w:sz="4" w:space="0" w:color="auto"/>
              <w:bottom w:val="single" w:sz="4" w:space="0" w:color="auto"/>
              <w:right w:val="single" w:sz="4" w:space="0" w:color="auto"/>
            </w:tcBorders>
            <w:vAlign w:val="center"/>
            <w:hideMark/>
          </w:tcPr>
          <w:p w14:paraId="1589DA07"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Показатель</w:t>
            </w:r>
          </w:p>
        </w:tc>
        <w:tc>
          <w:tcPr>
            <w:tcW w:w="3240" w:type="pct"/>
            <w:gridSpan w:val="3"/>
            <w:tcBorders>
              <w:top w:val="single" w:sz="4" w:space="0" w:color="auto"/>
              <w:left w:val="single" w:sz="4" w:space="0" w:color="auto"/>
              <w:bottom w:val="single" w:sz="4" w:space="0" w:color="auto"/>
              <w:right w:val="single" w:sz="4" w:space="0" w:color="auto"/>
            </w:tcBorders>
            <w:vAlign w:val="center"/>
            <w:hideMark/>
          </w:tcPr>
          <w:p w14:paraId="647E05B9"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Тепловые сети в двухтрубном исчислении</w:t>
            </w:r>
          </w:p>
        </w:tc>
      </w:tr>
      <w:tr w:rsidR="00FB4523" w:rsidRPr="00F96DC2" w14:paraId="7BAE235A" w14:textId="77777777" w:rsidTr="00695CAA">
        <w:tc>
          <w:tcPr>
            <w:tcW w:w="1760" w:type="pct"/>
            <w:vMerge/>
            <w:tcBorders>
              <w:top w:val="single" w:sz="4" w:space="0" w:color="auto"/>
              <w:left w:val="single" w:sz="4" w:space="0" w:color="auto"/>
              <w:bottom w:val="single" w:sz="4" w:space="0" w:color="auto"/>
              <w:right w:val="single" w:sz="4" w:space="0" w:color="auto"/>
            </w:tcBorders>
            <w:vAlign w:val="center"/>
            <w:hideMark/>
          </w:tcPr>
          <w:p w14:paraId="2D770D0C" w14:textId="77777777" w:rsidR="00FB4523" w:rsidRPr="003C1D1E" w:rsidRDefault="00FB4523" w:rsidP="00F96DC2">
            <w:pPr>
              <w:widowControl w:val="0"/>
              <w:autoSpaceDE w:val="0"/>
              <w:autoSpaceDN w:val="0"/>
              <w:adjustRightInd w:val="0"/>
              <w:spacing w:line="25" w:lineRule="atLeast"/>
              <w:jc w:val="both"/>
              <w:rPr>
                <w:sz w:val="26"/>
                <w:szCs w:val="26"/>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4B3C4306"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Магистральные теплосети</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1E429D3"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Внутриквартальные сети отопления</w:t>
            </w:r>
          </w:p>
        </w:tc>
        <w:tc>
          <w:tcPr>
            <w:tcW w:w="618" w:type="pct"/>
            <w:tcBorders>
              <w:top w:val="single" w:sz="4" w:space="0" w:color="auto"/>
              <w:left w:val="single" w:sz="4" w:space="0" w:color="auto"/>
              <w:bottom w:val="single" w:sz="4" w:space="0" w:color="auto"/>
              <w:right w:val="single" w:sz="4" w:space="0" w:color="auto"/>
            </w:tcBorders>
            <w:vAlign w:val="center"/>
            <w:hideMark/>
          </w:tcPr>
          <w:p w14:paraId="09256C08"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Сумма</w:t>
            </w:r>
          </w:p>
        </w:tc>
      </w:tr>
      <w:tr w:rsidR="00FB4523" w:rsidRPr="00F96DC2" w14:paraId="2FEB77B8" w14:textId="77777777" w:rsidTr="00695CAA">
        <w:tc>
          <w:tcPr>
            <w:tcW w:w="1760" w:type="pct"/>
            <w:tcBorders>
              <w:top w:val="single" w:sz="4" w:space="0" w:color="auto"/>
              <w:left w:val="single" w:sz="4" w:space="0" w:color="auto"/>
              <w:bottom w:val="single" w:sz="4" w:space="0" w:color="auto"/>
              <w:right w:val="single" w:sz="4" w:space="0" w:color="auto"/>
            </w:tcBorders>
            <w:vAlign w:val="center"/>
            <w:hideMark/>
          </w:tcPr>
          <w:p w14:paraId="628F3997"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пгт. Излучинск</w:t>
            </w:r>
          </w:p>
        </w:tc>
        <w:tc>
          <w:tcPr>
            <w:tcW w:w="1185" w:type="pct"/>
            <w:tcBorders>
              <w:top w:val="single" w:sz="4" w:space="0" w:color="auto"/>
              <w:left w:val="single" w:sz="4" w:space="0" w:color="auto"/>
              <w:bottom w:val="single" w:sz="4" w:space="0" w:color="auto"/>
              <w:right w:val="single" w:sz="4" w:space="0" w:color="auto"/>
            </w:tcBorders>
            <w:vAlign w:val="center"/>
            <w:hideMark/>
          </w:tcPr>
          <w:p w14:paraId="2BA14679"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9940</w:t>
            </w:r>
          </w:p>
        </w:tc>
        <w:tc>
          <w:tcPr>
            <w:tcW w:w="1437" w:type="pct"/>
            <w:tcBorders>
              <w:top w:val="single" w:sz="4" w:space="0" w:color="auto"/>
              <w:left w:val="single" w:sz="4" w:space="0" w:color="auto"/>
              <w:bottom w:val="single" w:sz="4" w:space="0" w:color="auto"/>
              <w:right w:val="single" w:sz="4" w:space="0" w:color="auto"/>
            </w:tcBorders>
            <w:vAlign w:val="center"/>
            <w:hideMark/>
          </w:tcPr>
          <w:p w14:paraId="65196A05"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19035</w:t>
            </w:r>
          </w:p>
        </w:tc>
        <w:tc>
          <w:tcPr>
            <w:tcW w:w="618" w:type="pct"/>
            <w:tcBorders>
              <w:top w:val="single" w:sz="4" w:space="0" w:color="auto"/>
              <w:left w:val="single" w:sz="4" w:space="0" w:color="auto"/>
              <w:bottom w:val="single" w:sz="4" w:space="0" w:color="auto"/>
              <w:right w:val="single" w:sz="4" w:space="0" w:color="auto"/>
            </w:tcBorders>
            <w:vAlign w:val="center"/>
            <w:hideMark/>
          </w:tcPr>
          <w:p w14:paraId="1B052865"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28975</w:t>
            </w:r>
          </w:p>
        </w:tc>
      </w:tr>
      <w:tr w:rsidR="00FB4523" w:rsidRPr="00F96DC2" w14:paraId="4C67A9B1" w14:textId="77777777" w:rsidTr="00695CAA">
        <w:tc>
          <w:tcPr>
            <w:tcW w:w="1760" w:type="pct"/>
            <w:tcBorders>
              <w:top w:val="single" w:sz="4" w:space="0" w:color="auto"/>
              <w:left w:val="single" w:sz="4" w:space="0" w:color="auto"/>
              <w:bottom w:val="single" w:sz="4" w:space="0" w:color="auto"/>
              <w:right w:val="single" w:sz="4" w:space="0" w:color="auto"/>
            </w:tcBorders>
            <w:vAlign w:val="center"/>
          </w:tcPr>
          <w:p w14:paraId="775C9D31"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пгт. Новоаганск</w:t>
            </w:r>
          </w:p>
        </w:tc>
        <w:tc>
          <w:tcPr>
            <w:tcW w:w="1185" w:type="pct"/>
            <w:tcBorders>
              <w:top w:val="single" w:sz="4" w:space="0" w:color="auto"/>
              <w:left w:val="single" w:sz="4" w:space="0" w:color="auto"/>
              <w:bottom w:val="single" w:sz="4" w:space="0" w:color="auto"/>
              <w:right w:val="single" w:sz="4" w:space="0" w:color="auto"/>
            </w:tcBorders>
            <w:vAlign w:val="center"/>
          </w:tcPr>
          <w:p w14:paraId="3707485A"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нд</w:t>
            </w:r>
          </w:p>
        </w:tc>
        <w:tc>
          <w:tcPr>
            <w:tcW w:w="1437" w:type="pct"/>
            <w:tcBorders>
              <w:top w:val="single" w:sz="4" w:space="0" w:color="auto"/>
              <w:left w:val="single" w:sz="4" w:space="0" w:color="auto"/>
              <w:bottom w:val="single" w:sz="4" w:space="0" w:color="auto"/>
              <w:right w:val="single" w:sz="4" w:space="0" w:color="auto"/>
            </w:tcBorders>
            <w:vAlign w:val="center"/>
          </w:tcPr>
          <w:p w14:paraId="2D6F7FBC" w14:textId="77777777" w:rsidR="00FB4523" w:rsidRPr="003C1D1E" w:rsidRDefault="00FB4523" w:rsidP="00F96DC2">
            <w:pPr>
              <w:widowControl w:val="0"/>
              <w:autoSpaceDE w:val="0"/>
              <w:autoSpaceDN w:val="0"/>
              <w:adjustRightInd w:val="0"/>
              <w:spacing w:line="25" w:lineRule="atLeast"/>
              <w:jc w:val="both"/>
              <w:rPr>
                <w:sz w:val="26"/>
                <w:szCs w:val="26"/>
              </w:rPr>
            </w:pPr>
            <w:r w:rsidRPr="003C1D1E">
              <w:rPr>
                <w:sz w:val="26"/>
                <w:szCs w:val="26"/>
              </w:rPr>
              <w:t>нд</w:t>
            </w:r>
          </w:p>
        </w:tc>
        <w:tc>
          <w:tcPr>
            <w:tcW w:w="618" w:type="pct"/>
            <w:tcBorders>
              <w:top w:val="single" w:sz="4" w:space="0" w:color="auto"/>
              <w:left w:val="single" w:sz="4" w:space="0" w:color="auto"/>
              <w:bottom w:val="single" w:sz="4" w:space="0" w:color="auto"/>
              <w:right w:val="single" w:sz="4" w:space="0" w:color="auto"/>
            </w:tcBorders>
            <w:vAlign w:val="center"/>
          </w:tcPr>
          <w:p w14:paraId="29841D60" w14:textId="576C66D8" w:rsidR="00FB4523" w:rsidRPr="003C1D1E" w:rsidRDefault="00306623" w:rsidP="00F96DC2">
            <w:pPr>
              <w:widowControl w:val="0"/>
              <w:autoSpaceDE w:val="0"/>
              <w:autoSpaceDN w:val="0"/>
              <w:adjustRightInd w:val="0"/>
              <w:spacing w:line="25" w:lineRule="atLeast"/>
              <w:jc w:val="both"/>
              <w:rPr>
                <w:sz w:val="26"/>
                <w:szCs w:val="26"/>
              </w:rPr>
            </w:pPr>
            <w:r w:rsidRPr="007F5C16">
              <w:rPr>
                <w:sz w:val="26"/>
                <w:szCs w:val="26"/>
              </w:rPr>
              <w:t>39559</w:t>
            </w:r>
          </w:p>
        </w:tc>
      </w:tr>
    </w:tbl>
    <w:p w14:paraId="6EE08A20" w14:textId="77777777" w:rsidR="00646086" w:rsidRPr="00F96DC2" w:rsidRDefault="00646086" w:rsidP="003F089D">
      <w:pPr>
        <w:widowControl w:val="0"/>
        <w:autoSpaceDE w:val="0"/>
        <w:autoSpaceDN w:val="0"/>
        <w:adjustRightInd w:val="0"/>
        <w:spacing w:line="300" w:lineRule="auto"/>
        <w:ind w:firstLine="709"/>
        <w:jc w:val="both"/>
        <w:rPr>
          <w:sz w:val="28"/>
          <w:szCs w:val="28"/>
        </w:rPr>
      </w:pPr>
      <w:r w:rsidRPr="00F96DC2">
        <w:rPr>
          <w:sz w:val="28"/>
          <w:szCs w:val="28"/>
        </w:rPr>
        <w:t xml:space="preserve">Система теплоснабжения, закрытая с подачей тепловой энергии только на отопление. Система трубопроводов от котельной двухтрубная.  Прокладка сетей выполнена надземно на низких опорах. </w:t>
      </w:r>
    </w:p>
    <w:p w14:paraId="6BF13172"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Система теплоснабжения в пгт. Новоаганск также представлена четырьмя котельными мощностью более 3 Гкал/ч.</w:t>
      </w:r>
    </w:p>
    <w:p w14:paraId="1F02E458"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Статистика по сельским поселениям отсутствует.</w:t>
      </w:r>
    </w:p>
    <w:p w14:paraId="4CFEB63F"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i/>
          <w:sz w:val="28"/>
          <w:szCs w:val="28"/>
        </w:rPr>
        <w:t>Водоснабжение.</w:t>
      </w:r>
      <w:r w:rsidRPr="00F96DC2">
        <w:rPr>
          <w:sz w:val="28"/>
          <w:szCs w:val="28"/>
        </w:rPr>
        <w:t xml:space="preserve"> Система водоснабжения поселений включает хозяйственно-питьевого, производственного и противопожарного назначения. </w:t>
      </w:r>
    </w:p>
    <w:p w14:paraId="62A26427"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Система водоснабжения поселка Излучинск – централизованная. Источником водоснабжения пгт Излучинск является подземный водозабор. В настоящее время водозабор состоит из 11 скважин. Станция второго подъема ВОС, введена в эксплуатацию в 1990 году (износ по данным бухгалтерии составляет 60%).</w:t>
      </w:r>
    </w:p>
    <w:p w14:paraId="0AE92122"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Водоподготовка воды производится на существующих водопроводных очистных сооружениях. Вода со скважин подается на декарбонизаторы, производительностью Q=300 м3/час, далее в два резервуара объёмом по 1900 м3 каждый. Из резервуаров насосами Д-500/65 (2 шт.) вода подаётся на фильтры (8 шт.). После фильтров производится обеззараживание и подача воды в резервуары чистой воды (2 шт.), объёмом по 1900 м3 каждый.</w:t>
      </w:r>
    </w:p>
    <w:p w14:paraId="2CA8DD95"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От резервуаров чистой воды (РЧВ), насосной станцией второго подъёма вода по двум магистральным стальным водоводам диаметром 500 мм, подаётся в разводящую сеть.</w:t>
      </w:r>
    </w:p>
    <w:p w14:paraId="65497ADD" w14:textId="2F24A043"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 xml:space="preserve">После очистки вода по своему составу соответствует требованиям ГОСТ Р 51232-98 «Вода питьевая» и </w:t>
      </w:r>
      <w:r w:rsidR="00044CC8" w:rsidRPr="00044CC8">
        <w:rPr>
          <w:sz w:val="28"/>
          <w:szCs w:val="28"/>
        </w:rPr>
        <w:t xml:space="preserve">СанПиН 1.2.3685-21 </w:t>
      </w:r>
      <w:r w:rsidR="00044CC8">
        <w:rPr>
          <w:sz w:val="28"/>
          <w:szCs w:val="28"/>
        </w:rPr>
        <w:t>«Г</w:t>
      </w:r>
      <w:r w:rsidR="00044CC8" w:rsidRPr="00044CC8">
        <w:rPr>
          <w:sz w:val="28"/>
          <w:szCs w:val="28"/>
        </w:rPr>
        <w:t>игиенические нормативы и требования к обеспечению безопасности и (или) безвредности для человека факторов среды обитания</w:t>
      </w:r>
      <w:r w:rsidR="00044CC8">
        <w:rPr>
          <w:sz w:val="28"/>
          <w:szCs w:val="28"/>
        </w:rPr>
        <w:t>»</w:t>
      </w:r>
      <w:r w:rsidR="00044CC8" w:rsidRPr="00044CC8">
        <w:rPr>
          <w:sz w:val="28"/>
          <w:szCs w:val="28"/>
        </w:rPr>
        <w:t>.</w:t>
      </w:r>
    </w:p>
    <w:p w14:paraId="4EFB530A"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Основные магистральные сети водопровода – кольцевые, диаметром 200-500 мм. Разводящие внутриквартальные сети комбинированного типа, состоят из тупиковых и кольцевых сетей, диаметром 50-150 мм. Материал труб преимущественно сталь. Общая протяженность сетей водоснабжения составляет 29,2555 км.</w:t>
      </w:r>
    </w:p>
    <w:p w14:paraId="1AAD8FE9" w14:textId="50E20F72"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В пгт. Новоага</w:t>
      </w:r>
      <w:r w:rsidR="002445D2">
        <w:rPr>
          <w:sz w:val="28"/>
          <w:szCs w:val="28"/>
        </w:rPr>
        <w:t>н</w:t>
      </w:r>
      <w:r w:rsidRPr="00F96DC2">
        <w:rPr>
          <w:sz w:val="28"/>
          <w:szCs w:val="28"/>
        </w:rPr>
        <w:t xml:space="preserve">ск протяженность уличной водопроводной сети составила по состоянию </w:t>
      </w:r>
      <w:r w:rsidRPr="002C3403">
        <w:rPr>
          <w:sz w:val="28"/>
          <w:szCs w:val="28"/>
        </w:rPr>
        <w:t xml:space="preserve">на 2021г. </w:t>
      </w:r>
      <w:r w:rsidR="00306623" w:rsidRPr="002C3403">
        <w:rPr>
          <w:sz w:val="28"/>
          <w:szCs w:val="28"/>
        </w:rPr>
        <w:t>19900</w:t>
      </w:r>
      <w:r w:rsidR="002C3403" w:rsidRPr="002C3403">
        <w:rPr>
          <w:sz w:val="28"/>
          <w:szCs w:val="28"/>
        </w:rPr>
        <w:t xml:space="preserve"> </w:t>
      </w:r>
      <w:r w:rsidRPr="002C3403">
        <w:rPr>
          <w:sz w:val="28"/>
          <w:szCs w:val="28"/>
        </w:rPr>
        <w:t>м.</w:t>
      </w:r>
    </w:p>
    <w:p w14:paraId="2D764A83" w14:textId="77777777"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i/>
          <w:sz w:val="28"/>
          <w:szCs w:val="28"/>
        </w:rPr>
        <w:t>Водоотведение</w:t>
      </w:r>
      <w:r w:rsidRPr="00F96DC2">
        <w:rPr>
          <w:sz w:val="28"/>
          <w:szCs w:val="28"/>
        </w:rPr>
        <w:t>. В состав очистные сооружения канализации (КОС) входят сооружения:</w:t>
      </w:r>
    </w:p>
    <w:p w14:paraId="2E155F9A" w14:textId="62AAFEF1" w:rsidR="00FB4523" w:rsidRPr="003F089D"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FB4523" w:rsidRPr="003F089D">
        <w:rPr>
          <w:rFonts w:ascii="Times New Roman" w:eastAsia="Times New Roman" w:hAnsi="Times New Roman" w:cs="Times New Roman"/>
          <w:sz w:val="28"/>
          <w:szCs w:val="28"/>
          <w:lang w:eastAsia="ru-RU"/>
        </w:rPr>
        <w:t>механической очистки (решетки, песколовки, первичные отстойники);</w:t>
      </w:r>
    </w:p>
    <w:p w14:paraId="050172E3" w14:textId="790C0ED9" w:rsidR="00FB4523" w:rsidRPr="003F089D"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FB4523" w:rsidRPr="003F089D">
        <w:rPr>
          <w:rFonts w:ascii="Times New Roman" w:eastAsia="Times New Roman" w:hAnsi="Times New Roman" w:cs="Times New Roman"/>
          <w:sz w:val="28"/>
          <w:szCs w:val="28"/>
          <w:lang w:eastAsia="ru-RU"/>
        </w:rPr>
        <w:t>биологической очистки (аэротенки, вторичные отстойники);</w:t>
      </w:r>
    </w:p>
    <w:p w14:paraId="23A11D13" w14:textId="20674B54" w:rsidR="00FB4523" w:rsidRPr="003F089D"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FB4523" w:rsidRPr="003F089D">
        <w:rPr>
          <w:rFonts w:ascii="Times New Roman" w:eastAsia="Times New Roman" w:hAnsi="Times New Roman" w:cs="Times New Roman"/>
          <w:sz w:val="28"/>
          <w:szCs w:val="28"/>
          <w:lang w:eastAsia="ru-RU"/>
        </w:rPr>
        <w:t>механической доочистки (барабанные сетки, песчаные фильтры);</w:t>
      </w:r>
    </w:p>
    <w:p w14:paraId="76E514A0" w14:textId="6193B1B0" w:rsidR="00FB4523" w:rsidRPr="003F089D"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FB4523" w:rsidRPr="003F089D">
        <w:rPr>
          <w:rFonts w:ascii="Times New Roman" w:eastAsia="Times New Roman" w:hAnsi="Times New Roman" w:cs="Times New Roman"/>
          <w:sz w:val="28"/>
          <w:szCs w:val="28"/>
          <w:lang w:eastAsia="ru-RU"/>
        </w:rPr>
        <w:t>обеззараживания очищенных сточных вод (УФО);</w:t>
      </w:r>
    </w:p>
    <w:p w14:paraId="4D553D34" w14:textId="0201A0C5" w:rsidR="00FB4523" w:rsidRPr="003F089D" w:rsidRDefault="003F089D" w:rsidP="000F4C42">
      <w:pPr>
        <w:pStyle w:val="a3"/>
        <w:widowControl w:val="0"/>
        <w:numPr>
          <w:ilvl w:val="0"/>
          <w:numId w:val="27"/>
        </w:numPr>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w:t>
      </w:r>
      <w:r w:rsidR="00FB4523" w:rsidRPr="003F089D">
        <w:rPr>
          <w:rFonts w:ascii="Times New Roman" w:eastAsia="Times New Roman" w:hAnsi="Times New Roman" w:cs="Times New Roman"/>
          <w:sz w:val="28"/>
          <w:szCs w:val="28"/>
          <w:lang w:eastAsia="ru-RU"/>
        </w:rPr>
        <w:t>сооружения обработки избыточного ила (аэробные стабилизаторы, иловые поля).</w:t>
      </w:r>
    </w:p>
    <w:p w14:paraId="5A19D020" w14:textId="224875F5" w:rsidR="00FB4523"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В пгт. Излучинск КОС производительностью 17,0 тыс. куб.</w:t>
      </w:r>
      <w:r w:rsidR="00F800D2" w:rsidRPr="00F96DC2">
        <w:rPr>
          <w:sz w:val="28"/>
          <w:szCs w:val="28"/>
        </w:rPr>
        <w:t xml:space="preserve"> </w:t>
      </w:r>
      <w:r w:rsidRPr="00F96DC2">
        <w:rPr>
          <w:sz w:val="28"/>
          <w:szCs w:val="28"/>
        </w:rPr>
        <w:t xml:space="preserve">м введены в эксплуатацию в 1993 году, расположены западнее посёлка, на расстоянии 2 – 2,5 км. Протяженность уличной канализационной сети пгт Новоаганск по данным статистической отчетности </w:t>
      </w:r>
      <w:r w:rsidRPr="002C3403">
        <w:rPr>
          <w:sz w:val="28"/>
          <w:szCs w:val="28"/>
        </w:rPr>
        <w:t xml:space="preserve">составляют </w:t>
      </w:r>
      <w:r w:rsidR="00306623" w:rsidRPr="002C3403">
        <w:rPr>
          <w:sz w:val="28"/>
          <w:szCs w:val="28"/>
        </w:rPr>
        <w:t>13720</w:t>
      </w:r>
      <w:r w:rsidR="002C3403" w:rsidRPr="002C3403">
        <w:rPr>
          <w:sz w:val="28"/>
          <w:szCs w:val="28"/>
        </w:rPr>
        <w:t xml:space="preserve"> </w:t>
      </w:r>
      <w:r w:rsidRPr="002C3403">
        <w:rPr>
          <w:sz w:val="28"/>
          <w:szCs w:val="28"/>
        </w:rPr>
        <w:t>м.</w:t>
      </w:r>
    </w:p>
    <w:p w14:paraId="5D4FD272" w14:textId="798312FB" w:rsidR="00695CAA" w:rsidRPr="00F96DC2" w:rsidRDefault="00FB4523" w:rsidP="003F089D">
      <w:pPr>
        <w:widowControl w:val="0"/>
        <w:autoSpaceDE w:val="0"/>
        <w:autoSpaceDN w:val="0"/>
        <w:adjustRightInd w:val="0"/>
        <w:spacing w:line="300" w:lineRule="auto"/>
        <w:ind w:firstLine="709"/>
        <w:jc w:val="both"/>
        <w:rPr>
          <w:sz w:val="28"/>
          <w:szCs w:val="28"/>
        </w:rPr>
      </w:pPr>
      <w:r w:rsidRPr="00F96DC2">
        <w:rPr>
          <w:sz w:val="28"/>
          <w:szCs w:val="28"/>
        </w:rPr>
        <w:t xml:space="preserve">В населенных пунктах района введены в эксплуатацию 6 канализационных очистных сооружений различной мощности (таблица </w:t>
      </w:r>
      <w:r w:rsidR="0003347D" w:rsidRPr="00F96DC2">
        <w:rPr>
          <w:sz w:val="28"/>
          <w:szCs w:val="28"/>
        </w:rPr>
        <w:t>2</w:t>
      </w:r>
      <w:r w:rsidR="001547CA">
        <w:rPr>
          <w:sz w:val="28"/>
          <w:szCs w:val="28"/>
        </w:rPr>
        <w:t>4</w:t>
      </w:r>
      <w:r w:rsidRPr="00F96DC2">
        <w:rPr>
          <w:sz w:val="28"/>
          <w:szCs w:val="28"/>
        </w:rPr>
        <w:t>).</w:t>
      </w:r>
    </w:p>
    <w:p w14:paraId="7B9D2197" w14:textId="31698A5B" w:rsidR="00A82598" w:rsidRPr="00F96DC2" w:rsidRDefault="00A82598" w:rsidP="003F089D">
      <w:pPr>
        <w:widowControl w:val="0"/>
        <w:autoSpaceDE w:val="0"/>
        <w:autoSpaceDN w:val="0"/>
        <w:adjustRightInd w:val="0"/>
        <w:spacing w:line="300" w:lineRule="auto"/>
        <w:ind w:firstLine="709"/>
        <w:jc w:val="both"/>
        <w:rPr>
          <w:sz w:val="28"/>
          <w:szCs w:val="28"/>
        </w:rPr>
      </w:pPr>
      <w:r w:rsidRPr="00F96DC2">
        <w:rPr>
          <w:sz w:val="28"/>
          <w:szCs w:val="28"/>
        </w:rPr>
        <w:t>Кроме того, выполнены работы по замене и модернизации технологического оборудования: в гп. Новоаганск заменены насосы на канализационной насосной станции, в с.п. Ваховск проведено гуммирование резервуара чистой воды объемом 700 м3, заменены канализационные насосы</w:t>
      </w:r>
      <w:r w:rsidR="009E606C" w:rsidRPr="009E606C">
        <w:rPr>
          <w:sz w:val="28"/>
          <w:szCs w:val="28"/>
        </w:rPr>
        <w:t xml:space="preserve"> </w:t>
      </w:r>
      <w:r w:rsidR="009E606C" w:rsidRPr="002C3403">
        <w:rPr>
          <w:sz w:val="28"/>
          <w:szCs w:val="28"/>
        </w:rPr>
        <w:t>[</w:t>
      </w:r>
      <w:r w:rsidR="002C3403" w:rsidRPr="002C3403">
        <w:rPr>
          <w:sz w:val="28"/>
          <w:szCs w:val="28"/>
        </w:rPr>
        <w:fldChar w:fldCharType="begin"/>
      </w:r>
      <w:r w:rsidR="002C3403" w:rsidRPr="002C3403">
        <w:rPr>
          <w:sz w:val="28"/>
          <w:szCs w:val="28"/>
        </w:rPr>
        <w:instrText xml:space="preserve"> REF _Ref120280058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18</w:t>
      </w:r>
      <w:r w:rsidR="002C3403" w:rsidRPr="002C3403">
        <w:rPr>
          <w:sz w:val="28"/>
          <w:szCs w:val="28"/>
        </w:rPr>
        <w:fldChar w:fldCharType="end"/>
      </w:r>
      <w:r w:rsidR="009E606C" w:rsidRPr="002C3403">
        <w:rPr>
          <w:sz w:val="28"/>
          <w:szCs w:val="28"/>
        </w:rPr>
        <w:t>]</w:t>
      </w:r>
      <w:r w:rsidRPr="002C3403">
        <w:rPr>
          <w:sz w:val="28"/>
          <w:szCs w:val="28"/>
        </w:rPr>
        <w:t>.</w:t>
      </w:r>
    </w:p>
    <w:p w14:paraId="66640642" w14:textId="38ED9874" w:rsidR="00FB4523" w:rsidRPr="003F089D" w:rsidRDefault="00FB4523" w:rsidP="002C3403">
      <w:pPr>
        <w:widowControl w:val="0"/>
        <w:autoSpaceDE w:val="0"/>
        <w:autoSpaceDN w:val="0"/>
        <w:adjustRightInd w:val="0"/>
        <w:spacing w:line="300" w:lineRule="auto"/>
        <w:jc w:val="both"/>
        <w:rPr>
          <w:sz w:val="28"/>
          <w:szCs w:val="28"/>
        </w:rPr>
      </w:pPr>
      <w:r w:rsidRPr="00F96DC2">
        <w:rPr>
          <w:sz w:val="28"/>
          <w:szCs w:val="28"/>
        </w:rPr>
        <w:t xml:space="preserve">Таблица </w:t>
      </w:r>
      <w:r w:rsidR="0003347D" w:rsidRPr="00F96DC2">
        <w:rPr>
          <w:sz w:val="28"/>
          <w:szCs w:val="28"/>
        </w:rPr>
        <w:t>2</w:t>
      </w:r>
      <w:r w:rsidR="001547CA">
        <w:rPr>
          <w:sz w:val="28"/>
          <w:szCs w:val="28"/>
        </w:rPr>
        <w:t>4</w:t>
      </w:r>
      <w:r w:rsidRPr="00F96DC2">
        <w:rPr>
          <w:sz w:val="28"/>
          <w:szCs w:val="28"/>
        </w:rPr>
        <w:t xml:space="preserve"> </w:t>
      </w:r>
      <w:r w:rsidR="003F089D">
        <w:rPr>
          <w:sz w:val="28"/>
          <w:szCs w:val="28"/>
        </w:rPr>
        <w:t>–</w:t>
      </w:r>
      <w:r w:rsidRPr="00F96DC2">
        <w:rPr>
          <w:sz w:val="28"/>
          <w:szCs w:val="28"/>
        </w:rPr>
        <w:t xml:space="preserve"> Канализационные очистные сооружения в поселениях Нижневартовского района</w:t>
      </w:r>
      <w:r w:rsidR="003F089D" w:rsidRPr="003F089D">
        <w:rPr>
          <w:sz w:val="28"/>
          <w:szCs w:val="28"/>
        </w:rPr>
        <w:t xml:space="preserve"> </w:t>
      </w:r>
      <w:r w:rsidR="003F089D" w:rsidRPr="002C3403">
        <w:rPr>
          <w:sz w:val="28"/>
          <w:szCs w:val="28"/>
        </w:rPr>
        <w:t>[</w:t>
      </w:r>
      <w:r w:rsidR="002C3403" w:rsidRPr="002C3403">
        <w:rPr>
          <w:sz w:val="28"/>
          <w:szCs w:val="28"/>
        </w:rPr>
        <w:fldChar w:fldCharType="begin"/>
      </w:r>
      <w:r w:rsidR="002C3403" w:rsidRPr="002C3403">
        <w:rPr>
          <w:sz w:val="28"/>
          <w:szCs w:val="28"/>
        </w:rPr>
        <w:instrText xml:space="preserve"> REF _Ref120280049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17</w:t>
      </w:r>
      <w:r w:rsidR="002C3403" w:rsidRPr="002C3403">
        <w:rPr>
          <w:sz w:val="28"/>
          <w:szCs w:val="28"/>
        </w:rPr>
        <w:fldChar w:fldCharType="end"/>
      </w:r>
      <w:r w:rsidR="003F089D" w:rsidRPr="002C3403">
        <w:rPr>
          <w:sz w:val="28"/>
          <w:szCs w:val="28"/>
        </w:rPr>
        <w:t>]</w:t>
      </w:r>
    </w:p>
    <w:tbl>
      <w:tblPr>
        <w:tblStyle w:val="1101"/>
        <w:tblW w:w="0" w:type="auto"/>
        <w:tblInd w:w="-5" w:type="dxa"/>
        <w:tblLook w:val="04A0" w:firstRow="1" w:lastRow="0" w:firstColumn="1" w:lastColumn="0" w:noHBand="0" w:noVBand="1"/>
      </w:tblPr>
      <w:tblGrid>
        <w:gridCol w:w="707"/>
        <w:gridCol w:w="1728"/>
        <w:gridCol w:w="1699"/>
        <w:gridCol w:w="2397"/>
        <w:gridCol w:w="2535"/>
      </w:tblGrid>
      <w:tr w:rsidR="00C86D72" w:rsidRPr="00454D2D" w14:paraId="466AE10E" w14:textId="77777777" w:rsidTr="00454D2D">
        <w:tc>
          <w:tcPr>
            <w:tcW w:w="707" w:type="dxa"/>
          </w:tcPr>
          <w:p w14:paraId="2650F82E"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 п/п</w:t>
            </w:r>
          </w:p>
        </w:tc>
        <w:tc>
          <w:tcPr>
            <w:tcW w:w="1728" w:type="dxa"/>
          </w:tcPr>
          <w:p w14:paraId="0B4DCD43"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Населенный пункт </w:t>
            </w:r>
          </w:p>
        </w:tc>
        <w:tc>
          <w:tcPr>
            <w:tcW w:w="1699" w:type="dxa"/>
          </w:tcPr>
          <w:p w14:paraId="42C840EE"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Объем образования жидких бытовых отходов,</w:t>
            </w:r>
            <w:r w:rsidRPr="00454D2D">
              <w:rPr>
                <w:sz w:val="26"/>
                <w:szCs w:val="26"/>
              </w:rPr>
              <w:br/>
              <w:t xml:space="preserve"> м 3 /год </w:t>
            </w:r>
          </w:p>
        </w:tc>
        <w:tc>
          <w:tcPr>
            <w:tcW w:w="2397" w:type="dxa"/>
          </w:tcPr>
          <w:p w14:paraId="176FD024" w14:textId="1A98E2E5"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Наименование утилизирующей организации </w:t>
            </w:r>
          </w:p>
        </w:tc>
        <w:tc>
          <w:tcPr>
            <w:tcW w:w="2535" w:type="dxa"/>
          </w:tcPr>
          <w:p w14:paraId="3790BB36"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Наименование принимающих канализационно-очистных сооружений (с указанием мощности и местоположения)</w:t>
            </w:r>
          </w:p>
        </w:tc>
      </w:tr>
      <w:tr w:rsidR="00C86D72" w:rsidRPr="00454D2D" w14:paraId="141104E9" w14:textId="77777777" w:rsidTr="00454D2D">
        <w:tc>
          <w:tcPr>
            <w:tcW w:w="707" w:type="dxa"/>
          </w:tcPr>
          <w:p w14:paraId="0D48B925"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1</w:t>
            </w:r>
          </w:p>
        </w:tc>
        <w:tc>
          <w:tcPr>
            <w:tcW w:w="1728" w:type="dxa"/>
          </w:tcPr>
          <w:p w14:paraId="39F378DD"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Излучинск </w:t>
            </w:r>
          </w:p>
        </w:tc>
        <w:tc>
          <w:tcPr>
            <w:tcW w:w="1699" w:type="dxa"/>
          </w:tcPr>
          <w:p w14:paraId="4C708782"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949  543,7 </w:t>
            </w:r>
          </w:p>
        </w:tc>
        <w:tc>
          <w:tcPr>
            <w:tcW w:w="2397" w:type="dxa"/>
          </w:tcPr>
          <w:p w14:paraId="140B5C2C" w14:textId="58372F71"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ОАО "Излучинское многопрофильное коммунальное хозяйство"</w:t>
            </w:r>
          </w:p>
        </w:tc>
        <w:tc>
          <w:tcPr>
            <w:tcW w:w="2535" w:type="dxa"/>
          </w:tcPr>
          <w:p w14:paraId="12DBC493" w14:textId="2D41ECD1"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КОС-17000,</w:t>
            </w:r>
            <w:r w:rsidRPr="00454D2D">
              <w:rPr>
                <w:sz w:val="26"/>
                <w:szCs w:val="26"/>
              </w:rPr>
              <w:br/>
              <w:t xml:space="preserve"> п.г.т. Излучинск </w:t>
            </w:r>
          </w:p>
        </w:tc>
      </w:tr>
      <w:tr w:rsidR="00C86D72" w:rsidRPr="00454D2D" w14:paraId="279729D5" w14:textId="77777777" w:rsidTr="00454D2D">
        <w:tc>
          <w:tcPr>
            <w:tcW w:w="707" w:type="dxa"/>
          </w:tcPr>
          <w:p w14:paraId="6BF61963"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2</w:t>
            </w:r>
          </w:p>
        </w:tc>
        <w:tc>
          <w:tcPr>
            <w:tcW w:w="1728" w:type="dxa"/>
          </w:tcPr>
          <w:p w14:paraId="5B38D463"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Новоаганск </w:t>
            </w:r>
          </w:p>
        </w:tc>
        <w:tc>
          <w:tcPr>
            <w:tcW w:w="1699" w:type="dxa"/>
          </w:tcPr>
          <w:p w14:paraId="2E38C9AF"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303  445 </w:t>
            </w:r>
          </w:p>
        </w:tc>
        <w:tc>
          <w:tcPr>
            <w:tcW w:w="2397" w:type="dxa"/>
            <w:vMerge w:val="restart"/>
          </w:tcPr>
          <w:p w14:paraId="539E11BE" w14:textId="7574EBF1"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ОАО "Аганское многопрофильное жилищно-коммунальное управление"</w:t>
            </w:r>
          </w:p>
        </w:tc>
        <w:tc>
          <w:tcPr>
            <w:tcW w:w="2535" w:type="dxa"/>
          </w:tcPr>
          <w:p w14:paraId="721B97B0" w14:textId="7571BC0C"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КОС-200, КОС-600,</w:t>
            </w:r>
            <w:r w:rsidRPr="00454D2D">
              <w:rPr>
                <w:sz w:val="26"/>
                <w:szCs w:val="26"/>
              </w:rPr>
              <w:br/>
              <w:t xml:space="preserve"> п.г.т. Новоаганск </w:t>
            </w:r>
          </w:p>
        </w:tc>
      </w:tr>
      <w:tr w:rsidR="00C86D72" w:rsidRPr="00454D2D" w14:paraId="4A384B7D" w14:textId="77777777" w:rsidTr="00454D2D">
        <w:tc>
          <w:tcPr>
            <w:tcW w:w="707" w:type="dxa"/>
          </w:tcPr>
          <w:p w14:paraId="6D2CA39F"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3</w:t>
            </w:r>
          </w:p>
        </w:tc>
        <w:tc>
          <w:tcPr>
            <w:tcW w:w="1728" w:type="dxa"/>
          </w:tcPr>
          <w:p w14:paraId="648E0365"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Варьеган </w:t>
            </w:r>
          </w:p>
        </w:tc>
        <w:tc>
          <w:tcPr>
            <w:tcW w:w="1699" w:type="dxa"/>
          </w:tcPr>
          <w:p w14:paraId="3725249D"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17  577 </w:t>
            </w:r>
          </w:p>
        </w:tc>
        <w:tc>
          <w:tcPr>
            <w:tcW w:w="2397" w:type="dxa"/>
            <w:vMerge/>
          </w:tcPr>
          <w:p w14:paraId="26FA7C98" w14:textId="2453189B" w:rsidR="00C86D72" w:rsidRPr="00454D2D"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728A99B9" w14:textId="2748078E"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КОС-200, сп. Варьеган </w:t>
            </w:r>
          </w:p>
        </w:tc>
      </w:tr>
      <w:tr w:rsidR="00C86D72" w:rsidRPr="00454D2D" w14:paraId="484AC4C6" w14:textId="77777777" w:rsidTr="00454D2D">
        <w:tc>
          <w:tcPr>
            <w:tcW w:w="707" w:type="dxa"/>
          </w:tcPr>
          <w:p w14:paraId="6CB4C8DC"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4</w:t>
            </w:r>
          </w:p>
        </w:tc>
        <w:tc>
          <w:tcPr>
            <w:tcW w:w="1728" w:type="dxa"/>
          </w:tcPr>
          <w:p w14:paraId="6E8A8094"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Аган </w:t>
            </w:r>
          </w:p>
        </w:tc>
        <w:tc>
          <w:tcPr>
            <w:tcW w:w="1699" w:type="dxa"/>
          </w:tcPr>
          <w:p w14:paraId="527393E4" w14:textId="43976444"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6 585 </w:t>
            </w:r>
          </w:p>
        </w:tc>
        <w:tc>
          <w:tcPr>
            <w:tcW w:w="2397" w:type="dxa"/>
            <w:vMerge w:val="restart"/>
          </w:tcPr>
          <w:p w14:paraId="36FD81D9" w14:textId="14C02626"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МУП "Сельское жилищно-коммунальное хозяйство"</w:t>
            </w:r>
          </w:p>
        </w:tc>
        <w:tc>
          <w:tcPr>
            <w:tcW w:w="2535" w:type="dxa"/>
          </w:tcPr>
          <w:p w14:paraId="366B2A83" w14:textId="11569B58"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КОС-100, сп. Аган </w:t>
            </w:r>
          </w:p>
        </w:tc>
      </w:tr>
      <w:tr w:rsidR="00C86D72" w:rsidRPr="00454D2D" w14:paraId="16B3315F" w14:textId="77777777" w:rsidTr="00454D2D">
        <w:tc>
          <w:tcPr>
            <w:tcW w:w="707" w:type="dxa"/>
          </w:tcPr>
          <w:p w14:paraId="776BA9F5"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5</w:t>
            </w:r>
          </w:p>
        </w:tc>
        <w:tc>
          <w:tcPr>
            <w:tcW w:w="1728" w:type="dxa"/>
          </w:tcPr>
          <w:p w14:paraId="78640786"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Ваховск </w:t>
            </w:r>
          </w:p>
        </w:tc>
        <w:tc>
          <w:tcPr>
            <w:tcW w:w="1699" w:type="dxa"/>
          </w:tcPr>
          <w:p w14:paraId="308192B2" w14:textId="52DB7314"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63 890,18 </w:t>
            </w:r>
          </w:p>
        </w:tc>
        <w:tc>
          <w:tcPr>
            <w:tcW w:w="2397" w:type="dxa"/>
            <w:vMerge/>
          </w:tcPr>
          <w:p w14:paraId="75E5899B" w14:textId="2D4E3BB7" w:rsidR="00C86D72" w:rsidRPr="00454D2D"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01DD0270" w14:textId="429240C2"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КОС-200, сп. Ваховск </w:t>
            </w:r>
          </w:p>
        </w:tc>
      </w:tr>
      <w:tr w:rsidR="00C86D72" w:rsidRPr="00454D2D" w14:paraId="48D9AEBE" w14:textId="77777777" w:rsidTr="00454D2D">
        <w:tc>
          <w:tcPr>
            <w:tcW w:w="707" w:type="dxa"/>
          </w:tcPr>
          <w:p w14:paraId="7379C335" w14:textId="77777777" w:rsidR="00C86D72" w:rsidRPr="00454D2D" w:rsidRDefault="00C86D72" w:rsidP="00F96DC2">
            <w:pPr>
              <w:widowControl w:val="0"/>
              <w:autoSpaceDE w:val="0"/>
              <w:autoSpaceDN w:val="0"/>
              <w:adjustRightInd w:val="0"/>
              <w:spacing w:line="25" w:lineRule="atLeast"/>
              <w:jc w:val="both"/>
              <w:rPr>
                <w:sz w:val="26"/>
                <w:szCs w:val="26"/>
              </w:rPr>
            </w:pPr>
            <w:r w:rsidRPr="00454D2D">
              <w:rPr>
                <w:sz w:val="26"/>
                <w:szCs w:val="26"/>
              </w:rPr>
              <w:t>6</w:t>
            </w:r>
          </w:p>
        </w:tc>
        <w:tc>
          <w:tcPr>
            <w:tcW w:w="1728" w:type="dxa"/>
          </w:tcPr>
          <w:p w14:paraId="2142B3DA" w14:textId="7777777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Покур </w:t>
            </w:r>
          </w:p>
        </w:tc>
        <w:tc>
          <w:tcPr>
            <w:tcW w:w="1699" w:type="dxa"/>
          </w:tcPr>
          <w:p w14:paraId="16FA85BE" w14:textId="2A1773A7"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 xml:space="preserve">10 007,5 </w:t>
            </w:r>
          </w:p>
        </w:tc>
        <w:tc>
          <w:tcPr>
            <w:tcW w:w="2397" w:type="dxa"/>
            <w:vMerge/>
          </w:tcPr>
          <w:p w14:paraId="23E991CF" w14:textId="4C8FB728" w:rsidR="00C86D72" w:rsidRPr="00454D2D" w:rsidRDefault="00C86D72" w:rsidP="00F96DC2">
            <w:pPr>
              <w:widowControl w:val="0"/>
              <w:autoSpaceDE w:val="0"/>
              <w:autoSpaceDN w:val="0"/>
              <w:adjustRightInd w:val="0"/>
              <w:spacing w:line="25" w:lineRule="atLeast"/>
              <w:ind w:firstLine="35"/>
              <w:jc w:val="both"/>
              <w:rPr>
                <w:sz w:val="26"/>
                <w:szCs w:val="26"/>
              </w:rPr>
            </w:pPr>
          </w:p>
        </w:tc>
        <w:tc>
          <w:tcPr>
            <w:tcW w:w="2535" w:type="dxa"/>
          </w:tcPr>
          <w:p w14:paraId="528B6620" w14:textId="19C48B66" w:rsidR="00C86D72" w:rsidRPr="00454D2D" w:rsidRDefault="00C86D72" w:rsidP="00F96DC2">
            <w:pPr>
              <w:widowControl w:val="0"/>
              <w:autoSpaceDE w:val="0"/>
              <w:autoSpaceDN w:val="0"/>
              <w:adjustRightInd w:val="0"/>
              <w:spacing w:line="25" w:lineRule="atLeast"/>
              <w:ind w:firstLine="35"/>
              <w:jc w:val="both"/>
              <w:rPr>
                <w:sz w:val="26"/>
                <w:szCs w:val="26"/>
              </w:rPr>
            </w:pPr>
            <w:r w:rsidRPr="00454D2D">
              <w:rPr>
                <w:sz w:val="26"/>
                <w:szCs w:val="26"/>
              </w:rPr>
              <w:t>КОС-100 сп Покур</w:t>
            </w:r>
          </w:p>
        </w:tc>
      </w:tr>
      <w:tr w:rsidR="002445D2" w:rsidRPr="00454D2D" w14:paraId="3C29B056" w14:textId="77777777" w:rsidTr="00EE1CF3">
        <w:tc>
          <w:tcPr>
            <w:tcW w:w="707" w:type="dxa"/>
          </w:tcPr>
          <w:p w14:paraId="23D3EAC7" w14:textId="265EA417" w:rsidR="002445D2" w:rsidRPr="00454D2D" w:rsidRDefault="002445D2" w:rsidP="002445D2">
            <w:pPr>
              <w:widowControl w:val="0"/>
              <w:autoSpaceDE w:val="0"/>
              <w:autoSpaceDN w:val="0"/>
              <w:adjustRightInd w:val="0"/>
              <w:spacing w:line="25" w:lineRule="atLeast"/>
              <w:jc w:val="both"/>
              <w:rPr>
                <w:sz w:val="26"/>
                <w:szCs w:val="26"/>
              </w:rPr>
            </w:pPr>
            <w:r>
              <w:rPr>
                <w:sz w:val="26"/>
                <w:szCs w:val="26"/>
              </w:rPr>
              <w:t>7</w:t>
            </w:r>
          </w:p>
        </w:tc>
        <w:tc>
          <w:tcPr>
            <w:tcW w:w="1728" w:type="dxa"/>
          </w:tcPr>
          <w:p w14:paraId="13E2A18C" w14:textId="21991EA6" w:rsidR="002445D2" w:rsidRPr="002445D2" w:rsidRDefault="002445D2" w:rsidP="002445D2">
            <w:pPr>
              <w:widowControl w:val="0"/>
              <w:autoSpaceDE w:val="0"/>
              <w:autoSpaceDN w:val="0"/>
              <w:adjustRightInd w:val="0"/>
              <w:spacing w:line="25" w:lineRule="atLeast"/>
              <w:ind w:firstLine="35"/>
              <w:jc w:val="both"/>
              <w:rPr>
                <w:sz w:val="26"/>
                <w:szCs w:val="26"/>
              </w:rPr>
            </w:pPr>
            <w:r w:rsidRPr="002445D2">
              <w:t>Ларьяк</w:t>
            </w:r>
          </w:p>
        </w:tc>
        <w:tc>
          <w:tcPr>
            <w:tcW w:w="1699" w:type="dxa"/>
            <w:shd w:val="clear" w:color="auto" w:fill="auto"/>
          </w:tcPr>
          <w:p w14:paraId="785C35BF" w14:textId="4DD0DB50" w:rsidR="002445D2" w:rsidRPr="002445D2" w:rsidRDefault="00EE1CF3" w:rsidP="002445D2">
            <w:pPr>
              <w:widowControl w:val="0"/>
              <w:autoSpaceDE w:val="0"/>
              <w:autoSpaceDN w:val="0"/>
              <w:adjustRightInd w:val="0"/>
              <w:spacing w:line="25" w:lineRule="atLeast"/>
              <w:ind w:firstLine="35"/>
              <w:jc w:val="both"/>
              <w:rPr>
                <w:sz w:val="26"/>
                <w:szCs w:val="26"/>
              </w:rPr>
            </w:pPr>
            <w:r>
              <w:rPr>
                <w:sz w:val="26"/>
                <w:szCs w:val="26"/>
              </w:rPr>
              <w:t>нд</w:t>
            </w:r>
          </w:p>
        </w:tc>
        <w:tc>
          <w:tcPr>
            <w:tcW w:w="2397" w:type="dxa"/>
          </w:tcPr>
          <w:p w14:paraId="0486E1F1" w14:textId="0A398805" w:rsidR="002445D2" w:rsidRPr="002445D2" w:rsidRDefault="002445D2" w:rsidP="002445D2">
            <w:pPr>
              <w:widowControl w:val="0"/>
              <w:autoSpaceDE w:val="0"/>
              <w:autoSpaceDN w:val="0"/>
              <w:adjustRightInd w:val="0"/>
              <w:spacing w:line="25" w:lineRule="atLeast"/>
              <w:ind w:firstLine="35"/>
              <w:jc w:val="both"/>
              <w:rPr>
                <w:sz w:val="26"/>
                <w:szCs w:val="26"/>
              </w:rPr>
            </w:pPr>
            <w:r w:rsidRPr="002445D2">
              <w:t>МУП "Сельское жилищно-коммунальное хозяйство"</w:t>
            </w:r>
          </w:p>
        </w:tc>
        <w:tc>
          <w:tcPr>
            <w:tcW w:w="2535" w:type="dxa"/>
          </w:tcPr>
          <w:p w14:paraId="45969046" w14:textId="5C23E6C1" w:rsidR="002445D2" w:rsidRPr="002445D2" w:rsidRDefault="002445D2" w:rsidP="002445D2">
            <w:pPr>
              <w:widowControl w:val="0"/>
              <w:autoSpaceDE w:val="0"/>
              <w:autoSpaceDN w:val="0"/>
              <w:adjustRightInd w:val="0"/>
              <w:spacing w:line="25" w:lineRule="atLeast"/>
              <w:ind w:firstLine="35"/>
              <w:jc w:val="both"/>
              <w:rPr>
                <w:sz w:val="26"/>
                <w:szCs w:val="26"/>
              </w:rPr>
            </w:pPr>
            <w:r w:rsidRPr="002445D2">
              <w:t>КОС-100, с.п. Ларьяк</w:t>
            </w:r>
          </w:p>
        </w:tc>
      </w:tr>
    </w:tbl>
    <w:p w14:paraId="66500273" w14:textId="6E9CE2A9"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i/>
          <w:iCs/>
          <w:sz w:val="28"/>
          <w:szCs w:val="28"/>
        </w:rPr>
        <w:t>Электроснабжение.</w:t>
      </w:r>
      <w:r w:rsidRPr="00F96DC2">
        <w:rPr>
          <w:sz w:val="28"/>
          <w:szCs w:val="28"/>
        </w:rPr>
        <w:t xml:space="preserve"> Согласно Схеме территориального планирования Российской Федерации в</w:t>
      </w:r>
      <w:r w:rsidR="00695CAA" w:rsidRPr="00F96DC2">
        <w:rPr>
          <w:sz w:val="28"/>
          <w:szCs w:val="28"/>
        </w:rPr>
        <w:t xml:space="preserve"> </w:t>
      </w:r>
      <w:r w:rsidRPr="00F96DC2">
        <w:rPr>
          <w:sz w:val="28"/>
          <w:szCs w:val="28"/>
        </w:rPr>
        <w:t xml:space="preserve">области энергетики, утвержденной распоряжением Правительства Российской Федерации от 01.08.2016 </w:t>
      </w:r>
      <w:r w:rsidR="00F800D2" w:rsidRPr="00F96DC2">
        <w:rPr>
          <w:sz w:val="28"/>
          <w:szCs w:val="28"/>
        </w:rPr>
        <w:t>№</w:t>
      </w:r>
      <w:r w:rsidRPr="00F96DC2">
        <w:rPr>
          <w:sz w:val="28"/>
          <w:szCs w:val="28"/>
        </w:rPr>
        <w:t xml:space="preserve"> 1634-р, на территории Нижневартовской агломерации запланировано строительство воздушных линий электропередачи напряжением 500 </w:t>
      </w:r>
      <w:r w:rsidR="00F800D2" w:rsidRPr="00F96DC2">
        <w:rPr>
          <w:sz w:val="28"/>
          <w:szCs w:val="28"/>
        </w:rPr>
        <w:t>кВ.</w:t>
      </w:r>
      <w:r w:rsidRPr="00F96DC2">
        <w:rPr>
          <w:sz w:val="28"/>
          <w:szCs w:val="28"/>
        </w:rPr>
        <w:t xml:space="preserve"> «Нижневартовская ГРЭС – Советско-Соснинская» и «Советско-Соснинская –Парабель», что позволит создать межсистемную связь ОЭС Сибири и ОЭС Урала. Также определены наиболее важные мероприятия, реализация которых обеспечит повышение надежности электроснабжения потребителей Нижневартовского, Нефтеюганского энергоузлов и Томской энергосистемы, а именно:</w:t>
      </w:r>
    </w:p>
    <w:p w14:paraId="267AE6FF" w14:textId="12E432A8" w:rsidR="00FB4523" w:rsidRPr="00F96DC2" w:rsidRDefault="00695CAA" w:rsidP="00C86D72">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1</w:t>
      </w:r>
      <w:r w:rsidR="00FB4523" w:rsidRPr="00F96DC2">
        <w:rPr>
          <w:rFonts w:ascii="Times New Roman" w:eastAsia="Times New Roman" w:hAnsi="Times New Roman" w:cs="Times New Roman"/>
          <w:sz w:val="28"/>
          <w:szCs w:val="28"/>
          <w:lang w:eastAsia="ru-RU"/>
        </w:rPr>
        <w:t>.</w:t>
      </w:r>
      <w:r w:rsidR="00C86D72">
        <w:rPr>
          <w:rFonts w:ascii="Times New Roman" w:eastAsia="Times New Roman" w:hAnsi="Times New Roman" w:cs="Times New Roman"/>
          <w:sz w:val="28"/>
          <w:szCs w:val="28"/>
          <w:lang w:val="en-US" w:eastAsia="ru-RU"/>
        </w:rPr>
        <w:t> </w:t>
      </w:r>
      <w:r w:rsidR="00FB4523" w:rsidRPr="00F96DC2">
        <w:rPr>
          <w:rFonts w:ascii="Times New Roman" w:eastAsia="Times New Roman" w:hAnsi="Times New Roman" w:cs="Times New Roman"/>
          <w:sz w:val="28"/>
          <w:szCs w:val="28"/>
          <w:lang w:eastAsia="ru-RU"/>
        </w:rPr>
        <w:t>Реконструкция ПС 220 кВ «Советско-Соснинская» (перевод на напряжение 500 кВ).</w:t>
      </w:r>
    </w:p>
    <w:p w14:paraId="53FC89B8" w14:textId="32D6334C" w:rsidR="00FB4523" w:rsidRPr="00F96DC2" w:rsidRDefault="00695CAA" w:rsidP="00C86D72">
      <w:pPr>
        <w:pStyle w:val="a3"/>
        <w:widowControl w:val="0"/>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F96DC2">
        <w:rPr>
          <w:rFonts w:ascii="Times New Roman" w:eastAsia="Times New Roman" w:hAnsi="Times New Roman" w:cs="Times New Roman"/>
          <w:sz w:val="28"/>
          <w:szCs w:val="28"/>
          <w:lang w:eastAsia="ru-RU"/>
        </w:rPr>
        <w:t>2</w:t>
      </w:r>
      <w:r w:rsidR="00FB4523" w:rsidRPr="00F96DC2">
        <w:rPr>
          <w:rFonts w:ascii="Times New Roman" w:eastAsia="Times New Roman" w:hAnsi="Times New Roman" w:cs="Times New Roman"/>
          <w:sz w:val="28"/>
          <w:szCs w:val="28"/>
          <w:lang w:eastAsia="ru-RU"/>
        </w:rPr>
        <w:t>.</w:t>
      </w:r>
      <w:r w:rsidR="00C86D72">
        <w:rPr>
          <w:rFonts w:ascii="Times New Roman" w:eastAsia="Times New Roman" w:hAnsi="Times New Roman" w:cs="Times New Roman"/>
          <w:sz w:val="28"/>
          <w:szCs w:val="28"/>
          <w:lang w:val="en-US" w:eastAsia="ru-RU"/>
        </w:rPr>
        <w:t> </w:t>
      </w:r>
      <w:r w:rsidR="00FB4523" w:rsidRPr="00F96DC2">
        <w:rPr>
          <w:rFonts w:ascii="Times New Roman" w:eastAsia="Times New Roman" w:hAnsi="Times New Roman" w:cs="Times New Roman"/>
          <w:sz w:val="28"/>
          <w:szCs w:val="28"/>
          <w:lang w:eastAsia="ru-RU"/>
        </w:rPr>
        <w:t xml:space="preserve">Строительство ВЛ 500 кВ «Нижневартовская ГРЭС - Белозерная </w:t>
      </w:r>
      <w:r w:rsidR="00F800D2" w:rsidRPr="00F96DC2">
        <w:rPr>
          <w:rFonts w:ascii="Times New Roman" w:eastAsia="Times New Roman" w:hAnsi="Times New Roman" w:cs="Times New Roman"/>
          <w:sz w:val="28"/>
          <w:szCs w:val="28"/>
          <w:lang w:eastAsia="ru-RU"/>
        </w:rPr>
        <w:t>№</w:t>
      </w:r>
      <w:r w:rsidR="00FB4523" w:rsidRPr="00F96DC2">
        <w:rPr>
          <w:rFonts w:ascii="Times New Roman" w:eastAsia="Times New Roman" w:hAnsi="Times New Roman" w:cs="Times New Roman"/>
          <w:sz w:val="28"/>
          <w:szCs w:val="28"/>
          <w:lang w:eastAsia="ru-RU"/>
        </w:rPr>
        <w:t xml:space="preserve"> 2».</w:t>
      </w:r>
    </w:p>
    <w:p w14:paraId="1AE6DBD2" w14:textId="77777777"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sz w:val="28"/>
          <w:szCs w:val="28"/>
        </w:rPr>
        <w:t>Помимо этого, необходимо учитывать мероприятия генеральных планов населенных пунктов, входящих в состав Нижневартовского района:</w:t>
      </w:r>
    </w:p>
    <w:p w14:paraId="258BBD17" w14:textId="24BE593F"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sz w:val="28"/>
          <w:szCs w:val="28"/>
        </w:rPr>
        <w:t>1.</w:t>
      </w:r>
      <w:r w:rsidR="00C86D72">
        <w:rPr>
          <w:sz w:val="28"/>
          <w:szCs w:val="28"/>
          <w:lang w:val="en-US"/>
        </w:rPr>
        <w:t> </w:t>
      </w:r>
      <w:r w:rsidRPr="00F96DC2">
        <w:rPr>
          <w:sz w:val="28"/>
          <w:szCs w:val="28"/>
        </w:rPr>
        <w:t>Строительство и реконструкция электрических подстанций и линий электропередачи напряжением 110 кВ.</w:t>
      </w:r>
    </w:p>
    <w:p w14:paraId="002FB761" w14:textId="7664894D"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sz w:val="28"/>
          <w:szCs w:val="28"/>
        </w:rPr>
        <w:t>2.</w:t>
      </w:r>
      <w:r w:rsidR="00C86D72">
        <w:rPr>
          <w:sz w:val="28"/>
          <w:szCs w:val="28"/>
          <w:lang w:val="en-US"/>
        </w:rPr>
        <w:t> </w:t>
      </w:r>
      <w:r w:rsidRPr="00F96DC2">
        <w:rPr>
          <w:sz w:val="28"/>
          <w:szCs w:val="28"/>
        </w:rPr>
        <w:t>Строительство и реконструкция электрических подстанций и линий электропередачи напряжением 35 кВ</w:t>
      </w:r>
      <w:r w:rsidR="00142CC4">
        <w:rPr>
          <w:sz w:val="28"/>
          <w:szCs w:val="28"/>
        </w:rPr>
        <w:t xml:space="preserve"> </w:t>
      </w:r>
      <w:r w:rsidR="003273D6" w:rsidRPr="002C3403">
        <w:rPr>
          <w:sz w:val="28"/>
          <w:szCs w:val="28"/>
        </w:rPr>
        <w:t>[</w:t>
      </w:r>
      <w:r w:rsidR="002C3403" w:rsidRPr="002C3403">
        <w:rPr>
          <w:sz w:val="28"/>
          <w:szCs w:val="28"/>
        </w:rPr>
        <w:fldChar w:fldCharType="begin"/>
      </w:r>
      <w:r w:rsidR="002C3403" w:rsidRPr="002C3403">
        <w:rPr>
          <w:sz w:val="28"/>
          <w:szCs w:val="28"/>
        </w:rPr>
        <w:instrText xml:space="preserve"> REF _Ref120280031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19</w:t>
      </w:r>
      <w:r w:rsidR="002C3403" w:rsidRPr="002C3403">
        <w:rPr>
          <w:sz w:val="28"/>
          <w:szCs w:val="28"/>
        </w:rPr>
        <w:fldChar w:fldCharType="end"/>
      </w:r>
      <w:r w:rsidR="003273D6" w:rsidRPr="002C3403">
        <w:rPr>
          <w:sz w:val="28"/>
          <w:szCs w:val="28"/>
        </w:rPr>
        <w:t>]</w:t>
      </w:r>
      <w:r w:rsidR="00142CC4" w:rsidRPr="002C3403">
        <w:rPr>
          <w:sz w:val="28"/>
          <w:szCs w:val="28"/>
        </w:rPr>
        <w:t>.</w:t>
      </w:r>
    </w:p>
    <w:p w14:paraId="6786B927" w14:textId="24806056"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i/>
          <w:iCs/>
          <w:sz w:val="28"/>
          <w:szCs w:val="28"/>
        </w:rPr>
        <w:t>Связь.</w:t>
      </w:r>
      <w:r w:rsidRPr="00F96DC2">
        <w:rPr>
          <w:sz w:val="28"/>
          <w:szCs w:val="28"/>
        </w:rPr>
        <w:t xml:space="preserve"> С целью улучшения качества телефонной связи общего пользования и сетей передачи данных необходимо построить магистральные волоконно-оптические линии </w:t>
      </w:r>
      <w:r w:rsidR="00F800D2" w:rsidRPr="00F96DC2">
        <w:rPr>
          <w:sz w:val="28"/>
          <w:szCs w:val="28"/>
        </w:rPr>
        <w:t>связи: г.</w:t>
      </w:r>
      <w:r w:rsidRPr="00F96DC2">
        <w:rPr>
          <w:sz w:val="28"/>
          <w:szCs w:val="28"/>
        </w:rPr>
        <w:t xml:space="preserve"> Мегион - д. Вата;</w:t>
      </w:r>
    </w:p>
    <w:p w14:paraId="7FB6B157" w14:textId="5DB55BCC" w:rsidR="00FB4523" w:rsidRPr="00F96DC2" w:rsidRDefault="00FB4523" w:rsidP="00C86D72">
      <w:pPr>
        <w:widowControl w:val="0"/>
        <w:autoSpaceDE w:val="0"/>
        <w:autoSpaceDN w:val="0"/>
        <w:adjustRightInd w:val="0"/>
        <w:spacing w:line="300" w:lineRule="auto"/>
        <w:ind w:firstLine="709"/>
        <w:jc w:val="both"/>
        <w:rPr>
          <w:sz w:val="28"/>
          <w:szCs w:val="28"/>
        </w:rPr>
      </w:pPr>
      <w:r w:rsidRPr="00F96DC2">
        <w:rPr>
          <w:sz w:val="28"/>
          <w:szCs w:val="28"/>
        </w:rPr>
        <w:t>Данные мероприятия направлены на улучшение качества предоставляемых услуг связи и обеспечение населения доступом к высокоскоростной сети Интернет.</w:t>
      </w:r>
    </w:p>
    <w:p w14:paraId="1EBE571C" w14:textId="1BAFDDF7" w:rsidR="00FB4523" w:rsidRPr="00F96DC2" w:rsidRDefault="00FB4523" w:rsidP="00C86D72">
      <w:pPr>
        <w:widowControl w:val="0"/>
        <w:autoSpaceDE w:val="0"/>
        <w:autoSpaceDN w:val="0"/>
        <w:adjustRightInd w:val="0"/>
        <w:spacing w:line="300" w:lineRule="auto"/>
        <w:jc w:val="both"/>
        <w:rPr>
          <w:sz w:val="28"/>
          <w:szCs w:val="28"/>
        </w:rPr>
      </w:pPr>
      <w:r w:rsidRPr="00F96DC2">
        <w:rPr>
          <w:sz w:val="28"/>
          <w:szCs w:val="28"/>
        </w:rPr>
        <w:t xml:space="preserve">Таблица </w:t>
      </w:r>
      <w:r w:rsidR="0003347D" w:rsidRPr="00F96DC2">
        <w:rPr>
          <w:sz w:val="28"/>
          <w:szCs w:val="28"/>
        </w:rPr>
        <w:t>2</w:t>
      </w:r>
      <w:r w:rsidR="001547CA">
        <w:rPr>
          <w:sz w:val="28"/>
          <w:szCs w:val="28"/>
        </w:rPr>
        <w:t>5</w:t>
      </w:r>
      <w:r w:rsidRPr="00F96DC2">
        <w:rPr>
          <w:sz w:val="28"/>
          <w:szCs w:val="28"/>
        </w:rPr>
        <w:t xml:space="preserve"> – </w:t>
      </w:r>
      <w:r w:rsidRPr="00F96DC2">
        <w:rPr>
          <w:sz w:val="28"/>
          <w:szCs w:val="28"/>
          <w:lang w:val="en-US"/>
        </w:rPr>
        <w:t>SWOT</w:t>
      </w:r>
      <w:r w:rsidRPr="00F96DC2">
        <w:rPr>
          <w:sz w:val="28"/>
          <w:szCs w:val="28"/>
        </w:rPr>
        <w:t xml:space="preserve"> – анализ по инженерной инфраструктуре</w:t>
      </w:r>
    </w:p>
    <w:tbl>
      <w:tblPr>
        <w:tblStyle w:val="1101"/>
        <w:tblW w:w="0" w:type="auto"/>
        <w:tblInd w:w="-5" w:type="dxa"/>
        <w:tblLook w:val="04A0" w:firstRow="1" w:lastRow="0" w:firstColumn="1" w:lastColumn="0" w:noHBand="0" w:noVBand="1"/>
      </w:tblPr>
      <w:tblGrid>
        <w:gridCol w:w="4349"/>
        <w:gridCol w:w="4717"/>
      </w:tblGrid>
      <w:tr w:rsidR="00FB4523" w:rsidRPr="00454D2D" w14:paraId="5FCB5058" w14:textId="77777777" w:rsidTr="00454D2D">
        <w:tc>
          <w:tcPr>
            <w:tcW w:w="4349" w:type="dxa"/>
          </w:tcPr>
          <w:p w14:paraId="0720946F"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Сильные стороны</w:t>
            </w:r>
          </w:p>
        </w:tc>
        <w:tc>
          <w:tcPr>
            <w:tcW w:w="4717" w:type="dxa"/>
          </w:tcPr>
          <w:p w14:paraId="07EB0FD7"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Слабые стороны</w:t>
            </w:r>
          </w:p>
        </w:tc>
      </w:tr>
      <w:tr w:rsidR="00FB4523" w:rsidRPr="00454D2D" w14:paraId="498AB773" w14:textId="77777777" w:rsidTr="00454D2D">
        <w:tc>
          <w:tcPr>
            <w:tcW w:w="4349" w:type="dxa"/>
          </w:tcPr>
          <w:p w14:paraId="15D62460"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Реализация программ по замене ветхих коммунальных сетей на новые с применением полимеров</w:t>
            </w:r>
          </w:p>
          <w:p w14:paraId="533E39A3"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Замена воздушных линий электропередач, проходящих по жилым кварталам поселений, на подземные кабельные линии.</w:t>
            </w:r>
          </w:p>
        </w:tc>
        <w:tc>
          <w:tcPr>
            <w:tcW w:w="4717" w:type="dxa"/>
          </w:tcPr>
          <w:p w14:paraId="1535F5FD" w14:textId="7EF3BBC2" w:rsidR="00FB4523" w:rsidRPr="00454D2D" w:rsidRDefault="00D5636D" w:rsidP="00F96DC2">
            <w:pPr>
              <w:widowControl w:val="0"/>
              <w:autoSpaceDE w:val="0"/>
              <w:autoSpaceDN w:val="0"/>
              <w:adjustRightInd w:val="0"/>
              <w:spacing w:line="25" w:lineRule="atLeast"/>
              <w:jc w:val="both"/>
              <w:rPr>
                <w:sz w:val="26"/>
                <w:szCs w:val="26"/>
              </w:rPr>
            </w:pPr>
            <w:r w:rsidRPr="00454D2D">
              <w:rPr>
                <w:sz w:val="26"/>
                <w:szCs w:val="26"/>
              </w:rPr>
              <w:t>В</w:t>
            </w:r>
            <w:r w:rsidR="00FB4523" w:rsidRPr="00454D2D">
              <w:rPr>
                <w:sz w:val="26"/>
                <w:szCs w:val="26"/>
              </w:rPr>
              <w:t>ысокий износ коммуникаций в жилищно-коммунальном хозяйстве</w:t>
            </w:r>
            <w:r w:rsidRPr="00454D2D">
              <w:rPr>
                <w:sz w:val="26"/>
                <w:szCs w:val="26"/>
              </w:rPr>
              <w:t>;</w:t>
            </w:r>
          </w:p>
          <w:p w14:paraId="522AA13B" w14:textId="6776FCF5" w:rsidR="00FB4523" w:rsidRPr="00454D2D" w:rsidRDefault="00D5636D" w:rsidP="00F96DC2">
            <w:pPr>
              <w:widowControl w:val="0"/>
              <w:autoSpaceDE w:val="0"/>
              <w:autoSpaceDN w:val="0"/>
              <w:adjustRightInd w:val="0"/>
              <w:spacing w:line="25" w:lineRule="atLeast"/>
              <w:jc w:val="both"/>
              <w:rPr>
                <w:sz w:val="26"/>
                <w:szCs w:val="26"/>
              </w:rPr>
            </w:pPr>
            <w:r w:rsidRPr="00454D2D">
              <w:rPr>
                <w:sz w:val="26"/>
                <w:szCs w:val="26"/>
              </w:rPr>
              <w:t>Н</w:t>
            </w:r>
            <w:r w:rsidR="00FB4523" w:rsidRPr="00454D2D">
              <w:rPr>
                <w:sz w:val="26"/>
                <w:szCs w:val="26"/>
              </w:rPr>
              <w:t>ет окружных проектов по газификации поселений</w:t>
            </w:r>
            <w:r w:rsidRPr="00454D2D">
              <w:rPr>
                <w:sz w:val="26"/>
                <w:szCs w:val="26"/>
              </w:rPr>
              <w:t>;</w:t>
            </w:r>
            <w:r w:rsidR="00FB4523" w:rsidRPr="00454D2D">
              <w:rPr>
                <w:sz w:val="26"/>
                <w:szCs w:val="26"/>
              </w:rPr>
              <w:t xml:space="preserve">  </w:t>
            </w:r>
          </w:p>
          <w:p w14:paraId="487848B9" w14:textId="1C68A9C9"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Существующие сети и трансформаторные мощности полностью не покрывают существующие электрические нагрузки Нижневартовского район</w:t>
            </w:r>
            <w:r w:rsidR="00695CAA" w:rsidRPr="00454D2D">
              <w:rPr>
                <w:sz w:val="26"/>
                <w:szCs w:val="26"/>
              </w:rPr>
              <w:t>а</w:t>
            </w:r>
          </w:p>
        </w:tc>
      </w:tr>
      <w:tr w:rsidR="00FB4523" w:rsidRPr="00454D2D" w14:paraId="4499391A" w14:textId="77777777" w:rsidTr="00454D2D">
        <w:tc>
          <w:tcPr>
            <w:tcW w:w="4349" w:type="dxa"/>
          </w:tcPr>
          <w:p w14:paraId="69AC933D"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Возможности</w:t>
            </w:r>
          </w:p>
        </w:tc>
        <w:tc>
          <w:tcPr>
            <w:tcW w:w="4717" w:type="dxa"/>
          </w:tcPr>
          <w:p w14:paraId="1C996A8C"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Угрозы</w:t>
            </w:r>
          </w:p>
        </w:tc>
      </w:tr>
      <w:tr w:rsidR="00FB4523" w:rsidRPr="00454D2D" w14:paraId="25E0508C" w14:textId="77777777" w:rsidTr="00454D2D">
        <w:tc>
          <w:tcPr>
            <w:tcW w:w="4349" w:type="dxa"/>
          </w:tcPr>
          <w:p w14:paraId="5EDE978B" w14:textId="03AB592A" w:rsidR="00FB4523" w:rsidRPr="00454D2D" w:rsidRDefault="00D5636D" w:rsidP="00F96DC2">
            <w:pPr>
              <w:widowControl w:val="0"/>
              <w:autoSpaceDE w:val="0"/>
              <w:autoSpaceDN w:val="0"/>
              <w:adjustRightInd w:val="0"/>
              <w:spacing w:line="25" w:lineRule="atLeast"/>
              <w:jc w:val="both"/>
              <w:rPr>
                <w:sz w:val="26"/>
                <w:szCs w:val="26"/>
              </w:rPr>
            </w:pPr>
            <w:r w:rsidRPr="00454D2D">
              <w:rPr>
                <w:sz w:val="26"/>
                <w:szCs w:val="26"/>
              </w:rPr>
              <w:t>У</w:t>
            </w:r>
            <w:r w:rsidR="00FB4523" w:rsidRPr="00454D2D">
              <w:rPr>
                <w:sz w:val="26"/>
                <w:szCs w:val="26"/>
              </w:rPr>
              <w:t>частие в национальных и окружных программах по энергоэффективности</w:t>
            </w:r>
          </w:p>
          <w:p w14:paraId="6F23639A" w14:textId="5AD32A07" w:rsidR="00695CAA" w:rsidRPr="00454D2D" w:rsidRDefault="00695CAA" w:rsidP="00F96DC2">
            <w:pPr>
              <w:widowControl w:val="0"/>
              <w:autoSpaceDE w:val="0"/>
              <w:autoSpaceDN w:val="0"/>
              <w:adjustRightInd w:val="0"/>
              <w:spacing w:line="25" w:lineRule="atLeast"/>
              <w:jc w:val="both"/>
              <w:rPr>
                <w:color w:val="FF0000"/>
                <w:sz w:val="26"/>
                <w:szCs w:val="26"/>
              </w:rPr>
            </w:pPr>
            <w:r w:rsidRPr="00454D2D">
              <w:rPr>
                <w:sz w:val="26"/>
                <w:szCs w:val="26"/>
              </w:rPr>
              <w:t>Инвестиционные проекты по модернизации сетей теплоснабжения, водоснабжения и водоотведения, за счет средств организаций - партнеров</w:t>
            </w:r>
          </w:p>
        </w:tc>
        <w:tc>
          <w:tcPr>
            <w:tcW w:w="4717" w:type="dxa"/>
          </w:tcPr>
          <w:p w14:paraId="3BB10501"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Затраты времени на переориентацию на российских производителей оборудования</w:t>
            </w:r>
          </w:p>
          <w:p w14:paraId="1119CD29"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Заболоченность местности, что делает невозможность централизованного подключения к ЛЭП отдельных сельских поселений.</w:t>
            </w:r>
          </w:p>
        </w:tc>
      </w:tr>
    </w:tbl>
    <w:p w14:paraId="3426983A" w14:textId="7C5FFAF6" w:rsidR="00FB4523" w:rsidRPr="00F96DC2" w:rsidRDefault="003273D6" w:rsidP="003273D6">
      <w:pPr>
        <w:pStyle w:val="3"/>
        <w:spacing w:line="300" w:lineRule="auto"/>
        <w:ind w:firstLine="709"/>
        <w:rPr>
          <w:rFonts w:eastAsia="Times New Roman"/>
          <w:lang w:eastAsia="ru-RU"/>
        </w:rPr>
      </w:pPr>
      <w:bookmarkStart w:id="18" w:name="_Toc121083791"/>
      <w:r w:rsidRPr="003C1D1E">
        <w:rPr>
          <w:rFonts w:eastAsia="Times New Roman"/>
          <w:lang w:eastAsia="ru-RU"/>
        </w:rPr>
        <w:t>1.1.7.</w:t>
      </w:r>
      <w:r>
        <w:rPr>
          <w:rFonts w:eastAsia="Times New Roman"/>
          <w:lang w:val="en-US" w:eastAsia="ru-RU"/>
        </w:rPr>
        <w:t> </w:t>
      </w:r>
      <w:r w:rsidR="00FB4523" w:rsidRPr="00F96DC2">
        <w:rPr>
          <w:rFonts w:eastAsia="Times New Roman"/>
          <w:lang w:eastAsia="ru-RU"/>
        </w:rPr>
        <w:t>Социальная инфраструктура</w:t>
      </w:r>
      <w:bookmarkEnd w:id="18"/>
    </w:p>
    <w:p w14:paraId="19B7B98E" w14:textId="77777777" w:rsidR="00FB4523" w:rsidRPr="00F96DC2" w:rsidRDefault="00FB4523" w:rsidP="00402E45">
      <w:pPr>
        <w:spacing w:line="300" w:lineRule="auto"/>
        <w:ind w:firstLine="709"/>
        <w:jc w:val="both"/>
        <w:rPr>
          <w:b/>
          <w:bCs/>
          <w:i/>
          <w:iCs/>
          <w:sz w:val="28"/>
          <w:szCs w:val="28"/>
        </w:rPr>
      </w:pPr>
      <w:r w:rsidRPr="00F96DC2">
        <w:rPr>
          <w:b/>
          <w:bCs/>
          <w:i/>
          <w:iCs/>
          <w:sz w:val="28"/>
          <w:szCs w:val="28"/>
        </w:rPr>
        <w:t>Образование.</w:t>
      </w:r>
    </w:p>
    <w:p w14:paraId="38564784" w14:textId="77777777" w:rsidR="00FB4523" w:rsidRPr="00F96DC2" w:rsidRDefault="00FB4523" w:rsidP="00402E45">
      <w:pPr>
        <w:spacing w:line="300" w:lineRule="auto"/>
        <w:ind w:firstLine="709"/>
        <w:jc w:val="both"/>
        <w:rPr>
          <w:sz w:val="28"/>
          <w:szCs w:val="28"/>
        </w:rPr>
      </w:pPr>
      <w:r w:rsidRPr="00F96DC2">
        <w:rPr>
          <w:sz w:val="28"/>
          <w:szCs w:val="28"/>
        </w:rPr>
        <w:t>Образовательная сеть района представлена 23 образовательными организациями дошкольного, общего и дополнительного образования, подведомственными Администрации Нижневартовского района: 6 дошкольных образовательных учреждений, 16 общеобразовательных школ (из которых в 10 реализуются программы дошкольного образования и в 1 очно-заочное обучение), 1 организация дополнительного образования.</w:t>
      </w:r>
    </w:p>
    <w:p w14:paraId="1AF89FE0" w14:textId="75A33ABD" w:rsidR="00FB4523" w:rsidRPr="00F96DC2" w:rsidRDefault="00FB4523" w:rsidP="00402E45">
      <w:pPr>
        <w:spacing w:line="300" w:lineRule="auto"/>
        <w:ind w:firstLine="709"/>
        <w:jc w:val="both"/>
        <w:rPr>
          <w:sz w:val="28"/>
          <w:szCs w:val="28"/>
        </w:rPr>
      </w:pPr>
      <w:r w:rsidRPr="00F96DC2">
        <w:rPr>
          <w:sz w:val="28"/>
          <w:szCs w:val="28"/>
        </w:rPr>
        <w:t xml:space="preserve">Наибольшей обеспеченностью объектами образовательной инфраструктуры характеризуются пгт. Излучинск и </w:t>
      </w:r>
      <w:r w:rsidR="00F800D2" w:rsidRPr="00F96DC2">
        <w:rPr>
          <w:sz w:val="28"/>
          <w:szCs w:val="28"/>
        </w:rPr>
        <w:t>пгт.</w:t>
      </w:r>
      <w:r w:rsidRPr="00F96DC2">
        <w:rPr>
          <w:sz w:val="28"/>
          <w:szCs w:val="28"/>
        </w:rPr>
        <w:t>Новоаганск.</w:t>
      </w:r>
    </w:p>
    <w:p w14:paraId="4F1A0C92" w14:textId="2D2A73F4" w:rsidR="00FB4523" w:rsidRPr="002445D2" w:rsidRDefault="00FB4523" w:rsidP="00402E45">
      <w:pPr>
        <w:spacing w:line="300" w:lineRule="auto"/>
        <w:ind w:firstLine="709"/>
        <w:jc w:val="both"/>
        <w:rPr>
          <w:sz w:val="28"/>
          <w:szCs w:val="28"/>
        </w:rPr>
      </w:pPr>
      <w:r w:rsidRPr="00F96DC2">
        <w:rPr>
          <w:sz w:val="28"/>
          <w:szCs w:val="28"/>
        </w:rPr>
        <w:t xml:space="preserve">Систему </w:t>
      </w:r>
      <w:r w:rsidRPr="002445D2">
        <w:rPr>
          <w:sz w:val="28"/>
          <w:szCs w:val="28"/>
        </w:rPr>
        <w:t xml:space="preserve">образования в </w:t>
      </w:r>
      <w:r w:rsidR="00364737" w:rsidRPr="002445D2">
        <w:rPr>
          <w:sz w:val="28"/>
          <w:szCs w:val="28"/>
        </w:rPr>
        <w:t>пгт.</w:t>
      </w:r>
      <w:r w:rsidRPr="002445D2">
        <w:rPr>
          <w:sz w:val="28"/>
          <w:szCs w:val="28"/>
        </w:rPr>
        <w:t xml:space="preserve"> Излучинск образуют:</w:t>
      </w:r>
    </w:p>
    <w:p w14:paraId="35611FB8" w14:textId="77777777" w:rsidR="00FB4523" w:rsidRPr="002445D2" w:rsidRDefault="00FB4523" w:rsidP="00402E45">
      <w:pPr>
        <w:pStyle w:val="a3"/>
        <w:numPr>
          <w:ilvl w:val="0"/>
          <w:numId w:val="6"/>
        </w:numPr>
        <w:tabs>
          <w:tab w:val="left" w:pos="993"/>
        </w:tabs>
        <w:spacing w:after="0" w:line="300" w:lineRule="auto"/>
        <w:ind w:left="0" w:firstLine="709"/>
        <w:jc w:val="both"/>
        <w:rPr>
          <w:rFonts w:ascii="Times New Roman" w:hAnsi="Times New Roman" w:cs="Times New Roman"/>
          <w:sz w:val="28"/>
          <w:szCs w:val="28"/>
        </w:rPr>
      </w:pPr>
      <w:r w:rsidRPr="002445D2">
        <w:rPr>
          <w:rFonts w:ascii="Times New Roman" w:hAnsi="Times New Roman" w:cs="Times New Roman"/>
          <w:sz w:val="28"/>
          <w:szCs w:val="28"/>
        </w:rPr>
        <w:t>1 дошкольная образовательная организация;</w:t>
      </w:r>
    </w:p>
    <w:p w14:paraId="6A0AB826" w14:textId="77777777" w:rsidR="00FB4523" w:rsidRPr="002445D2" w:rsidRDefault="00FB4523" w:rsidP="00402E45">
      <w:pPr>
        <w:pStyle w:val="a3"/>
        <w:numPr>
          <w:ilvl w:val="0"/>
          <w:numId w:val="6"/>
        </w:numPr>
        <w:tabs>
          <w:tab w:val="left" w:pos="993"/>
        </w:tabs>
        <w:spacing w:after="0" w:line="300" w:lineRule="auto"/>
        <w:ind w:left="0" w:firstLine="709"/>
        <w:jc w:val="both"/>
        <w:rPr>
          <w:rFonts w:ascii="Times New Roman" w:hAnsi="Times New Roman" w:cs="Times New Roman"/>
          <w:sz w:val="28"/>
          <w:szCs w:val="28"/>
        </w:rPr>
      </w:pPr>
      <w:r w:rsidRPr="002445D2">
        <w:rPr>
          <w:rFonts w:ascii="Times New Roman" w:hAnsi="Times New Roman" w:cs="Times New Roman"/>
          <w:sz w:val="28"/>
          <w:szCs w:val="28"/>
        </w:rPr>
        <w:t>3 общеобразовательных учреждения;</w:t>
      </w:r>
    </w:p>
    <w:p w14:paraId="38476FA2" w14:textId="77777777" w:rsidR="00FB4523" w:rsidRPr="00F96DC2" w:rsidRDefault="00FB4523" w:rsidP="00402E45">
      <w:pPr>
        <w:pStyle w:val="a3"/>
        <w:numPr>
          <w:ilvl w:val="0"/>
          <w:numId w:val="6"/>
        </w:numPr>
        <w:tabs>
          <w:tab w:val="left" w:pos="993"/>
        </w:tabs>
        <w:spacing w:after="0" w:line="300" w:lineRule="auto"/>
        <w:ind w:left="0" w:firstLine="709"/>
        <w:jc w:val="both"/>
        <w:rPr>
          <w:rFonts w:ascii="Times New Roman" w:hAnsi="Times New Roman" w:cs="Times New Roman"/>
          <w:sz w:val="28"/>
          <w:szCs w:val="28"/>
        </w:rPr>
      </w:pPr>
      <w:r w:rsidRPr="002445D2">
        <w:rPr>
          <w:rFonts w:ascii="Times New Roman" w:hAnsi="Times New Roman" w:cs="Times New Roman"/>
          <w:sz w:val="28"/>
          <w:szCs w:val="28"/>
        </w:rPr>
        <w:t>1 организация дополнительного образования</w:t>
      </w:r>
      <w:r w:rsidRPr="00F96DC2">
        <w:rPr>
          <w:rFonts w:ascii="Times New Roman" w:hAnsi="Times New Roman" w:cs="Times New Roman"/>
          <w:sz w:val="28"/>
          <w:szCs w:val="28"/>
        </w:rPr>
        <w:t>.</w:t>
      </w:r>
    </w:p>
    <w:p w14:paraId="27926DEC" w14:textId="77777777" w:rsidR="00FB4523" w:rsidRPr="00F96DC2" w:rsidRDefault="00FB4523" w:rsidP="00402E45">
      <w:pPr>
        <w:spacing w:line="300" w:lineRule="auto"/>
        <w:ind w:firstLine="709"/>
        <w:jc w:val="both"/>
        <w:rPr>
          <w:sz w:val="28"/>
          <w:szCs w:val="28"/>
        </w:rPr>
      </w:pPr>
      <w:r w:rsidRPr="00F96DC2">
        <w:rPr>
          <w:sz w:val="28"/>
          <w:szCs w:val="28"/>
        </w:rPr>
        <w:t>В систему образования в городском поселении Новоаганск входят следующие объекты:</w:t>
      </w:r>
    </w:p>
    <w:p w14:paraId="378FC8EE" w14:textId="77777777" w:rsidR="00FB4523" w:rsidRPr="00F96DC2" w:rsidRDefault="00FB4523" w:rsidP="00402E45">
      <w:pPr>
        <w:pStyle w:val="a3"/>
        <w:numPr>
          <w:ilvl w:val="0"/>
          <w:numId w:val="5"/>
        </w:numPr>
        <w:tabs>
          <w:tab w:val="left" w:pos="851"/>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3 дошкольные образовательные организации;</w:t>
      </w:r>
    </w:p>
    <w:p w14:paraId="221C3644" w14:textId="203454E7" w:rsidR="00FB4523" w:rsidRPr="00454D2D" w:rsidRDefault="00FB4523" w:rsidP="00402E45">
      <w:pPr>
        <w:pStyle w:val="a3"/>
        <w:numPr>
          <w:ilvl w:val="0"/>
          <w:numId w:val="5"/>
        </w:numPr>
        <w:tabs>
          <w:tab w:val="left" w:pos="851"/>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 xml:space="preserve">3 общеобразовательных организации, в том числе </w:t>
      </w:r>
      <w:r w:rsidRPr="00454D2D">
        <w:rPr>
          <w:rFonts w:ascii="Times New Roman" w:hAnsi="Times New Roman" w:cs="Times New Roman"/>
          <w:sz w:val="28"/>
          <w:szCs w:val="28"/>
        </w:rPr>
        <w:t xml:space="preserve">1 </w:t>
      </w:r>
      <w:r w:rsidR="008E5B59" w:rsidRPr="00454D2D">
        <w:rPr>
          <w:rFonts w:ascii="Times New Roman" w:hAnsi="Times New Roman" w:cs="Times New Roman"/>
          <w:sz w:val="28"/>
          <w:szCs w:val="28"/>
        </w:rPr>
        <w:t xml:space="preserve">очно-заочная </w:t>
      </w:r>
      <w:r w:rsidRPr="00454D2D">
        <w:rPr>
          <w:rFonts w:ascii="Times New Roman" w:hAnsi="Times New Roman" w:cs="Times New Roman"/>
          <w:sz w:val="28"/>
          <w:szCs w:val="28"/>
        </w:rPr>
        <w:t>общеобразовательная организация.</w:t>
      </w:r>
    </w:p>
    <w:p w14:paraId="45611AB9" w14:textId="6FB89F8A" w:rsidR="007041A0" w:rsidRPr="00454D2D" w:rsidRDefault="00FB4523" w:rsidP="00402E45">
      <w:pPr>
        <w:tabs>
          <w:tab w:val="left" w:pos="1134"/>
        </w:tabs>
        <w:spacing w:line="300" w:lineRule="auto"/>
        <w:ind w:firstLine="709"/>
        <w:jc w:val="both"/>
        <w:rPr>
          <w:sz w:val="28"/>
          <w:szCs w:val="28"/>
        </w:rPr>
      </w:pPr>
      <w:r w:rsidRPr="00454D2D">
        <w:rPr>
          <w:sz w:val="28"/>
          <w:szCs w:val="28"/>
        </w:rPr>
        <w:t xml:space="preserve">Охват дополнительным образованием детей в возрасте от 5 до 18 лет составил </w:t>
      </w:r>
      <w:r w:rsidR="008E5B59" w:rsidRPr="00454D2D">
        <w:rPr>
          <w:sz w:val="28"/>
          <w:szCs w:val="28"/>
        </w:rPr>
        <w:t>95,1</w:t>
      </w:r>
      <w:r w:rsidRPr="00454D2D">
        <w:rPr>
          <w:sz w:val="28"/>
          <w:szCs w:val="28"/>
        </w:rPr>
        <w:t xml:space="preserve">%, что на </w:t>
      </w:r>
      <w:r w:rsidR="008E5B59" w:rsidRPr="00454D2D">
        <w:rPr>
          <w:sz w:val="28"/>
          <w:szCs w:val="28"/>
        </w:rPr>
        <w:t>11,3</w:t>
      </w:r>
      <w:r w:rsidRPr="00454D2D">
        <w:rPr>
          <w:sz w:val="28"/>
          <w:szCs w:val="28"/>
        </w:rPr>
        <w:t xml:space="preserve">% </w:t>
      </w:r>
      <w:r w:rsidR="008E5B59" w:rsidRPr="00454D2D">
        <w:rPr>
          <w:sz w:val="28"/>
          <w:szCs w:val="28"/>
        </w:rPr>
        <w:t>выше плановых показателей</w:t>
      </w:r>
      <w:r w:rsidRPr="00454D2D">
        <w:rPr>
          <w:sz w:val="28"/>
          <w:szCs w:val="28"/>
        </w:rPr>
        <w:t xml:space="preserve">, </w:t>
      </w:r>
      <w:r w:rsidR="008E5B59" w:rsidRPr="00454D2D">
        <w:rPr>
          <w:sz w:val="28"/>
          <w:szCs w:val="28"/>
        </w:rPr>
        <w:t xml:space="preserve">установленных на </w:t>
      </w:r>
      <w:r w:rsidRPr="00454D2D">
        <w:rPr>
          <w:sz w:val="28"/>
          <w:szCs w:val="28"/>
        </w:rPr>
        <w:t>202</w:t>
      </w:r>
      <w:r w:rsidR="008E5B59" w:rsidRPr="00454D2D">
        <w:rPr>
          <w:sz w:val="28"/>
          <w:szCs w:val="28"/>
        </w:rPr>
        <w:t>2</w:t>
      </w:r>
      <w:r w:rsidRPr="00454D2D">
        <w:rPr>
          <w:sz w:val="28"/>
          <w:szCs w:val="28"/>
        </w:rPr>
        <w:t xml:space="preserve"> год.</w:t>
      </w:r>
    </w:p>
    <w:p w14:paraId="7DDB8D2A" w14:textId="77777777" w:rsidR="00FB4523" w:rsidRPr="00F96DC2" w:rsidRDefault="00FB4523" w:rsidP="00402E45">
      <w:pPr>
        <w:spacing w:line="300" w:lineRule="auto"/>
        <w:ind w:firstLine="709"/>
        <w:jc w:val="both"/>
        <w:rPr>
          <w:b/>
          <w:bCs/>
          <w:i/>
          <w:iCs/>
          <w:sz w:val="28"/>
          <w:szCs w:val="28"/>
        </w:rPr>
      </w:pPr>
      <w:r w:rsidRPr="00F96DC2">
        <w:rPr>
          <w:b/>
          <w:bCs/>
          <w:i/>
          <w:iCs/>
          <w:sz w:val="28"/>
          <w:szCs w:val="28"/>
        </w:rPr>
        <w:t>Здравоохранение и социальное обслуживание.</w:t>
      </w:r>
    </w:p>
    <w:p w14:paraId="6ADCE7AE" w14:textId="77777777" w:rsidR="00FB4523" w:rsidRPr="00F96DC2" w:rsidRDefault="00FB4523" w:rsidP="00402E45">
      <w:pPr>
        <w:spacing w:line="300" w:lineRule="auto"/>
        <w:ind w:firstLine="709"/>
        <w:jc w:val="both"/>
        <w:rPr>
          <w:sz w:val="28"/>
          <w:szCs w:val="28"/>
        </w:rPr>
      </w:pPr>
      <w:r w:rsidRPr="00F96DC2">
        <w:rPr>
          <w:sz w:val="28"/>
          <w:szCs w:val="28"/>
        </w:rPr>
        <w:t xml:space="preserve">Базовыми лечебно-профилактическими учреждениями, осуществляющими медицинское обслуживание население района, являются БУ «Нижневартовская районная больница», БУ «Новоаганская районная больница». </w:t>
      </w:r>
    </w:p>
    <w:p w14:paraId="37B0E876" w14:textId="77777777" w:rsidR="00FB4523" w:rsidRPr="00F96DC2" w:rsidRDefault="00FB4523" w:rsidP="00402E45">
      <w:pPr>
        <w:spacing w:line="300" w:lineRule="auto"/>
        <w:ind w:firstLine="709"/>
        <w:jc w:val="both"/>
        <w:rPr>
          <w:sz w:val="28"/>
          <w:szCs w:val="28"/>
        </w:rPr>
      </w:pPr>
      <w:r w:rsidRPr="00F96DC2">
        <w:rPr>
          <w:sz w:val="28"/>
          <w:szCs w:val="28"/>
        </w:rPr>
        <w:t>Базовое подразделение БУ «Нижневартовская районная больница» располагается в современном благоустроенном поселке городского типа, в 15 км от г. Нижневартовск. Структура больницы: поликлиника на 250 врачебных посещений в смену, женская консультация, стоматологическое отделение, клинико-диагностическая лаборатория, отделение скорой медицинской помощи, стационар на 80 круглосуточных коек. Филиалы БУ «Нижневартовская районная больница» расположены в 12 населенных пунктах Нижневартовского района – это филиалы в с. Покур, Ларьяк, Корлики, 3 амбулатории в поселках Аган, Ваховск и Зайцева Речка, 6 фельдшерско-акушерских пунктов.</w:t>
      </w:r>
    </w:p>
    <w:p w14:paraId="679A052A" w14:textId="5DE62FF0" w:rsidR="00FB4523" w:rsidRPr="00F96DC2" w:rsidRDefault="00FB4523" w:rsidP="00402E45">
      <w:pPr>
        <w:spacing w:line="300" w:lineRule="auto"/>
        <w:ind w:firstLine="709"/>
        <w:jc w:val="both"/>
        <w:rPr>
          <w:color w:val="FF0000"/>
          <w:sz w:val="28"/>
          <w:szCs w:val="28"/>
        </w:rPr>
      </w:pPr>
      <w:r w:rsidRPr="00F96DC2">
        <w:rPr>
          <w:sz w:val="28"/>
          <w:szCs w:val="28"/>
        </w:rPr>
        <w:t>Всего в 202</w:t>
      </w:r>
      <w:r w:rsidR="00370FFD" w:rsidRPr="00F96DC2">
        <w:rPr>
          <w:sz w:val="28"/>
          <w:szCs w:val="28"/>
        </w:rPr>
        <w:t>1</w:t>
      </w:r>
      <w:r w:rsidRPr="00F96DC2">
        <w:rPr>
          <w:sz w:val="28"/>
          <w:szCs w:val="28"/>
        </w:rPr>
        <w:t xml:space="preserve"> году число лечебно-профилактических организаций составило 15</w:t>
      </w:r>
      <w:r w:rsidR="00281C6E" w:rsidRPr="00F96DC2">
        <w:rPr>
          <w:sz w:val="28"/>
          <w:szCs w:val="28"/>
        </w:rPr>
        <w:t>, что выше показателя 2017</w:t>
      </w:r>
      <w:r w:rsidR="003273D6" w:rsidRPr="003273D6">
        <w:rPr>
          <w:sz w:val="28"/>
          <w:szCs w:val="28"/>
        </w:rPr>
        <w:t xml:space="preserve"> </w:t>
      </w:r>
      <w:r w:rsidR="00281C6E" w:rsidRPr="00F96DC2">
        <w:rPr>
          <w:sz w:val="28"/>
          <w:szCs w:val="28"/>
        </w:rPr>
        <w:t>года и 2016 года н</w:t>
      </w:r>
      <w:r w:rsidR="00F800D2" w:rsidRPr="00F96DC2">
        <w:rPr>
          <w:sz w:val="28"/>
          <w:szCs w:val="28"/>
        </w:rPr>
        <w:t>а</w:t>
      </w:r>
      <w:r w:rsidR="00281C6E" w:rsidRPr="00F96DC2">
        <w:rPr>
          <w:sz w:val="28"/>
          <w:szCs w:val="28"/>
        </w:rPr>
        <w:t xml:space="preserve"> 1 единицу за счет ввода</w:t>
      </w:r>
      <w:r w:rsidR="00BB1CC0" w:rsidRPr="00F96DC2">
        <w:rPr>
          <w:sz w:val="28"/>
          <w:szCs w:val="28"/>
        </w:rPr>
        <w:t xml:space="preserve"> в эксплуатацию учреждения с.п. Ларьяк. </w:t>
      </w:r>
    </w:p>
    <w:p w14:paraId="1AC514BF" w14:textId="336F7568" w:rsidR="00FB4523" w:rsidRPr="00F96DC2" w:rsidRDefault="007041A0" w:rsidP="00402E45">
      <w:pPr>
        <w:spacing w:line="300" w:lineRule="auto"/>
        <w:ind w:firstLine="709"/>
        <w:jc w:val="both"/>
        <w:rPr>
          <w:sz w:val="28"/>
          <w:szCs w:val="28"/>
        </w:rPr>
      </w:pPr>
      <w:r w:rsidRPr="00F96DC2">
        <w:rPr>
          <w:sz w:val="28"/>
          <w:szCs w:val="28"/>
        </w:rPr>
        <w:t>БУ «Новоаганская районная больница» осуществляет амбулаторно-поликлиническую и стационарную медицинскую помощь. Мощность районной больницы составляет 160 коек и 250 посещений в смену. В состав БУ ХМАО – Югры «Новоаганская районная больница» входит лечебно-профилактическая медицинская организация, осуществляющая амбулаторно-поликлиническую медицинскую помощь в с. Варьеган. Также на базе районной больницы действует медицинская организация скорой медицинской помощи мощностью 2 автомобиля.</w:t>
      </w:r>
    </w:p>
    <w:p w14:paraId="15B999DD" w14:textId="77777777" w:rsidR="00FB4523" w:rsidRPr="00F96DC2" w:rsidRDefault="00FB4523" w:rsidP="00402E45">
      <w:pPr>
        <w:spacing w:line="300" w:lineRule="auto"/>
        <w:ind w:firstLine="709"/>
        <w:jc w:val="both"/>
        <w:rPr>
          <w:sz w:val="28"/>
          <w:szCs w:val="28"/>
        </w:rPr>
      </w:pPr>
      <w:r w:rsidRPr="00F96DC2">
        <w:rPr>
          <w:sz w:val="28"/>
          <w:szCs w:val="28"/>
        </w:rPr>
        <w:t>Доврачебная медицинская помощь организована на 6 фельдшерско-акушерских пунктах в сельских населенных пунктах: с. Большетархово, с. Охтеурье, д. Вата, д. Вампугол, д. Сосновый Бор, д. Чехломей.</w:t>
      </w:r>
    </w:p>
    <w:p w14:paraId="0C5068CA" w14:textId="77777777" w:rsidR="00FB4523" w:rsidRPr="00F96DC2" w:rsidRDefault="00FB4523" w:rsidP="00402E45">
      <w:pPr>
        <w:spacing w:line="300" w:lineRule="auto"/>
        <w:ind w:firstLine="709"/>
        <w:jc w:val="both"/>
        <w:rPr>
          <w:sz w:val="28"/>
          <w:szCs w:val="28"/>
        </w:rPr>
      </w:pPr>
      <w:r w:rsidRPr="00F96DC2">
        <w:rPr>
          <w:sz w:val="28"/>
          <w:szCs w:val="28"/>
        </w:rPr>
        <w:t>Предоставление социальных услуг, осуществление социальной реабилитации и адаптации граждан, находящихся в трудной жизненной ситуации, осуществляет БУ ХМАО – Югры «Нижневартовский районный комплексный центр социального обслуживания населения», расположенный в городском поселении Излучинск. Структура центра:</w:t>
      </w:r>
    </w:p>
    <w:p w14:paraId="03D0B506" w14:textId="19F198D0" w:rsidR="00FB4523" w:rsidRPr="003273D6"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w:t>
      </w:r>
      <w:r w:rsidR="00FB4523" w:rsidRPr="003273D6">
        <w:rPr>
          <w:rFonts w:ascii="Times New Roman" w:hAnsi="Times New Roman" w:cs="Times New Roman"/>
          <w:sz w:val="28"/>
          <w:szCs w:val="28"/>
        </w:rPr>
        <w:t>социально-реабилитационное отделение для граждан пожилого возраста и инвалидов;</w:t>
      </w:r>
    </w:p>
    <w:p w14:paraId="78BD5E06" w14:textId="210F0BA9" w:rsidR="00FB4523" w:rsidRPr="003273D6"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Pr>
          <w:lang w:val="en-US"/>
        </w:rPr>
        <w:t> </w:t>
      </w:r>
      <w:r w:rsidR="00FB4523" w:rsidRPr="003273D6">
        <w:rPr>
          <w:rFonts w:ascii="Times New Roman" w:hAnsi="Times New Roman" w:cs="Times New Roman"/>
          <w:sz w:val="28"/>
          <w:szCs w:val="28"/>
        </w:rPr>
        <w:t>отделение социального обслуживания на дому граждан пожилого возраста и инвалидов;</w:t>
      </w:r>
    </w:p>
    <w:p w14:paraId="13CD0AE3" w14:textId="17977C92" w:rsidR="00FB4523" w:rsidRPr="003273D6" w:rsidRDefault="00454D2D"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FB4523" w:rsidRPr="003273D6">
        <w:rPr>
          <w:rFonts w:ascii="Times New Roman" w:hAnsi="Times New Roman" w:cs="Times New Roman"/>
          <w:sz w:val="28"/>
          <w:szCs w:val="28"/>
        </w:rPr>
        <w:t>специализированное отделение социально-медицинского обслуживания на дому граждан пожилого возраста и инвалидов;</w:t>
      </w:r>
    </w:p>
    <w:p w14:paraId="3C275FEF" w14:textId="15A7EFCC" w:rsidR="00FB4523" w:rsidRPr="003273D6"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w:t>
      </w:r>
      <w:r w:rsidR="00FB4523" w:rsidRPr="003273D6">
        <w:rPr>
          <w:rFonts w:ascii="Times New Roman" w:hAnsi="Times New Roman" w:cs="Times New Roman"/>
          <w:sz w:val="28"/>
          <w:szCs w:val="28"/>
        </w:rPr>
        <w:t>отделение дневного пребывания несовершеннолетних;</w:t>
      </w:r>
    </w:p>
    <w:p w14:paraId="4D9839E0" w14:textId="35DC87D8" w:rsidR="00FB4523" w:rsidRPr="003273D6" w:rsidRDefault="003273D6" w:rsidP="000F4C42">
      <w:pPr>
        <w:pStyle w:val="a3"/>
        <w:numPr>
          <w:ilvl w:val="0"/>
          <w:numId w:val="28"/>
        </w:numPr>
        <w:tabs>
          <w:tab w:val="left" w:pos="851"/>
          <w:tab w:val="left" w:pos="993"/>
          <w:tab w:val="left" w:pos="1134"/>
          <w:tab w:val="left" w:pos="1276"/>
        </w:tabs>
        <w:spacing w:after="0" w:line="30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w:t>
      </w:r>
      <w:r w:rsidR="00FB4523" w:rsidRPr="003273D6">
        <w:rPr>
          <w:rFonts w:ascii="Times New Roman" w:hAnsi="Times New Roman" w:cs="Times New Roman"/>
          <w:sz w:val="28"/>
          <w:szCs w:val="28"/>
        </w:rPr>
        <w:t>отделение психолого-педагогической помощи семье и детям.</w:t>
      </w:r>
    </w:p>
    <w:p w14:paraId="6147AB3F" w14:textId="575A3715" w:rsidR="00FB4523" w:rsidRPr="00F96DC2" w:rsidRDefault="00FB4523" w:rsidP="00402E45">
      <w:pPr>
        <w:spacing w:line="300" w:lineRule="auto"/>
        <w:ind w:firstLine="709"/>
        <w:jc w:val="both"/>
        <w:rPr>
          <w:sz w:val="28"/>
          <w:szCs w:val="28"/>
        </w:rPr>
      </w:pPr>
      <w:r w:rsidRPr="00F96DC2">
        <w:rPr>
          <w:sz w:val="28"/>
          <w:szCs w:val="28"/>
        </w:rPr>
        <w:t xml:space="preserve">Финансирование сферы здравоохранения </w:t>
      </w:r>
      <w:r w:rsidR="00BB1CC0" w:rsidRPr="00F96DC2">
        <w:rPr>
          <w:sz w:val="28"/>
          <w:szCs w:val="28"/>
        </w:rPr>
        <w:t xml:space="preserve">осуществляется за счет средств бюджета </w:t>
      </w:r>
      <w:r w:rsidRPr="00F96DC2">
        <w:rPr>
          <w:sz w:val="28"/>
          <w:szCs w:val="28"/>
        </w:rPr>
        <w:t xml:space="preserve">Нижневартовского района </w:t>
      </w:r>
      <w:r w:rsidR="00BB1CC0" w:rsidRPr="00F96DC2">
        <w:rPr>
          <w:sz w:val="28"/>
          <w:szCs w:val="28"/>
        </w:rPr>
        <w:t>(</w:t>
      </w:r>
      <w:r w:rsidRPr="00F96DC2">
        <w:rPr>
          <w:sz w:val="28"/>
          <w:szCs w:val="28"/>
        </w:rPr>
        <w:t>таблиц</w:t>
      </w:r>
      <w:r w:rsidR="00BB1CC0" w:rsidRPr="00F96DC2">
        <w:rPr>
          <w:sz w:val="28"/>
          <w:szCs w:val="28"/>
        </w:rPr>
        <w:t>а</w:t>
      </w:r>
      <w:r w:rsidRPr="00F96DC2">
        <w:rPr>
          <w:sz w:val="28"/>
          <w:szCs w:val="28"/>
        </w:rPr>
        <w:t xml:space="preserve"> </w:t>
      </w:r>
      <w:r w:rsidR="00B43559" w:rsidRPr="00F96DC2">
        <w:rPr>
          <w:sz w:val="28"/>
          <w:szCs w:val="28"/>
        </w:rPr>
        <w:t>2</w:t>
      </w:r>
      <w:r w:rsidR="001547CA">
        <w:rPr>
          <w:sz w:val="28"/>
          <w:szCs w:val="28"/>
        </w:rPr>
        <w:t>6</w:t>
      </w:r>
      <w:r w:rsidR="00BB1CC0" w:rsidRPr="00F96DC2">
        <w:rPr>
          <w:sz w:val="28"/>
          <w:szCs w:val="28"/>
        </w:rPr>
        <w:t>)</w:t>
      </w:r>
      <w:r w:rsidRPr="00F96DC2">
        <w:rPr>
          <w:sz w:val="28"/>
          <w:szCs w:val="28"/>
        </w:rPr>
        <w:t>.</w:t>
      </w:r>
    </w:p>
    <w:p w14:paraId="1581695B" w14:textId="39AA02AA" w:rsidR="00FB4523" w:rsidRPr="004704A8" w:rsidRDefault="00FB4523" w:rsidP="00402E45">
      <w:pPr>
        <w:spacing w:line="300" w:lineRule="auto"/>
        <w:jc w:val="both"/>
        <w:rPr>
          <w:sz w:val="28"/>
          <w:szCs w:val="28"/>
        </w:rPr>
      </w:pPr>
      <w:r w:rsidRPr="00F96DC2">
        <w:rPr>
          <w:sz w:val="28"/>
          <w:szCs w:val="28"/>
        </w:rPr>
        <w:t xml:space="preserve">Таблица </w:t>
      </w:r>
      <w:r w:rsidR="00A82598" w:rsidRPr="00F96DC2">
        <w:rPr>
          <w:sz w:val="28"/>
          <w:szCs w:val="28"/>
        </w:rPr>
        <w:t>2</w:t>
      </w:r>
      <w:r w:rsidR="001547CA">
        <w:rPr>
          <w:sz w:val="28"/>
          <w:szCs w:val="28"/>
        </w:rPr>
        <w:t>6</w:t>
      </w:r>
      <w:r w:rsidRPr="00F96DC2">
        <w:rPr>
          <w:sz w:val="28"/>
          <w:szCs w:val="28"/>
        </w:rPr>
        <w:t xml:space="preserve"> – Расходы на здравоохранение в структуре расходов бюджета Нижневартовского района</w:t>
      </w:r>
      <w:r w:rsidR="004704A8" w:rsidRPr="004704A8">
        <w:rPr>
          <w:sz w:val="28"/>
          <w:szCs w:val="28"/>
        </w:rPr>
        <w:t xml:space="preserve"> </w:t>
      </w:r>
      <w:r w:rsidR="002C3403" w:rsidRPr="002C3403">
        <w:rPr>
          <w:sz w:val="28"/>
          <w:szCs w:val="28"/>
        </w:rPr>
        <w:t>[</w:t>
      </w:r>
      <w:r w:rsidR="002C3403" w:rsidRPr="002C3403">
        <w:rPr>
          <w:sz w:val="28"/>
          <w:szCs w:val="28"/>
        </w:rPr>
        <w:fldChar w:fldCharType="begin"/>
      </w:r>
      <w:r w:rsidR="002C3403" w:rsidRPr="002C3403">
        <w:rPr>
          <w:sz w:val="28"/>
          <w:szCs w:val="28"/>
        </w:rPr>
        <w:instrText xml:space="preserve"> REF _Ref120279996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w:t>
      </w:r>
      <w:r w:rsidR="002C3403" w:rsidRPr="002C3403">
        <w:rPr>
          <w:sz w:val="28"/>
          <w:szCs w:val="28"/>
        </w:rPr>
        <w:fldChar w:fldCharType="end"/>
      </w:r>
      <w:r w:rsidR="002C3403" w:rsidRPr="002C3403">
        <w:rPr>
          <w:sz w:val="28"/>
          <w:szCs w:val="28"/>
        </w:rPr>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9"/>
        <w:gridCol w:w="1568"/>
        <w:gridCol w:w="1093"/>
        <w:gridCol w:w="1251"/>
        <w:gridCol w:w="1095"/>
        <w:gridCol w:w="1075"/>
      </w:tblGrid>
      <w:tr w:rsidR="00FB4523" w:rsidRPr="00454D2D" w14:paraId="3CDFDF0C"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hideMark/>
          </w:tcPr>
          <w:p w14:paraId="20B376E4" w14:textId="77777777" w:rsidR="00FB4523" w:rsidRPr="00454D2D" w:rsidRDefault="00FB4523" w:rsidP="00F96DC2">
            <w:pPr>
              <w:spacing w:line="25" w:lineRule="atLeast"/>
              <w:jc w:val="both"/>
              <w:rPr>
                <w:sz w:val="26"/>
                <w:szCs w:val="26"/>
              </w:rPr>
            </w:pPr>
            <w:r w:rsidRPr="00454D2D">
              <w:rPr>
                <w:sz w:val="26"/>
                <w:szCs w:val="26"/>
              </w:rPr>
              <w:t>Показатели</w:t>
            </w:r>
          </w:p>
        </w:tc>
        <w:tc>
          <w:tcPr>
            <w:tcW w:w="866" w:type="pct"/>
            <w:tcBorders>
              <w:top w:val="single" w:sz="8" w:space="0" w:color="000000"/>
              <w:left w:val="single" w:sz="8" w:space="0" w:color="000000"/>
              <w:bottom w:val="single" w:sz="8" w:space="0" w:color="000000"/>
              <w:right w:val="single" w:sz="8" w:space="0" w:color="000000"/>
            </w:tcBorders>
            <w:vAlign w:val="center"/>
            <w:hideMark/>
          </w:tcPr>
          <w:p w14:paraId="1FE4D076" w14:textId="77777777" w:rsidR="00FB4523" w:rsidRPr="00454D2D" w:rsidRDefault="00FB4523" w:rsidP="00F96DC2">
            <w:pPr>
              <w:spacing w:line="25" w:lineRule="atLeast"/>
              <w:jc w:val="both"/>
              <w:rPr>
                <w:sz w:val="26"/>
                <w:szCs w:val="26"/>
              </w:rPr>
            </w:pPr>
            <w:r w:rsidRPr="00454D2D">
              <w:rPr>
                <w:sz w:val="26"/>
                <w:szCs w:val="26"/>
              </w:rPr>
              <w:t>Ед. измерения</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281E0B39" w14:textId="77777777" w:rsidR="00FB4523" w:rsidRPr="00454D2D" w:rsidRDefault="00FB4523" w:rsidP="00F96DC2">
            <w:pPr>
              <w:spacing w:line="25" w:lineRule="atLeast"/>
              <w:jc w:val="both"/>
              <w:rPr>
                <w:sz w:val="26"/>
                <w:szCs w:val="26"/>
              </w:rPr>
            </w:pPr>
            <w:r w:rsidRPr="00454D2D">
              <w:rPr>
                <w:sz w:val="26"/>
                <w:szCs w:val="26"/>
              </w:rPr>
              <w:t>2017 г.</w:t>
            </w:r>
          </w:p>
        </w:tc>
        <w:tc>
          <w:tcPr>
            <w:tcW w:w="691" w:type="pct"/>
            <w:tcBorders>
              <w:top w:val="single" w:sz="8" w:space="0" w:color="000000"/>
              <w:left w:val="single" w:sz="8" w:space="0" w:color="000000"/>
              <w:bottom w:val="single" w:sz="8" w:space="0" w:color="000000"/>
              <w:right w:val="single" w:sz="8" w:space="0" w:color="000000"/>
            </w:tcBorders>
            <w:vAlign w:val="center"/>
            <w:hideMark/>
          </w:tcPr>
          <w:p w14:paraId="23A140B5" w14:textId="77777777" w:rsidR="00FB4523" w:rsidRPr="00454D2D" w:rsidRDefault="00FB4523" w:rsidP="00F96DC2">
            <w:pPr>
              <w:spacing w:line="25" w:lineRule="atLeast"/>
              <w:jc w:val="both"/>
              <w:rPr>
                <w:sz w:val="26"/>
                <w:szCs w:val="26"/>
              </w:rPr>
            </w:pPr>
            <w:r w:rsidRPr="00454D2D">
              <w:rPr>
                <w:sz w:val="26"/>
                <w:szCs w:val="26"/>
              </w:rPr>
              <w:t>2018 г.</w:t>
            </w:r>
          </w:p>
        </w:tc>
        <w:tc>
          <w:tcPr>
            <w:tcW w:w="605" w:type="pct"/>
            <w:tcBorders>
              <w:top w:val="single" w:sz="8" w:space="0" w:color="000000"/>
              <w:left w:val="single" w:sz="8" w:space="0" w:color="000000"/>
              <w:bottom w:val="single" w:sz="8" w:space="0" w:color="000000"/>
              <w:right w:val="single" w:sz="8" w:space="0" w:color="000000"/>
            </w:tcBorders>
            <w:vAlign w:val="center"/>
            <w:hideMark/>
          </w:tcPr>
          <w:p w14:paraId="7C3C1FAA" w14:textId="77777777" w:rsidR="00FB4523" w:rsidRPr="00454D2D" w:rsidRDefault="00FB4523" w:rsidP="00F96DC2">
            <w:pPr>
              <w:spacing w:line="25" w:lineRule="atLeast"/>
              <w:jc w:val="both"/>
              <w:rPr>
                <w:sz w:val="26"/>
                <w:szCs w:val="26"/>
              </w:rPr>
            </w:pPr>
            <w:r w:rsidRPr="00454D2D">
              <w:rPr>
                <w:sz w:val="26"/>
                <w:szCs w:val="26"/>
              </w:rPr>
              <w:t>2019 г.</w:t>
            </w:r>
          </w:p>
        </w:tc>
        <w:tc>
          <w:tcPr>
            <w:tcW w:w="594" w:type="pct"/>
            <w:tcBorders>
              <w:top w:val="single" w:sz="8" w:space="0" w:color="000000"/>
              <w:left w:val="single" w:sz="8" w:space="0" w:color="000000"/>
              <w:bottom w:val="single" w:sz="8" w:space="0" w:color="000000"/>
              <w:right w:val="single" w:sz="8" w:space="0" w:color="000000"/>
            </w:tcBorders>
            <w:vAlign w:val="center"/>
            <w:hideMark/>
          </w:tcPr>
          <w:p w14:paraId="2997BAA4" w14:textId="77777777" w:rsidR="00FB4523" w:rsidRPr="00454D2D" w:rsidRDefault="00FB4523" w:rsidP="00F96DC2">
            <w:pPr>
              <w:spacing w:line="25" w:lineRule="atLeast"/>
              <w:jc w:val="both"/>
              <w:rPr>
                <w:sz w:val="26"/>
                <w:szCs w:val="26"/>
              </w:rPr>
            </w:pPr>
            <w:r w:rsidRPr="00454D2D">
              <w:rPr>
                <w:sz w:val="26"/>
                <w:szCs w:val="26"/>
              </w:rPr>
              <w:t>2020 г.</w:t>
            </w:r>
          </w:p>
        </w:tc>
      </w:tr>
      <w:tr w:rsidR="00FB4523" w:rsidRPr="00454D2D" w14:paraId="2CD20EA5"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hideMark/>
          </w:tcPr>
          <w:p w14:paraId="737CB569" w14:textId="77777777" w:rsidR="00FB4523" w:rsidRPr="00454D2D" w:rsidRDefault="00FB4523" w:rsidP="00F96DC2">
            <w:pPr>
              <w:spacing w:line="25" w:lineRule="atLeast"/>
              <w:jc w:val="both"/>
              <w:rPr>
                <w:sz w:val="26"/>
                <w:szCs w:val="26"/>
              </w:rPr>
            </w:pPr>
            <w:r w:rsidRPr="00454D2D">
              <w:rPr>
                <w:sz w:val="26"/>
                <w:szCs w:val="26"/>
              </w:rPr>
              <w:t>Расходы местного бюджета, фактически исполненные</w:t>
            </w:r>
          </w:p>
        </w:tc>
        <w:tc>
          <w:tcPr>
            <w:tcW w:w="866" w:type="pct"/>
            <w:tcBorders>
              <w:top w:val="single" w:sz="8" w:space="0" w:color="000000"/>
              <w:left w:val="single" w:sz="8" w:space="0" w:color="000000"/>
              <w:bottom w:val="single" w:sz="8" w:space="0" w:color="000000"/>
              <w:right w:val="single" w:sz="8" w:space="0" w:color="000000"/>
            </w:tcBorders>
            <w:vAlign w:val="center"/>
            <w:hideMark/>
          </w:tcPr>
          <w:p w14:paraId="1248661F" w14:textId="77777777" w:rsidR="00FB4523" w:rsidRPr="00454D2D" w:rsidRDefault="00FB4523" w:rsidP="00F96DC2">
            <w:pPr>
              <w:spacing w:line="25" w:lineRule="atLeast"/>
              <w:jc w:val="both"/>
              <w:rPr>
                <w:sz w:val="26"/>
                <w:szCs w:val="26"/>
              </w:rPr>
            </w:pPr>
            <w:r w:rsidRPr="00454D2D">
              <w:rPr>
                <w:sz w:val="26"/>
                <w:szCs w:val="26"/>
              </w:rPr>
              <w:t>Тыс. руб.</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7E82792B" w14:textId="77777777" w:rsidR="00FB4523" w:rsidRPr="00454D2D" w:rsidRDefault="00FB4523" w:rsidP="00F96DC2">
            <w:pPr>
              <w:spacing w:line="25" w:lineRule="atLeast"/>
              <w:jc w:val="both"/>
              <w:rPr>
                <w:sz w:val="26"/>
                <w:szCs w:val="26"/>
              </w:rPr>
            </w:pPr>
            <w:r w:rsidRPr="00454D2D">
              <w:rPr>
                <w:sz w:val="26"/>
                <w:szCs w:val="26"/>
              </w:rPr>
              <w:t>4681902</w:t>
            </w:r>
          </w:p>
        </w:tc>
        <w:tc>
          <w:tcPr>
            <w:tcW w:w="691" w:type="pct"/>
            <w:tcBorders>
              <w:top w:val="single" w:sz="8" w:space="0" w:color="000000"/>
              <w:left w:val="single" w:sz="8" w:space="0" w:color="000000"/>
              <w:bottom w:val="single" w:sz="8" w:space="0" w:color="000000"/>
              <w:right w:val="single" w:sz="8" w:space="0" w:color="000000"/>
            </w:tcBorders>
            <w:vAlign w:val="center"/>
            <w:hideMark/>
          </w:tcPr>
          <w:p w14:paraId="6E6F5284" w14:textId="77777777" w:rsidR="00FB4523" w:rsidRPr="00454D2D" w:rsidRDefault="00FB4523" w:rsidP="00F96DC2">
            <w:pPr>
              <w:spacing w:line="25" w:lineRule="atLeast"/>
              <w:jc w:val="both"/>
              <w:rPr>
                <w:sz w:val="26"/>
                <w:szCs w:val="26"/>
              </w:rPr>
            </w:pPr>
            <w:r w:rsidRPr="00454D2D">
              <w:rPr>
                <w:sz w:val="26"/>
                <w:szCs w:val="26"/>
              </w:rPr>
              <w:t>4805533</w:t>
            </w:r>
          </w:p>
        </w:tc>
        <w:tc>
          <w:tcPr>
            <w:tcW w:w="605" w:type="pct"/>
            <w:tcBorders>
              <w:top w:val="single" w:sz="8" w:space="0" w:color="000000"/>
              <w:left w:val="single" w:sz="8" w:space="0" w:color="000000"/>
              <w:bottom w:val="single" w:sz="8" w:space="0" w:color="000000"/>
              <w:right w:val="single" w:sz="8" w:space="0" w:color="000000"/>
            </w:tcBorders>
            <w:vAlign w:val="center"/>
            <w:hideMark/>
          </w:tcPr>
          <w:p w14:paraId="3FBD815F" w14:textId="77777777" w:rsidR="00FB4523" w:rsidRPr="00454D2D" w:rsidRDefault="00FB4523" w:rsidP="00F96DC2">
            <w:pPr>
              <w:spacing w:line="25" w:lineRule="atLeast"/>
              <w:jc w:val="both"/>
              <w:rPr>
                <w:sz w:val="26"/>
                <w:szCs w:val="26"/>
              </w:rPr>
            </w:pPr>
            <w:r w:rsidRPr="00454D2D">
              <w:rPr>
                <w:sz w:val="26"/>
                <w:szCs w:val="26"/>
              </w:rPr>
              <w:t>5423593</w:t>
            </w:r>
          </w:p>
        </w:tc>
        <w:tc>
          <w:tcPr>
            <w:tcW w:w="594" w:type="pct"/>
            <w:tcBorders>
              <w:top w:val="single" w:sz="8" w:space="0" w:color="000000"/>
              <w:left w:val="single" w:sz="8" w:space="0" w:color="000000"/>
              <w:bottom w:val="single" w:sz="8" w:space="0" w:color="000000"/>
              <w:right w:val="single" w:sz="8" w:space="0" w:color="000000"/>
            </w:tcBorders>
            <w:vAlign w:val="center"/>
            <w:hideMark/>
          </w:tcPr>
          <w:p w14:paraId="6418F73F" w14:textId="77777777" w:rsidR="00FB4523" w:rsidRPr="00454D2D" w:rsidRDefault="00FB4523" w:rsidP="00F96DC2">
            <w:pPr>
              <w:spacing w:line="25" w:lineRule="atLeast"/>
              <w:jc w:val="both"/>
              <w:rPr>
                <w:sz w:val="26"/>
                <w:szCs w:val="26"/>
              </w:rPr>
            </w:pPr>
            <w:r w:rsidRPr="00454D2D">
              <w:rPr>
                <w:sz w:val="26"/>
                <w:szCs w:val="26"/>
              </w:rPr>
              <w:t>5263376</w:t>
            </w:r>
          </w:p>
        </w:tc>
      </w:tr>
      <w:tr w:rsidR="00FB4523" w:rsidRPr="00454D2D" w14:paraId="62386D83"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tcPr>
          <w:p w14:paraId="118892DB" w14:textId="77777777" w:rsidR="00FB4523" w:rsidRPr="00454D2D" w:rsidRDefault="00FB4523" w:rsidP="00F96DC2">
            <w:pPr>
              <w:spacing w:line="25" w:lineRule="atLeast"/>
              <w:jc w:val="both"/>
              <w:rPr>
                <w:sz w:val="26"/>
                <w:szCs w:val="26"/>
              </w:rPr>
            </w:pPr>
            <w:r w:rsidRPr="00454D2D">
              <w:rPr>
                <w:sz w:val="26"/>
                <w:szCs w:val="26"/>
              </w:rPr>
              <w:t>Здравоохранение</w:t>
            </w:r>
          </w:p>
        </w:tc>
        <w:tc>
          <w:tcPr>
            <w:tcW w:w="866" w:type="pct"/>
            <w:tcBorders>
              <w:top w:val="single" w:sz="8" w:space="0" w:color="000000"/>
              <w:left w:val="single" w:sz="8" w:space="0" w:color="000000"/>
              <w:bottom w:val="single" w:sz="8" w:space="0" w:color="000000"/>
              <w:right w:val="single" w:sz="8" w:space="0" w:color="000000"/>
            </w:tcBorders>
            <w:vAlign w:val="center"/>
          </w:tcPr>
          <w:p w14:paraId="3F7696E7" w14:textId="77777777" w:rsidR="00FB4523" w:rsidRPr="00454D2D" w:rsidRDefault="00FB4523" w:rsidP="00F96DC2">
            <w:pPr>
              <w:spacing w:line="25" w:lineRule="atLeast"/>
              <w:jc w:val="both"/>
              <w:rPr>
                <w:sz w:val="26"/>
                <w:szCs w:val="26"/>
              </w:rPr>
            </w:pPr>
            <w:r w:rsidRPr="00454D2D">
              <w:rPr>
                <w:sz w:val="26"/>
                <w:szCs w:val="26"/>
              </w:rPr>
              <w:t>Тыс. руб.</w:t>
            </w:r>
          </w:p>
        </w:tc>
        <w:tc>
          <w:tcPr>
            <w:tcW w:w="604" w:type="pct"/>
            <w:tcBorders>
              <w:top w:val="single" w:sz="8" w:space="0" w:color="000000"/>
              <w:left w:val="single" w:sz="8" w:space="0" w:color="000000"/>
              <w:bottom w:val="single" w:sz="8" w:space="0" w:color="000000"/>
              <w:right w:val="single" w:sz="8" w:space="0" w:color="000000"/>
            </w:tcBorders>
            <w:vAlign w:val="center"/>
          </w:tcPr>
          <w:p w14:paraId="4387F05D" w14:textId="77777777" w:rsidR="00FB4523" w:rsidRPr="00454D2D" w:rsidRDefault="00FB4523" w:rsidP="00F96DC2">
            <w:pPr>
              <w:spacing w:line="25" w:lineRule="atLeast"/>
              <w:jc w:val="both"/>
              <w:rPr>
                <w:sz w:val="26"/>
                <w:szCs w:val="26"/>
              </w:rPr>
            </w:pPr>
            <w:r w:rsidRPr="00454D2D">
              <w:rPr>
                <w:sz w:val="26"/>
                <w:szCs w:val="26"/>
              </w:rPr>
              <w:t>2306</w:t>
            </w:r>
          </w:p>
        </w:tc>
        <w:tc>
          <w:tcPr>
            <w:tcW w:w="691" w:type="pct"/>
            <w:tcBorders>
              <w:top w:val="single" w:sz="8" w:space="0" w:color="000000"/>
              <w:left w:val="single" w:sz="8" w:space="0" w:color="000000"/>
              <w:bottom w:val="single" w:sz="8" w:space="0" w:color="000000"/>
              <w:right w:val="single" w:sz="8" w:space="0" w:color="000000"/>
            </w:tcBorders>
            <w:vAlign w:val="center"/>
          </w:tcPr>
          <w:p w14:paraId="511CEE76" w14:textId="77777777" w:rsidR="00FB4523" w:rsidRPr="00454D2D" w:rsidRDefault="00FB4523" w:rsidP="00F96DC2">
            <w:pPr>
              <w:spacing w:line="25" w:lineRule="atLeast"/>
              <w:jc w:val="both"/>
              <w:rPr>
                <w:sz w:val="26"/>
                <w:szCs w:val="26"/>
              </w:rPr>
            </w:pPr>
            <w:r w:rsidRPr="00454D2D">
              <w:rPr>
                <w:sz w:val="26"/>
                <w:szCs w:val="26"/>
              </w:rPr>
              <w:t>2948</w:t>
            </w:r>
          </w:p>
        </w:tc>
        <w:tc>
          <w:tcPr>
            <w:tcW w:w="605" w:type="pct"/>
            <w:tcBorders>
              <w:top w:val="single" w:sz="8" w:space="0" w:color="000000"/>
              <w:left w:val="single" w:sz="8" w:space="0" w:color="000000"/>
              <w:bottom w:val="single" w:sz="8" w:space="0" w:color="000000"/>
              <w:right w:val="single" w:sz="8" w:space="0" w:color="000000"/>
            </w:tcBorders>
            <w:vAlign w:val="center"/>
          </w:tcPr>
          <w:p w14:paraId="5DF4F411" w14:textId="77777777" w:rsidR="00FB4523" w:rsidRPr="00454D2D" w:rsidRDefault="00FB4523" w:rsidP="00F96DC2">
            <w:pPr>
              <w:spacing w:line="25" w:lineRule="atLeast"/>
              <w:jc w:val="both"/>
              <w:rPr>
                <w:sz w:val="26"/>
                <w:szCs w:val="26"/>
              </w:rPr>
            </w:pPr>
            <w:r w:rsidRPr="00454D2D">
              <w:rPr>
                <w:sz w:val="26"/>
                <w:szCs w:val="26"/>
              </w:rPr>
              <w:t>1165</w:t>
            </w:r>
          </w:p>
        </w:tc>
        <w:tc>
          <w:tcPr>
            <w:tcW w:w="594" w:type="pct"/>
            <w:tcBorders>
              <w:top w:val="single" w:sz="8" w:space="0" w:color="000000"/>
              <w:left w:val="single" w:sz="8" w:space="0" w:color="000000"/>
              <w:bottom w:val="single" w:sz="8" w:space="0" w:color="000000"/>
              <w:right w:val="single" w:sz="8" w:space="0" w:color="000000"/>
            </w:tcBorders>
            <w:vAlign w:val="center"/>
          </w:tcPr>
          <w:p w14:paraId="194409CB" w14:textId="77777777" w:rsidR="00FB4523" w:rsidRPr="00454D2D" w:rsidRDefault="00FB4523" w:rsidP="00F96DC2">
            <w:pPr>
              <w:spacing w:line="25" w:lineRule="atLeast"/>
              <w:jc w:val="both"/>
              <w:rPr>
                <w:sz w:val="26"/>
                <w:szCs w:val="26"/>
              </w:rPr>
            </w:pPr>
            <w:r w:rsidRPr="00454D2D">
              <w:rPr>
                <w:sz w:val="26"/>
                <w:szCs w:val="26"/>
              </w:rPr>
              <w:t>2979</w:t>
            </w:r>
          </w:p>
        </w:tc>
      </w:tr>
      <w:tr w:rsidR="00FB4523" w:rsidRPr="00454D2D" w14:paraId="6895BF8B" w14:textId="77777777" w:rsidTr="00052274">
        <w:tc>
          <w:tcPr>
            <w:tcW w:w="1640" w:type="pct"/>
            <w:tcBorders>
              <w:top w:val="single" w:sz="8" w:space="0" w:color="000000"/>
              <w:left w:val="single" w:sz="8" w:space="0" w:color="000000"/>
              <w:bottom w:val="single" w:sz="8" w:space="0" w:color="000000"/>
              <w:right w:val="single" w:sz="8" w:space="0" w:color="000000"/>
            </w:tcBorders>
            <w:vAlign w:val="center"/>
          </w:tcPr>
          <w:p w14:paraId="29CE2058" w14:textId="77777777" w:rsidR="00FB4523" w:rsidRPr="00454D2D" w:rsidRDefault="00FB4523" w:rsidP="00F96DC2">
            <w:pPr>
              <w:spacing w:line="25" w:lineRule="atLeast"/>
              <w:jc w:val="both"/>
              <w:rPr>
                <w:sz w:val="26"/>
                <w:szCs w:val="26"/>
              </w:rPr>
            </w:pPr>
            <w:r w:rsidRPr="00454D2D">
              <w:rPr>
                <w:sz w:val="26"/>
                <w:szCs w:val="26"/>
              </w:rPr>
              <w:t>Удельный вес расходов на здравоохранение</w:t>
            </w:r>
          </w:p>
        </w:tc>
        <w:tc>
          <w:tcPr>
            <w:tcW w:w="866" w:type="pct"/>
            <w:tcBorders>
              <w:top w:val="single" w:sz="8" w:space="0" w:color="000000"/>
              <w:left w:val="single" w:sz="8" w:space="0" w:color="000000"/>
              <w:bottom w:val="single" w:sz="8" w:space="0" w:color="000000"/>
              <w:right w:val="single" w:sz="8" w:space="0" w:color="000000"/>
            </w:tcBorders>
            <w:vAlign w:val="center"/>
          </w:tcPr>
          <w:p w14:paraId="63BB9D11" w14:textId="77777777" w:rsidR="00FB4523" w:rsidRPr="00454D2D" w:rsidRDefault="00FB4523" w:rsidP="00F96DC2">
            <w:pPr>
              <w:spacing w:line="25" w:lineRule="atLeast"/>
              <w:jc w:val="both"/>
              <w:rPr>
                <w:sz w:val="26"/>
                <w:szCs w:val="26"/>
              </w:rPr>
            </w:pPr>
            <w:r w:rsidRPr="00454D2D">
              <w:rPr>
                <w:sz w:val="26"/>
                <w:szCs w:val="26"/>
              </w:rPr>
              <w:t>%</w:t>
            </w:r>
          </w:p>
        </w:tc>
        <w:tc>
          <w:tcPr>
            <w:tcW w:w="604" w:type="pct"/>
            <w:tcBorders>
              <w:top w:val="single" w:sz="8" w:space="0" w:color="000000"/>
              <w:left w:val="single" w:sz="8" w:space="0" w:color="000000"/>
              <w:bottom w:val="single" w:sz="8" w:space="0" w:color="000000"/>
              <w:right w:val="single" w:sz="8" w:space="0" w:color="000000"/>
            </w:tcBorders>
            <w:vAlign w:val="center"/>
          </w:tcPr>
          <w:p w14:paraId="2F8591DC" w14:textId="77777777" w:rsidR="00FB4523" w:rsidRPr="00454D2D" w:rsidRDefault="00FB4523" w:rsidP="00F96DC2">
            <w:pPr>
              <w:spacing w:line="25" w:lineRule="atLeast"/>
              <w:jc w:val="both"/>
              <w:rPr>
                <w:sz w:val="26"/>
                <w:szCs w:val="26"/>
              </w:rPr>
            </w:pPr>
            <w:r w:rsidRPr="00454D2D">
              <w:rPr>
                <w:color w:val="000000"/>
                <w:sz w:val="26"/>
                <w:szCs w:val="26"/>
              </w:rPr>
              <w:t>0,05</w:t>
            </w:r>
          </w:p>
        </w:tc>
        <w:tc>
          <w:tcPr>
            <w:tcW w:w="691" w:type="pct"/>
            <w:tcBorders>
              <w:top w:val="single" w:sz="8" w:space="0" w:color="000000"/>
              <w:left w:val="single" w:sz="8" w:space="0" w:color="000000"/>
              <w:bottom w:val="single" w:sz="8" w:space="0" w:color="000000"/>
              <w:right w:val="single" w:sz="8" w:space="0" w:color="000000"/>
            </w:tcBorders>
            <w:vAlign w:val="center"/>
          </w:tcPr>
          <w:p w14:paraId="323961FD" w14:textId="77777777" w:rsidR="00FB4523" w:rsidRPr="00454D2D" w:rsidRDefault="00FB4523" w:rsidP="00F96DC2">
            <w:pPr>
              <w:spacing w:line="25" w:lineRule="atLeast"/>
              <w:jc w:val="both"/>
              <w:rPr>
                <w:sz w:val="26"/>
                <w:szCs w:val="26"/>
              </w:rPr>
            </w:pPr>
            <w:r w:rsidRPr="00454D2D">
              <w:rPr>
                <w:color w:val="000000"/>
                <w:sz w:val="26"/>
                <w:szCs w:val="26"/>
              </w:rPr>
              <w:t>0,06</w:t>
            </w:r>
          </w:p>
        </w:tc>
        <w:tc>
          <w:tcPr>
            <w:tcW w:w="605" w:type="pct"/>
            <w:tcBorders>
              <w:top w:val="single" w:sz="8" w:space="0" w:color="000000"/>
              <w:left w:val="single" w:sz="8" w:space="0" w:color="000000"/>
              <w:bottom w:val="single" w:sz="8" w:space="0" w:color="000000"/>
              <w:right w:val="single" w:sz="8" w:space="0" w:color="000000"/>
            </w:tcBorders>
            <w:vAlign w:val="center"/>
          </w:tcPr>
          <w:p w14:paraId="5E71022C" w14:textId="77777777" w:rsidR="00FB4523" w:rsidRPr="00454D2D" w:rsidRDefault="00FB4523" w:rsidP="00F96DC2">
            <w:pPr>
              <w:spacing w:line="25" w:lineRule="atLeast"/>
              <w:jc w:val="both"/>
              <w:rPr>
                <w:sz w:val="26"/>
                <w:szCs w:val="26"/>
              </w:rPr>
            </w:pPr>
            <w:r w:rsidRPr="00454D2D">
              <w:rPr>
                <w:color w:val="000000"/>
                <w:sz w:val="26"/>
                <w:szCs w:val="26"/>
              </w:rPr>
              <w:t>0,02</w:t>
            </w:r>
          </w:p>
        </w:tc>
        <w:tc>
          <w:tcPr>
            <w:tcW w:w="594" w:type="pct"/>
            <w:tcBorders>
              <w:top w:val="single" w:sz="8" w:space="0" w:color="000000"/>
              <w:left w:val="single" w:sz="8" w:space="0" w:color="000000"/>
              <w:bottom w:val="single" w:sz="8" w:space="0" w:color="000000"/>
              <w:right w:val="single" w:sz="8" w:space="0" w:color="000000"/>
            </w:tcBorders>
            <w:vAlign w:val="center"/>
          </w:tcPr>
          <w:p w14:paraId="306D34F7" w14:textId="77777777" w:rsidR="00FB4523" w:rsidRPr="00454D2D" w:rsidRDefault="00FB4523" w:rsidP="00F96DC2">
            <w:pPr>
              <w:spacing w:line="25" w:lineRule="atLeast"/>
              <w:jc w:val="both"/>
              <w:rPr>
                <w:sz w:val="26"/>
                <w:szCs w:val="26"/>
              </w:rPr>
            </w:pPr>
            <w:r w:rsidRPr="00454D2D">
              <w:rPr>
                <w:color w:val="000000"/>
                <w:sz w:val="26"/>
                <w:szCs w:val="26"/>
              </w:rPr>
              <w:t>0,06</w:t>
            </w:r>
          </w:p>
        </w:tc>
      </w:tr>
    </w:tbl>
    <w:p w14:paraId="6A9D9DFA" w14:textId="77777777" w:rsidR="00FB4523" w:rsidRPr="00F96DC2" w:rsidRDefault="00FB4523" w:rsidP="00402E45">
      <w:pPr>
        <w:spacing w:line="300" w:lineRule="auto"/>
        <w:ind w:firstLine="709"/>
        <w:jc w:val="both"/>
        <w:rPr>
          <w:b/>
          <w:bCs/>
          <w:i/>
          <w:iCs/>
          <w:sz w:val="28"/>
          <w:szCs w:val="28"/>
        </w:rPr>
      </w:pPr>
      <w:r w:rsidRPr="00F96DC2">
        <w:rPr>
          <w:b/>
          <w:bCs/>
          <w:i/>
          <w:iCs/>
          <w:sz w:val="28"/>
          <w:szCs w:val="28"/>
        </w:rPr>
        <w:t>Культура.</w:t>
      </w:r>
    </w:p>
    <w:p w14:paraId="3F9A49AA" w14:textId="77777777" w:rsidR="00FB4523" w:rsidRPr="00F96DC2" w:rsidRDefault="00FB4523" w:rsidP="00402E45">
      <w:pPr>
        <w:spacing w:line="300" w:lineRule="auto"/>
        <w:ind w:firstLine="709"/>
        <w:jc w:val="both"/>
        <w:rPr>
          <w:bCs/>
          <w:color w:val="4472C4"/>
          <w:sz w:val="28"/>
          <w:szCs w:val="28"/>
        </w:rPr>
      </w:pPr>
      <w:r w:rsidRPr="00F96DC2">
        <w:rPr>
          <w:sz w:val="28"/>
          <w:szCs w:val="28"/>
        </w:rPr>
        <w:t xml:space="preserve">В 1 квартале 2022 года на территории Нижневартовского района осуществляют деятельность 20 муниципальных </w:t>
      </w:r>
      <w:r w:rsidRPr="00F96DC2">
        <w:rPr>
          <w:bCs/>
          <w:sz w:val="28"/>
          <w:szCs w:val="28"/>
        </w:rPr>
        <w:t>учреждений культуры и искусства, в том числе 5 детских школ искусств, 2 муниципальных учреждения спортивной направленности с единовременной пропускной способностью 520 человек в час.</w:t>
      </w:r>
    </w:p>
    <w:p w14:paraId="1D08D9E0" w14:textId="5F545D22" w:rsidR="00FB4523" w:rsidRPr="00F96DC2" w:rsidRDefault="00FB4523" w:rsidP="00402E45">
      <w:pPr>
        <w:spacing w:line="300" w:lineRule="auto"/>
        <w:ind w:firstLine="709"/>
        <w:jc w:val="both"/>
        <w:rPr>
          <w:sz w:val="28"/>
          <w:szCs w:val="28"/>
        </w:rPr>
      </w:pPr>
      <w:r w:rsidRPr="00F96DC2">
        <w:rPr>
          <w:sz w:val="28"/>
          <w:szCs w:val="28"/>
        </w:rPr>
        <w:t xml:space="preserve">В приложении </w:t>
      </w:r>
      <w:r w:rsidR="00B43559" w:rsidRPr="00F96DC2">
        <w:rPr>
          <w:sz w:val="28"/>
          <w:szCs w:val="28"/>
        </w:rPr>
        <w:t>5</w:t>
      </w:r>
      <w:r w:rsidRPr="00F96DC2">
        <w:rPr>
          <w:sz w:val="28"/>
          <w:szCs w:val="28"/>
        </w:rPr>
        <w:t xml:space="preserve"> представлена характеристика всех социально-культурных объектов района.</w:t>
      </w:r>
    </w:p>
    <w:p w14:paraId="779B150D" w14:textId="3EE368DE" w:rsidR="00FB4523" w:rsidRPr="00F96DC2" w:rsidRDefault="00FB4523" w:rsidP="00402E45">
      <w:pPr>
        <w:spacing w:line="300" w:lineRule="auto"/>
        <w:ind w:firstLine="709"/>
        <w:jc w:val="both"/>
        <w:rPr>
          <w:sz w:val="28"/>
          <w:szCs w:val="28"/>
        </w:rPr>
      </w:pPr>
      <w:r w:rsidRPr="00F96DC2">
        <w:rPr>
          <w:sz w:val="28"/>
          <w:szCs w:val="28"/>
        </w:rPr>
        <w:tab/>
      </w:r>
      <w:r w:rsidR="007041A0" w:rsidRPr="00F96DC2">
        <w:rPr>
          <w:sz w:val="28"/>
          <w:szCs w:val="28"/>
        </w:rPr>
        <w:t>Как видно из приложения</w:t>
      </w:r>
      <w:r w:rsidRPr="00F96DC2">
        <w:rPr>
          <w:sz w:val="28"/>
          <w:szCs w:val="28"/>
        </w:rPr>
        <w:t xml:space="preserve"> все социально-культурные объекты Нижневартовского района являются муниципальными учреждениями либо структурными подразделениями муниципальных учреждений. 3 музея расположены в с. Варьеган, по одному музею имеется в с. Аган, Вата, Ларьяк, Покур. Самым интересным объектом, на наш взгляд, является старейший этнографический парк-музей в селе Варьеган.</w:t>
      </w:r>
    </w:p>
    <w:p w14:paraId="13839A26" w14:textId="77777777" w:rsidR="00FB4523" w:rsidRPr="00F96DC2" w:rsidRDefault="00FB4523" w:rsidP="00402E45">
      <w:pPr>
        <w:widowControl w:val="0"/>
        <w:spacing w:line="300" w:lineRule="auto"/>
        <w:ind w:firstLine="709"/>
        <w:jc w:val="both"/>
        <w:rPr>
          <w:sz w:val="28"/>
          <w:szCs w:val="28"/>
        </w:rPr>
      </w:pPr>
      <w:r w:rsidRPr="00F96DC2">
        <w:rPr>
          <w:sz w:val="28"/>
          <w:szCs w:val="28"/>
        </w:rPr>
        <w:tab/>
        <w:t>В Нижневартовском районе достаточно развита сеть досуговых объектов. Самым крупным объектом из категории «Культурно-досуговые центры» является культурно-досуговый комплекс «Арлекино», расположенный в пгт. Излучинск, где проводятся наиболее значимые мероприятия района.</w:t>
      </w:r>
    </w:p>
    <w:p w14:paraId="3ABD5230" w14:textId="08545B33" w:rsidR="00FB4523" w:rsidRPr="00F96DC2" w:rsidRDefault="00FB4523" w:rsidP="00402E45">
      <w:pPr>
        <w:spacing w:line="300" w:lineRule="auto"/>
        <w:ind w:firstLine="709"/>
        <w:jc w:val="both"/>
        <w:rPr>
          <w:sz w:val="28"/>
          <w:szCs w:val="28"/>
        </w:rPr>
      </w:pPr>
      <w:r w:rsidRPr="00F96DC2">
        <w:rPr>
          <w:sz w:val="28"/>
          <w:szCs w:val="28"/>
        </w:rPr>
        <w:t>В системе дополнительного образования сферы культура осуществляют свою деятельность 5 муниципальных автономных организаций дополнительного образования «Новоаганская детская школа искусств»; «Ваховская ДШИ»; «Охтеурская ДШИ»; «Ларьякская ДШИ», «Детская школа искусств им. А.В. Ливна» оказывая широкий спектр услуг, реализуя образовательные программы в различных жанрах искусства по предпрофессиональным и общеразвивающим программам.</w:t>
      </w:r>
    </w:p>
    <w:p w14:paraId="79F21BD6" w14:textId="77777777" w:rsidR="00FB4523" w:rsidRPr="00F96DC2" w:rsidRDefault="00FB4523" w:rsidP="00402E45">
      <w:pPr>
        <w:spacing w:line="300" w:lineRule="auto"/>
        <w:ind w:firstLine="709"/>
        <w:jc w:val="both"/>
        <w:rPr>
          <w:sz w:val="28"/>
          <w:szCs w:val="28"/>
        </w:rPr>
      </w:pPr>
      <w:r w:rsidRPr="00F96DC2">
        <w:rPr>
          <w:sz w:val="28"/>
          <w:szCs w:val="28"/>
        </w:rPr>
        <w:t>Библиотечное обслуживание жителей Нижневартовского района осуществляют 19 общедоступных библиотеки. В структуре муниципального автономного учреждения «Межпоселенческая библиотека» Нижневартовского района (МАУ «МБ») 19 стационарных библиотек, из них: 2 центральные библиотеки и 2 городские библиотеки (в т.ч. 2 детские библиотеки, расположенные в городских поселениях), 15 сельских библиотек (в т.ч. 1 модельная).</w:t>
      </w:r>
    </w:p>
    <w:p w14:paraId="2B795866" w14:textId="595514E7" w:rsidR="00FB4523" w:rsidRPr="00F96DC2" w:rsidRDefault="00FB4523" w:rsidP="00402E45">
      <w:pPr>
        <w:spacing w:line="300" w:lineRule="auto"/>
        <w:ind w:firstLine="709"/>
        <w:jc w:val="both"/>
        <w:rPr>
          <w:bCs/>
          <w:sz w:val="28"/>
          <w:szCs w:val="28"/>
        </w:rPr>
      </w:pPr>
      <w:r w:rsidRPr="00F96DC2">
        <w:rPr>
          <w:sz w:val="28"/>
          <w:szCs w:val="28"/>
        </w:rPr>
        <w:t>Спортивных объектов в районе всего 2</w:t>
      </w:r>
      <w:r w:rsidR="00BB1CC0" w:rsidRPr="00F96DC2">
        <w:rPr>
          <w:sz w:val="28"/>
          <w:szCs w:val="28"/>
        </w:rPr>
        <w:t xml:space="preserve">: </w:t>
      </w:r>
      <w:r w:rsidRPr="00F96DC2">
        <w:rPr>
          <w:sz w:val="28"/>
          <w:szCs w:val="28"/>
        </w:rPr>
        <w:t xml:space="preserve">Новоаганская спортивная школа «Олимп» (пгт. Новоаганск) и </w:t>
      </w:r>
      <w:r w:rsidRPr="00F96DC2">
        <w:rPr>
          <w:bCs/>
          <w:sz w:val="28"/>
          <w:szCs w:val="28"/>
        </w:rPr>
        <w:t xml:space="preserve">спортивная школа Нижневартовского района (пгт. Излучинск) с пропускной способностью 220 чел. и 340 чел., соответственно. </w:t>
      </w:r>
    </w:p>
    <w:p w14:paraId="6940F9B3" w14:textId="77777777" w:rsidR="00FB4523" w:rsidRPr="00F96DC2" w:rsidRDefault="00FB4523" w:rsidP="00402E45">
      <w:pPr>
        <w:tabs>
          <w:tab w:val="left" w:pos="1701"/>
        </w:tabs>
        <w:spacing w:line="300" w:lineRule="auto"/>
        <w:ind w:firstLine="709"/>
        <w:jc w:val="both"/>
        <w:rPr>
          <w:sz w:val="28"/>
          <w:szCs w:val="28"/>
        </w:rPr>
      </w:pPr>
      <w:r w:rsidRPr="00F96DC2">
        <w:rPr>
          <w:sz w:val="28"/>
          <w:szCs w:val="28"/>
        </w:rPr>
        <w:t>В соответствии с реестром открытых плоскостных спортивных сооружений и игровых площадок, расположенных на территории Нижневартовского района, по состоянию на 2018 год:</w:t>
      </w:r>
    </w:p>
    <w:p w14:paraId="7CB82E27" w14:textId="77777777" w:rsidR="00FB4523" w:rsidRPr="00454D2D"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 xml:space="preserve">в </w:t>
      </w:r>
      <w:r w:rsidRPr="00454D2D">
        <w:rPr>
          <w:sz w:val="28"/>
          <w:szCs w:val="28"/>
        </w:rPr>
        <w:t>пгт. Излучинск имеется универсальная оздоровительная и детская спортивная площадка, футбольное поле, детская спортивная площадка, 45 детских и спортивных площадок, открытый хоккейный корт;</w:t>
      </w:r>
    </w:p>
    <w:p w14:paraId="40CF7E1C" w14:textId="77777777" w:rsidR="00FB4523" w:rsidRPr="00454D2D" w:rsidRDefault="00FB4523" w:rsidP="000F4C42">
      <w:pPr>
        <w:numPr>
          <w:ilvl w:val="0"/>
          <w:numId w:val="14"/>
        </w:numPr>
        <w:tabs>
          <w:tab w:val="left" w:pos="993"/>
        </w:tabs>
        <w:spacing w:line="300" w:lineRule="auto"/>
        <w:ind w:left="0" w:firstLine="709"/>
        <w:contextualSpacing/>
        <w:jc w:val="both"/>
        <w:rPr>
          <w:sz w:val="28"/>
          <w:szCs w:val="28"/>
        </w:rPr>
      </w:pPr>
      <w:r w:rsidRPr="00454D2D">
        <w:rPr>
          <w:sz w:val="28"/>
          <w:szCs w:val="28"/>
        </w:rPr>
        <w:t>в с. Большетархово – 4 игровые и спортивные площадки;</w:t>
      </w:r>
    </w:p>
    <w:p w14:paraId="7325E065" w14:textId="28F28AA2" w:rsidR="00FB4523" w:rsidRPr="00454D2D" w:rsidRDefault="00FB4523" w:rsidP="000F4C42">
      <w:pPr>
        <w:numPr>
          <w:ilvl w:val="0"/>
          <w:numId w:val="14"/>
        </w:numPr>
        <w:tabs>
          <w:tab w:val="left" w:pos="993"/>
        </w:tabs>
        <w:spacing w:line="300" w:lineRule="auto"/>
        <w:ind w:left="0" w:firstLine="709"/>
        <w:contextualSpacing/>
        <w:jc w:val="both"/>
        <w:rPr>
          <w:sz w:val="28"/>
          <w:szCs w:val="28"/>
        </w:rPr>
      </w:pPr>
      <w:r w:rsidRPr="00454D2D">
        <w:rPr>
          <w:sz w:val="28"/>
          <w:szCs w:val="28"/>
        </w:rPr>
        <w:t xml:space="preserve">в пгт. Новоаганск – </w:t>
      </w:r>
      <w:r w:rsidR="00364737" w:rsidRPr="00454D2D">
        <w:rPr>
          <w:sz w:val="28"/>
          <w:szCs w:val="28"/>
        </w:rPr>
        <w:t>28</w:t>
      </w:r>
      <w:r w:rsidRPr="00454D2D">
        <w:rPr>
          <w:sz w:val="28"/>
          <w:szCs w:val="28"/>
        </w:rPr>
        <w:t xml:space="preserve"> детских и спортивных площадок, </w:t>
      </w:r>
      <w:r w:rsidR="00364737" w:rsidRPr="00454D2D">
        <w:rPr>
          <w:sz w:val="28"/>
          <w:szCs w:val="28"/>
        </w:rPr>
        <w:t xml:space="preserve">закрытый </w:t>
      </w:r>
      <w:r w:rsidRPr="00454D2D">
        <w:rPr>
          <w:sz w:val="28"/>
          <w:szCs w:val="28"/>
        </w:rPr>
        <w:t xml:space="preserve">хоккейный корт, футбольное поле, </w:t>
      </w:r>
    </w:p>
    <w:p w14:paraId="0F1E75EF" w14:textId="77777777" w:rsidR="00FB4523" w:rsidRPr="00454D2D" w:rsidRDefault="00FB4523" w:rsidP="000F4C42">
      <w:pPr>
        <w:numPr>
          <w:ilvl w:val="0"/>
          <w:numId w:val="14"/>
        </w:numPr>
        <w:tabs>
          <w:tab w:val="left" w:pos="993"/>
        </w:tabs>
        <w:spacing w:line="300" w:lineRule="auto"/>
        <w:ind w:left="0" w:firstLine="709"/>
        <w:contextualSpacing/>
        <w:jc w:val="both"/>
        <w:rPr>
          <w:sz w:val="28"/>
          <w:szCs w:val="28"/>
        </w:rPr>
      </w:pPr>
      <w:r w:rsidRPr="00454D2D">
        <w:rPr>
          <w:sz w:val="28"/>
          <w:szCs w:val="28"/>
        </w:rPr>
        <w:t>в с. Варьеган – 4 игровые и спортивные площадки;</w:t>
      </w:r>
    </w:p>
    <w:p w14:paraId="1E9F1364" w14:textId="77777777" w:rsidR="00FB4523" w:rsidRPr="00454D2D" w:rsidRDefault="00FB4523" w:rsidP="000F4C42">
      <w:pPr>
        <w:numPr>
          <w:ilvl w:val="0"/>
          <w:numId w:val="14"/>
        </w:numPr>
        <w:tabs>
          <w:tab w:val="left" w:pos="993"/>
        </w:tabs>
        <w:spacing w:line="300" w:lineRule="auto"/>
        <w:ind w:left="0" w:firstLine="709"/>
        <w:contextualSpacing/>
        <w:jc w:val="both"/>
        <w:rPr>
          <w:sz w:val="28"/>
          <w:szCs w:val="28"/>
        </w:rPr>
      </w:pPr>
      <w:r w:rsidRPr="00454D2D">
        <w:rPr>
          <w:sz w:val="28"/>
          <w:szCs w:val="28"/>
        </w:rPr>
        <w:t>в п. Ваховск – 2 универсальные оздоровительные спортивные площадки, 11 детских игровых и спортивных площадок;</w:t>
      </w:r>
    </w:p>
    <w:p w14:paraId="38C252C7" w14:textId="7777777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в с. Ларьяк – универсальная оздоровительная спортивная площадка, футбольное поле, 5 детских игровых и спортивных площадок;</w:t>
      </w:r>
    </w:p>
    <w:p w14:paraId="11EE643A" w14:textId="7777777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в с. Корлики – 3 детские игровые и спортивные площадки;</w:t>
      </w:r>
    </w:p>
    <w:p w14:paraId="50E78BB3" w14:textId="7777777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в п. Аган – универсальная оздоровительная спортивная площадка, универсальная оздоровительная спортивная площадка;</w:t>
      </w:r>
    </w:p>
    <w:p w14:paraId="5DE739CD" w14:textId="7777777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 xml:space="preserve">в п. Зайцева Речка – </w:t>
      </w:r>
      <w:r w:rsidRPr="00F96DC2">
        <w:rPr>
          <w:bCs/>
          <w:sz w:val="28"/>
          <w:szCs w:val="28"/>
        </w:rPr>
        <w:t xml:space="preserve">многофункциональная спортивно-игровая площадка, </w:t>
      </w:r>
      <w:r w:rsidRPr="00F96DC2">
        <w:rPr>
          <w:sz w:val="28"/>
          <w:szCs w:val="28"/>
        </w:rPr>
        <w:t>4 детские игровые и спортивные площадки;</w:t>
      </w:r>
    </w:p>
    <w:p w14:paraId="0AA168BC" w14:textId="7777777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в п. Вата – 4 детские игровые и спортивные площадки;</w:t>
      </w:r>
    </w:p>
    <w:p w14:paraId="237815ED" w14:textId="407DF7C7" w:rsidR="00FB4523" w:rsidRPr="00F96DC2" w:rsidRDefault="00FB4523" w:rsidP="000F4C42">
      <w:pPr>
        <w:numPr>
          <w:ilvl w:val="0"/>
          <w:numId w:val="14"/>
        </w:numPr>
        <w:tabs>
          <w:tab w:val="left" w:pos="993"/>
        </w:tabs>
        <w:spacing w:line="300" w:lineRule="auto"/>
        <w:ind w:left="0" w:firstLine="709"/>
        <w:contextualSpacing/>
        <w:jc w:val="both"/>
        <w:rPr>
          <w:sz w:val="28"/>
          <w:szCs w:val="28"/>
        </w:rPr>
      </w:pPr>
      <w:r w:rsidRPr="00F96DC2">
        <w:rPr>
          <w:sz w:val="28"/>
          <w:szCs w:val="28"/>
        </w:rPr>
        <w:t>в п. Покур – 3 детские игровые и спортивные площадки</w:t>
      </w:r>
      <w:r w:rsidR="00C16319" w:rsidRPr="00C16319">
        <w:rPr>
          <w:sz w:val="28"/>
          <w:szCs w:val="28"/>
        </w:rPr>
        <w:t xml:space="preserve"> </w:t>
      </w:r>
      <w:r w:rsidR="00C16319" w:rsidRPr="002C3403">
        <w:rPr>
          <w:sz w:val="28"/>
          <w:szCs w:val="28"/>
        </w:rPr>
        <w:t>[</w:t>
      </w:r>
      <w:r w:rsidR="002C3403" w:rsidRPr="002C3403">
        <w:rPr>
          <w:sz w:val="28"/>
          <w:szCs w:val="28"/>
        </w:rPr>
        <w:fldChar w:fldCharType="begin"/>
      </w:r>
      <w:r w:rsidR="002C3403" w:rsidRPr="002C3403">
        <w:rPr>
          <w:sz w:val="28"/>
          <w:szCs w:val="28"/>
        </w:rPr>
        <w:instrText xml:space="preserve"> REF _Ref120278863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20</w:t>
      </w:r>
      <w:r w:rsidR="002C3403" w:rsidRPr="002C3403">
        <w:rPr>
          <w:sz w:val="28"/>
          <w:szCs w:val="28"/>
        </w:rPr>
        <w:fldChar w:fldCharType="end"/>
      </w:r>
      <w:r w:rsidR="00C16319" w:rsidRPr="002C3403">
        <w:rPr>
          <w:sz w:val="28"/>
          <w:szCs w:val="28"/>
        </w:rPr>
        <w:t>]</w:t>
      </w:r>
    </w:p>
    <w:p w14:paraId="20B7264C" w14:textId="3B9763E9" w:rsidR="00FB4523" w:rsidRPr="00402E45" w:rsidRDefault="00FB4523" w:rsidP="002C3403">
      <w:pPr>
        <w:numPr>
          <w:ilvl w:val="0"/>
          <w:numId w:val="14"/>
        </w:numPr>
        <w:tabs>
          <w:tab w:val="left" w:pos="993"/>
        </w:tabs>
        <w:spacing w:line="300" w:lineRule="auto"/>
        <w:ind w:left="0" w:firstLine="709"/>
        <w:contextualSpacing/>
        <w:jc w:val="both"/>
        <w:rPr>
          <w:sz w:val="28"/>
          <w:szCs w:val="28"/>
        </w:rPr>
      </w:pPr>
      <w:r w:rsidRPr="00F96DC2">
        <w:rPr>
          <w:sz w:val="28"/>
          <w:szCs w:val="28"/>
        </w:rPr>
        <w:t xml:space="preserve">Таблица </w:t>
      </w:r>
      <w:r w:rsidR="00B43559" w:rsidRPr="00F96DC2">
        <w:rPr>
          <w:sz w:val="28"/>
          <w:szCs w:val="28"/>
        </w:rPr>
        <w:t>2</w:t>
      </w:r>
      <w:r w:rsidR="001547CA">
        <w:rPr>
          <w:sz w:val="28"/>
          <w:szCs w:val="28"/>
        </w:rPr>
        <w:t>7</w:t>
      </w:r>
      <w:r w:rsidRPr="00F96DC2">
        <w:rPr>
          <w:sz w:val="28"/>
          <w:szCs w:val="28"/>
        </w:rPr>
        <w:t xml:space="preserve"> – Расходы на культуру и спорт в структуре расходов бюджета Нижневартовского района</w:t>
      </w:r>
      <w:r w:rsidR="00402E45" w:rsidRPr="00402E45">
        <w:rPr>
          <w:sz w:val="28"/>
          <w:szCs w:val="28"/>
        </w:rPr>
        <w:t xml:space="preserve"> </w:t>
      </w:r>
      <w:r w:rsidR="00402E45" w:rsidRPr="002C3403">
        <w:rPr>
          <w:sz w:val="28"/>
          <w:szCs w:val="28"/>
        </w:rPr>
        <w:t>[</w:t>
      </w:r>
      <w:r w:rsidR="002C3403" w:rsidRPr="002C3403">
        <w:rPr>
          <w:sz w:val="28"/>
          <w:szCs w:val="28"/>
        </w:rPr>
        <w:fldChar w:fldCharType="begin"/>
      </w:r>
      <w:r w:rsidR="002C3403" w:rsidRPr="002C3403">
        <w:rPr>
          <w:sz w:val="28"/>
          <w:szCs w:val="28"/>
        </w:rPr>
        <w:instrText xml:space="preserve"> REF _Ref120279996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w:t>
      </w:r>
      <w:r w:rsidR="002C3403" w:rsidRPr="002C3403">
        <w:rPr>
          <w:sz w:val="28"/>
          <w:szCs w:val="28"/>
        </w:rPr>
        <w:fldChar w:fldCharType="end"/>
      </w:r>
      <w:r w:rsidR="00402E45" w:rsidRPr="002C3403">
        <w:rPr>
          <w:sz w:val="28"/>
          <w:szCs w:val="28"/>
        </w:rPr>
        <w:t>]</w:t>
      </w:r>
    </w:p>
    <w:tbl>
      <w:tblPr>
        <w:tblW w:w="4992"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33"/>
        <w:gridCol w:w="687"/>
        <w:gridCol w:w="1005"/>
        <w:gridCol w:w="1130"/>
        <w:gridCol w:w="1126"/>
        <w:gridCol w:w="1130"/>
        <w:gridCol w:w="1126"/>
      </w:tblGrid>
      <w:tr w:rsidR="00402E45" w:rsidRPr="00454D2D" w14:paraId="30D10A38"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hideMark/>
          </w:tcPr>
          <w:p w14:paraId="2D44F5A5" w14:textId="77777777" w:rsidR="00402E45" w:rsidRPr="00454D2D" w:rsidRDefault="00402E45" w:rsidP="00F96DC2">
            <w:pPr>
              <w:spacing w:line="25" w:lineRule="atLeast"/>
              <w:jc w:val="both"/>
              <w:rPr>
                <w:sz w:val="26"/>
                <w:szCs w:val="26"/>
              </w:rPr>
            </w:pPr>
            <w:r w:rsidRPr="00454D2D">
              <w:rPr>
                <w:sz w:val="26"/>
                <w:szCs w:val="26"/>
              </w:rPr>
              <w:t>Показатели</w:t>
            </w:r>
          </w:p>
        </w:tc>
        <w:tc>
          <w:tcPr>
            <w:tcW w:w="380" w:type="pct"/>
            <w:tcBorders>
              <w:top w:val="single" w:sz="8" w:space="0" w:color="000000"/>
              <w:left w:val="single" w:sz="8" w:space="0" w:color="000000"/>
              <w:bottom w:val="single" w:sz="8" w:space="0" w:color="000000"/>
              <w:right w:val="single" w:sz="8" w:space="0" w:color="000000"/>
            </w:tcBorders>
            <w:vAlign w:val="center"/>
            <w:hideMark/>
          </w:tcPr>
          <w:p w14:paraId="49909215" w14:textId="7DD87A6E" w:rsidR="00402E45" w:rsidRPr="00454D2D" w:rsidRDefault="00402E45" w:rsidP="00F96DC2">
            <w:pPr>
              <w:spacing w:line="25" w:lineRule="atLeast"/>
              <w:jc w:val="both"/>
              <w:rPr>
                <w:sz w:val="26"/>
                <w:szCs w:val="26"/>
              </w:rPr>
            </w:pPr>
            <w:r w:rsidRPr="00454D2D">
              <w:rPr>
                <w:sz w:val="26"/>
                <w:szCs w:val="26"/>
              </w:rPr>
              <w:t>Ед. изм.</w:t>
            </w:r>
          </w:p>
        </w:tc>
        <w:tc>
          <w:tcPr>
            <w:tcW w:w="556" w:type="pct"/>
            <w:tcBorders>
              <w:top w:val="single" w:sz="8" w:space="0" w:color="000000"/>
              <w:left w:val="single" w:sz="8" w:space="0" w:color="000000"/>
              <w:bottom w:val="single" w:sz="8" w:space="0" w:color="000000"/>
              <w:right w:val="single" w:sz="8" w:space="0" w:color="000000"/>
            </w:tcBorders>
            <w:vAlign w:val="center"/>
            <w:hideMark/>
          </w:tcPr>
          <w:p w14:paraId="4A4112FC" w14:textId="77777777" w:rsidR="00402E45" w:rsidRPr="00454D2D" w:rsidRDefault="00402E45" w:rsidP="00F96DC2">
            <w:pPr>
              <w:spacing w:line="25" w:lineRule="atLeast"/>
              <w:jc w:val="both"/>
              <w:rPr>
                <w:sz w:val="26"/>
                <w:szCs w:val="26"/>
              </w:rPr>
            </w:pPr>
            <w:r w:rsidRPr="00454D2D">
              <w:rPr>
                <w:sz w:val="26"/>
                <w:szCs w:val="26"/>
              </w:rPr>
              <w:t>2016 г.</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3D8221D7" w14:textId="77777777" w:rsidR="00402E45" w:rsidRPr="00454D2D" w:rsidRDefault="00402E45" w:rsidP="00F96DC2">
            <w:pPr>
              <w:spacing w:line="25" w:lineRule="atLeast"/>
              <w:jc w:val="both"/>
              <w:rPr>
                <w:sz w:val="26"/>
                <w:szCs w:val="26"/>
              </w:rPr>
            </w:pPr>
            <w:r w:rsidRPr="00454D2D">
              <w:rPr>
                <w:sz w:val="26"/>
                <w:szCs w:val="26"/>
              </w:rPr>
              <w:t>2017 г.</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44591C35" w14:textId="77777777" w:rsidR="00402E45" w:rsidRPr="00454D2D" w:rsidRDefault="00402E45" w:rsidP="00F96DC2">
            <w:pPr>
              <w:spacing w:line="25" w:lineRule="atLeast"/>
              <w:jc w:val="both"/>
              <w:rPr>
                <w:sz w:val="26"/>
                <w:szCs w:val="26"/>
              </w:rPr>
            </w:pPr>
            <w:r w:rsidRPr="00454D2D">
              <w:rPr>
                <w:sz w:val="26"/>
                <w:szCs w:val="26"/>
              </w:rPr>
              <w:t>2018 г.</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299BF4B2" w14:textId="77777777" w:rsidR="00402E45" w:rsidRPr="00454D2D" w:rsidRDefault="00402E45" w:rsidP="00F96DC2">
            <w:pPr>
              <w:spacing w:line="25" w:lineRule="atLeast"/>
              <w:jc w:val="both"/>
              <w:rPr>
                <w:sz w:val="26"/>
                <w:szCs w:val="26"/>
              </w:rPr>
            </w:pPr>
            <w:r w:rsidRPr="00454D2D">
              <w:rPr>
                <w:sz w:val="26"/>
                <w:szCs w:val="26"/>
              </w:rPr>
              <w:t>2019 г.</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5F072987" w14:textId="77777777" w:rsidR="00402E45" w:rsidRPr="00454D2D" w:rsidRDefault="00402E45" w:rsidP="00F96DC2">
            <w:pPr>
              <w:spacing w:line="25" w:lineRule="atLeast"/>
              <w:jc w:val="both"/>
              <w:rPr>
                <w:sz w:val="26"/>
                <w:szCs w:val="26"/>
              </w:rPr>
            </w:pPr>
            <w:r w:rsidRPr="00454D2D">
              <w:rPr>
                <w:sz w:val="26"/>
                <w:szCs w:val="26"/>
              </w:rPr>
              <w:t>2020 г.</w:t>
            </w:r>
          </w:p>
        </w:tc>
      </w:tr>
      <w:tr w:rsidR="00402E45" w:rsidRPr="00454D2D" w14:paraId="70FC4BA2"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hideMark/>
          </w:tcPr>
          <w:p w14:paraId="5E81C894" w14:textId="77777777" w:rsidR="00402E45" w:rsidRPr="00454D2D" w:rsidRDefault="00402E45" w:rsidP="00F96DC2">
            <w:pPr>
              <w:spacing w:line="25" w:lineRule="atLeast"/>
              <w:jc w:val="both"/>
              <w:rPr>
                <w:sz w:val="26"/>
                <w:szCs w:val="26"/>
              </w:rPr>
            </w:pPr>
            <w:r w:rsidRPr="00454D2D">
              <w:rPr>
                <w:sz w:val="26"/>
                <w:szCs w:val="26"/>
              </w:rPr>
              <w:t>Расходы местного бюджета, фактически исполненные</w:t>
            </w:r>
          </w:p>
        </w:tc>
        <w:tc>
          <w:tcPr>
            <w:tcW w:w="380" w:type="pct"/>
            <w:tcBorders>
              <w:top w:val="single" w:sz="8" w:space="0" w:color="000000"/>
              <w:left w:val="single" w:sz="8" w:space="0" w:color="000000"/>
              <w:bottom w:val="single" w:sz="8" w:space="0" w:color="000000"/>
              <w:right w:val="single" w:sz="8" w:space="0" w:color="000000"/>
            </w:tcBorders>
            <w:vAlign w:val="center"/>
            <w:hideMark/>
          </w:tcPr>
          <w:p w14:paraId="33F8C57C" w14:textId="793895A9" w:rsidR="00402E45" w:rsidRPr="00454D2D" w:rsidRDefault="00402E45" w:rsidP="00F96DC2">
            <w:pPr>
              <w:spacing w:line="25" w:lineRule="atLeast"/>
              <w:jc w:val="both"/>
              <w:rPr>
                <w:sz w:val="26"/>
                <w:szCs w:val="26"/>
              </w:rPr>
            </w:pPr>
            <w:r w:rsidRPr="00454D2D">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hideMark/>
          </w:tcPr>
          <w:p w14:paraId="69BCF937" w14:textId="77777777" w:rsidR="00402E45" w:rsidRPr="00454D2D" w:rsidRDefault="00402E45" w:rsidP="00F96DC2">
            <w:pPr>
              <w:spacing w:line="25" w:lineRule="atLeast"/>
              <w:jc w:val="both"/>
              <w:rPr>
                <w:sz w:val="26"/>
                <w:szCs w:val="26"/>
              </w:rPr>
            </w:pPr>
            <w:r w:rsidRPr="00454D2D">
              <w:rPr>
                <w:sz w:val="26"/>
                <w:szCs w:val="26"/>
              </w:rPr>
              <w:t>4765720</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11B1A4A6" w14:textId="77777777" w:rsidR="00402E45" w:rsidRPr="00454D2D" w:rsidRDefault="00402E45" w:rsidP="00F96DC2">
            <w:pPr>
              <w:spacing w:line="25" w:lineRule="atLeast"/>
              <w:jc w:val="both"/>
              <w:rPr>
                <w:sz w:val="26"/>
                <w:szCs w:val="26"/>
              </w:rPr>
            </w:pPr>
            <w:r w:rsidRPr="00454D2D">
              <w:rPr>
                <w:sz w:val="26"/>
                <w:szCs w:val="26"/>
              </w:rPr>
              <w:t>4681902</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67063CD5" w14:textId="77777777" w:rsidR="00402E45" w:rsidRPr="00454D2D" w:rsidRDefault="00402E45" w:rsidP="00F96DC2">
            <w:pPr>
              <w:spacing w:line="25" w:lineRule="atLeast"/>
              <w:jc w:val="both"/>
              <w:rPr>
                <w:sz w:val="26"/>
                <w:szCs w:val="26"/>
              </w:rPr>
            </w:pPr>
            <w:r w:rsidRPr="00454D2D">
              <w:rPr>
                <w:sz w:val="26"/>
                <w:szCs w:val="26"/>
              </w:rPr>
              <w:t>4805533</w:t>
            </w:r>
          </w:p>
        </w:tc>
        <w:tc>
          <w:tcPr>
            <w:tcW w:w="625" w:type="pct"/>
            <w:tcBorders>
              <w:top w:val="single" w:sz="8" w:space="0" w:color="000000"/>
              <w:left w:val="single" w:sz="8" w:space="0" w:color="000000"/>
              <w:bottom w:val="single" w:sz="8" w:space="0" w:color="000000"/>
              <w:right w:val="single" w:sz="8" w:space="0" w:color="000000"/>
            </w:tcBorders>
            <w:vAlign w:val="center"/>
            <w:hideMark/>
          </w:tcPr>
          <w:p w14:paraId="7558B0FC" w14:textId="77777777" w:rsidR="00402E45" w:rsidRPr="00454D2D" w:rsidRDefault="00402E45" w:rsidP="00F96DC2">
            <w:pPr>
              <w:spacing w:line="25" w:lineRule="atLeast"/>
              <w:jc w:val="both"/>
              <w:rPr>
                <w:sz w:val="26"/>
                <w:szCs w:val="26"/>
              </w:rPr>
            </w:pPr>
            <w:r w:rsidRPr="00454D2D">
              <w:rPr>
                <w:sz w:val="26"/>
                <w:szCs w:val="26"/>
              </w:rPr>
              <w:t>5423593</w:t>
            </w:r>
          </w:p>
        </w:tc>
        <w:tc>
          <w:tcPr>
            <w:tcW w:w="623" w:type="pct"/>
            <w:tcBorders>
              <w:top w:val="single" w:sz="8" w:space="0" w:color="000000"/>
              <w:left w:val="single" w:sz="8" w:space="0" w:color="000000"/>
              <w:bottom w:val="single" w:sz="8" w:space="0" w:color="000000"/>
              <w:right w:val="single" w:sz="8" w:space="0" w:color="000000"/>
            </w:tcBorders>
            <w:vAlign w:val="center"/>
            <w:hideMark/>
          </w:tcPr>
          <w:p w14:paraId="668AAC2E" w14:textId="77777777" w:rsidR="00402E45" w:rsidRPr="00454D2D" w:rsidRDefault="00402E45" w:rsidP="00F96DC2">
            <w:pPr>
              <w:spacing w:line="25" w:lineRule="atLeast"/>
              <w:jc w:val="both"/>
              <w:rPr>
                <w:sz w:val="26"/>
                <w:szCs w:val="26"/>
              </w:rPr>
            </w:pPr>
            <w:r w:rsidRPr="00454D2D">
              <w:rPr>
                <w:sz w:val="26"/>
                <w:szCs w:val="26"/>
              </w:rPr>
              <w:t>5263376</w:t>
            </w:r>
          </w:p>
        </w:tc>
      </w:tr>
      <w:tr w:rsidR="00402E45" w:rsidRPr="00454D2D" w14:paraId="64FDB950"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19EE6769" w14:textId="77777777" w:rsidR="00402E45" w:rsidRPr="00454D2D" w:rsidRDefault="00402E45" w:rsidP="00F96DC2">
            <w:pPr>
              <w:spacing w:line="25" w:lineRule="atLeast"/>
              <w:jc w:val="both"/>
              <w:rPr>
                <w:sz w:val="26"/>
                <w:szCs w:val="26"/>
              </w:rPr>
            </w:pPr>
            <w:r w:rsidRPr="00454D2D">
              <w:rPr>
                <w:sz w:val="26"/>
                <w:szCs w:val="26"/>
              </w:rPr>
              <w:t>Культура, кинематография</w:t>
            </w:r>
          </w:p>
        </w:tc>
        <w:tc>
          <w:tcPr>
            <w:tcW w:w="380" w:type="pct"/>
            <w:tcBorders>
              <w:top w:val="single" w:sz="8" w:space="0" w:color="000000"/>
              <w:left w:val="single" w:sz="8" w:space="0" w:color="000000"/>
              <w:bottom w:val="single" w:sz="8" w:space="0" w:color="000000"/>
              <w:right w:val="single" w:sz="8" w:space="0" w:color="000000"/>
            </w:tcBorders>
            <w:vAlign w:val="center"/>
          </w:tcPr>
          <w:p w14:paraId="6A01EDCD" w14:textId="469665EA" w:rsidR="00402E45" w:rsidRPr="00454D2D" w:rsidRDefault="00402E45" w:rsidP="00F96DC2">
            <w:pPr>
              <w:spacing w:line="25" w:lineRule="atLeast"/>
              <w:jc w:val="both"/>
              <w:rPr>
                <w:sz w:val="26"/>
                <w:szCs w:val="26"/>
              </w:rPr>
            </w:pPr>
            <w:r w:rsidRPr="00454D2D">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tcPr>
          <w:p w14:paraId="670CB653" w14:textId="77777777" w:rsidR="00402E45" w:rsidRPr="00454D2D" w:rsidRDefault="00402E45" w:rsidP="00F96DC2">
            <w:pPr>
              <w:spacing w:line="25" w:lineRule="atLeast"/>
              <w:jc w:val="both"/>
              <w:rPr>
                <w:sz w:val="26"/>
                <w:szCs w:val="26"/>
              </w:rPr>
            </w:pPr>
            <w:r w:rsidRPr="00454D2D">
              <w:rPr>
                <w:sz w:val="26"/>
                <w:szCs w:val="26"/>
              </w:rPr>
              <w:t>184680</w:t>
            </w:r>
          </w:p>
        </w:tc>
        <w:tc>
          <w:tcPr>
            <w:tcW w:w="625" w:type="pct"/>
            <w:tcBorders>
              <w:top w:val="single" w:sz="8" w:space="0" w:color="000000"/>
              <w:left w:val="single" w:sz="8" w:space="0" w:color="000000"/>
              <w:bottom w:val="single" w:sz="8" w:space="0" w:color="000000"/>
              <w:right w:val="single" w:sz="8" w:space="0" w:color="000000"/>
            </w:tcBorders>
            <w:vAlign w:val="center"/>
          </w:tcPr>
          <w:p w14:paraId="6DBB7AB9" w14:textId="77777777" w:rsidR="00402E45" w:rsidRPr="00454D2D" w:rsidRDefault="00402E45" w:rsidP="00F96DC2">
            <w:pPr>
              <w:spacing w:line="25" w:lineRule="atLeast"/>
              <w:jc w:val="both"/>
              <w:rPr>
                <w:sz w:val="26"/>
                <w:szCs w:val="26"/>
              </w:rPr>
            </w:pPr>
            <w:r w:rsidRPr="00454D2D">
              <w:rPr>
                <w:sz w:val="26"/>
                <w:szCs w:val="26"/>
              </w:rPr>
              <w:t>180529</w:t>
            </w:r>
          </w:p>
        </w:tc>
        <w:tc>
          <w:tcPr>
            <w:tcW w:w="623" w:type="pct"/>
            <w:tcBorders>
              <w:top w:val="single" w:sz="8" w:space="0" w:color="000000"/>
              <w:left w:val="single" w:sz="8" w:space="0" w:color="000000"/>
              <w:bottom w:val="single" w:sz="8" w:space="0" w:color="000000"/>
              <w:right w:val="single" w:sz="8" w:space="0" w:color="000000"/>
            </w:tcBorders>
            <w:vAlign w:val="center"/>
          </w:tcPr>
          <w:p w14:paraId="4C5FEC9D" w14:textId="77777777" w:rsidR="00402E45" w:rsidRPr="00454D2D" w:rsidRDefault="00402E45" w:rsidP="00F96DC2">
            <w:pPr>
              <w:spacing w:line="25" w:lineRule="atLeast"/>
              <w:jc w:val="both"/>
              <w:rPr>
                <w:sz w:val="26"/>
                <w:szCs w:val="26"/>
              </w:rPr>
            </w:pPr>
            <w:r w:rsidRPr="00454D2D">
              <w:rPr>
                <w:sz w:val="26"/>
                <w:szCs w:val="26"/>
              </w:rPr>
              <w:t>237383</w:t>
            </w:r>
          </w:p>
        </w:tc>
        <w:tc>
          <w:tcPr>
            <w:tcW w:w="625" w:type="pct"/>
            <w:tcBorders>
              <w:top w:val="single" w:sz="8" w:space="0" w:color="000000"/>
              <w:left w:val="single" w:sz="8" w:space="0" w:color="000000"/>
              <w:bottom w:val="single" w:sz="8" w:space="0" w:color="000000"/>
              <w:right w:val="single" w:sz="8" w:space="0" w:color="000000"/>
            </w:tcBorders>
            <w:vAlign w:val="center"/>
          </w:tcPr>
          <w:p w14:paraId="170521F9" w14:textId="77777777" w:rsidR="00402E45" w:rsidRPr="00454D2D" w:rsidRDefault="00402E45" w:rsidP="00F96DC2">
            <w:pPr>
              <w:spacing w:line="25" w:lineRule="atLeast"/>
              <w:jc w:val="both"/>
              <w:rPr>
                <w:sz w:val="26"/>
                <w:szCs w:val="26"/>
              </w:rPr>
            </w:pPr>
            <w:r w:rsidRPr="00454D2D">
              <w:rPr>
                <w:sz w:val="26"/>
                <w:szCs w:val="26"/>
              </w:rPr>
              <w:t>241796</w:t>
            </w:r>
          </w:p>
        </w:tc>
        <w:tc>
          <w:tcPr>
            <w:tcW w:w="623" w:type="pct"/>
            <w:tcBorders>
              <w:top w:val="single" w:sz="8" w:space="0" w:color="000000"/>
              <w:left w:val="single" w:sz="8" w:space="0" w:color="000000"/>
              <w:bottom w:val="single" w:sz="8" w:space="0" w:color="000000"/>
              <w:right w:val="single" w:sz="8" w:space="0" w:color="000000"/>
            </w:tcBorders>
            <w:vAlign w:val="center"/>
          </w:tcPr>
          <w:p w14:paraId="3AF50641" w14:textId="77777777" w:rsidR="00402E45" w:rsidRPr="00454D2D" w:rsidRDefault="00402E45" w:rsidP="00F96DC2">
            <w:pPr>
              <w:spacing w:line="25" w:lineRule="atLeast"/>
              <w:jc w:val="both"/>
              <w:rPr>
                <w:sz w:val="26"/>
                <w:szCs w:val="26"/>
              </w:rPr>
            </w:pPr>
            <w:r w:rsidRPr="00454D2D">
              <w:rPr>
                <w:sz w:val="26"/>
                <w:szCs w:val="26"/>
              </w:rPr>
              <w:t>274428</w:t>
            </w:r>
          </w:p>
        </w:tc>
      </w:tr>
      <w:tr w:rsidR="00402E45" w:rsidRPr="00454D2D" w14:paraId="1F2EAA0A"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74BB19C3" w14:textId="77777777" w:rsidR="00402E45" w:rsidRPr="00454D2D" w:rsidRDefault="00402E45" w:rsidP="00F96DC2">
            <w:pPr>
              <w:spacing w:line="25" w:lineRule="atLeast"/>
              <w:jc w:val="both"/>
              <w:rPr>
                <w:sz w:val="26"/>
                <w:szCs w:val="26"/>
              </w:rPr>
            </w:pPr>
            <w:r w:rsidRPr="00454D2D">
              <w:rPr>
                <w:sz w:val="26"/>
                <w:szCs w:val="26"/>
              </w:rPr>
              <w:t>Удельный вес расходов на культуру и кинематографию</w:t>
            </w:r>
          </w:p>
        </w:tc>
        <w:tc>
          <w:tcPr>
            <w:tcW w:w="380" w:type="pct"/>
            <w:tcBorders>
              <w:top w:val="single" w:sz="8" w:space="0" w:color="000000"/>
              <w:left w:val="single" w:sz="8" w:space="0" w:color="000000"/>
              <w:bottom w:val="single" w:sz="8" w:space="0" w:color="000000"/>
              <w:right w:val="single" w:sz="8" w:space="0" w:color="000000"/>
            </w:tcBorders>
            <w:vAlign w:val="center"/>
          </w:tcPr>
          <w:p w14:paraId="48D836AA" w14:textId="69CC306C" w:rsidR="00402E45" w:rsidRPr="00454D2D" w:rsidRDefault="00402E45" w:rsidP="00F96DC2">
            <w:pPr>
              <w:spacing w:line="25" w:lineRule="atLeast"/>
              <w:jc w:val="both"/>
              <w:rPr>
                <w:sz w:val="26"/>
                <w:szCs w:val="26"/>
              </w:rPr>
            </w:pPr>
            <w:r w:rsidRPr="00454D2D">
              <w:rPr>
                <w:sz w:val="26"/>
                <w:szCs w:val="26"/>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29B5F618" w14:textId="77777777" w:rsidR="00402E45" w:rsidRPr="00454D2D" w:rsidRDefault="00402E45" w:rsidP="00F96DC2">
            <w:pPr>
              <w:spacing w:line="25" w:lineRule="atLeast"/>
              <w:jc w:val="both"/>
              <w:rPr>
                <w:sz w:val="26"/>
                <w:szCs w:val="26"/>
              </w:rPr>
            </w:pPr>
            <w:r w:rsidRPr="00454D2D">
              <w:rPr>
                <w:sz w:val="26"/>
                <w:szCs w:val="26"/>
              </w:rPr>
              <w:t>3,9</w:t>
            </w:r>
          </w:p>
        </w:tc>
        <w:tc>
          <w:tcPr>
            <w:tcW w:w="625" w:type="pct"/>
            <w:tcBorders>
              <w:top w:val="single" w:sz="8" w:space="0" w:color="000000"/>
              <w:left w:val="single" w:sz="8" w:space="0" w:color="000000"/>
              <w:bottom w:val="single" w:sz="8" w:space="0" w:color="000000"/>
              <w:right w:val="single" w:sz="8" w:space="0" w:color="000000"/>
            </w:tcBorders>
            <w:vAlign w:val="center"/>
          </w:tcPr>
          <w:p w14:paraId="44AEC47F" w14:textId="77777777" w:rsidR="00402E45" w:rsidRPr="00454D2D" w:rsidRDefault="00402E45" w:rsidP="00F96DC2">
            <w:pPr>
              <w:spacing w:line="25" w:lineRule="atLeast"/>
              <w:jc w:val="both"/>
              <w:rPr>
                <w:sz w:val="26"/>
                <w:szCs w:val="26"/>
              </w:rPr>
            </w:pPr>
            <w:r w:rsidRPr="00454D2D">
              <w:rPr>
                <w:sz w:val="26"/>
                <w:szCs w:val="26"/>
              </w:rPr>
              <w:t>3,9</w:t>
            </w:r>
          </w:p>
        </w:tc>
        <w:tc>
          <w:tcPr>
            <w:tcW w:w="623" w:type="pct"/>
            <w:tcBorders>
              <w:top w:val="single" w:sz="8" w:space="0" w:color="000000"/>
              <w:left w:val="single" w:sz="8" w:space="0" w:color="000000"/>
              <w:bottom w:val="single" w:sz="8" w:space="0" w:color="000000"/>
              <w:right w:val="single" w:sz="8" w:space="0" w:color="000000"/>
            </w:tcBorders>
            <w:vAlign w:val="center"/>
          </w:tcPr>
          <w:p w14:paraId="7FB50470" w14:textId="77777777" w:rsidR="00402E45" w:rsidRPr="00454D2D" w:rsidRDefault="00402E45" w:rsidP="00F96DC2">
            <w:pPr>
              <w:spacing w:line="25" w:lineRule="atLeast"/>
              <w:jc w:val="both"/>
              <w:rPr>
                <w:sz w:val="26"/>
                <w:szCs w:val="26"/>
              </w:rPr>
            </w:pPr>
            <w:r w:rsidRPr="00454D2D">
              <w:rPr>
                <w:sz w:val="26"/>
                <w:szCs w:val="26"/>
              </w:rPr>
              <w:t>4,9</w:t>
            </w:r>
          </w:p>
        </w:tc>
        <w:tc>
          <w:tcPr>
            <w:tcW w:w="625" w:type="pct"/>
            <w:tcBorders>
              <w:top w:val="single" w:sz="8" w:space="0" w:color="000000"/>
              <w:left w:val="single" w:sz="8" w:space="0" w:color="000000"/>
              <w:bottom w:val="single" w:sz="8" w:space="0" w:color="000000"/>
              <w:right w:val="single" w:sz="8" w:space="0" w:color="000000"/>
            </w:tcBorders>
            <w:vAlign w:val="center"/>
          </w:tcPr>
          <w:p w14:paraId="5E7847C1" w14:textId="77777777" w:rsidR="00402E45" w:rsidRPr="00454D2D" w:rsidRDefault="00402E45" w:rsidP="00F96DC2">
            <w:pPr>
              <w:spacing w:line="25" w:lineRule="atLeast"/>
              <w:jc w:val="both"/>
              <w:rPr>
                <w:sz w:val="26"/>
                <w:szCs w:val="26"/>
              </w:rPr>
            </w:pPr>
            <w:r w:rsidRPr="00454D2D">
              <w:rPr>
                <w:sz w:val="26"/>
                <w:szCs w:val="26"/>
              </w:rPr>
              <w:t>4,5</w:t>
            </w:r>
          </w:p>
        </w:tc>
        <w:tc>
          <w:tcPr>
            <w:tcW w:w="623" w:type="pct"/>
            <w:tcBorders>
              <w:top w:val="single" w:sz="8" w:space="0" w:color="000000"/>
              <w:left w:val="single" w:sz="8" w:space="0" w:color="000000"/>
              <w:bottom w:val="single" w:sz="8" w:space="0" w:color="000000"/>
              <w:right w:val="single" w:sz="8" w:space="0" w:color="000000"/>
            </w:tcBorders>
            <w:vAlign w:val="center"/>
          </w:tcPr>
          <w:p w14:paraId="476595BF" w14:textId="77777777" w:rsidR="00402E45" w:rsidRPr="00454D2D" w:rsidRDefault="00402E45" w:rsidP="00F96DC2">
            <w:pPr>
              <w:spacing w:line="25" w:lineRule="atLeast"/>
              <w:jc w:val="both"/>
              <w:rPr>
                <w:sz w:val="26"/>
                <w:szCs w:val="26"/>
              </w:rPr>
            </w:pPr>
            <w:r w:rsidRPr="00454D2D">
              <w:rPr>
                <w:sz w:val="26"/>
                <w:szCs w:val="26"/>
              </w:rPr>
              <w:t>5,2</w:t>
            </w:r>
          </w:p>
        </w:tc>
      </w:tr>
      <w:tr w:rsidR="00402E45" w:rsidRPr="00454D2D" w14:paraId="15361A3F"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5C3DF974" w14:textId="77777777" w:rsidR="00402E45" w:rsidRPr="00454D2D" w:rsidRDefault="00402E45" w:rsidP="00F96DC2">
            <w:pPr>
              <w:spacing w:line="25" w:lineRule="atLeast"/>
              <w:jc w:val="both"/>
              <w:rPr>
                <w:sz w:val="26"/>
                <w:szCs w:val="26"/>
              </w:rPr>
            </w:pPr>
            <w:r w:rsidRPr="00454D2D">
              <w:rPr>
                <w:sz w:val="26"/>
                <w:szCs w:val="26"/>
              </w:rPr>
              <w:t>Физическая культура и спорт</w:t>
            </w:r>
          </w:p>
        </w:tc>
        <w:tc>
          <w:tcPr>
            <w:tcW w:w="380" w:type="pct"/>
            <w:tcBorders>
              <w:top w:val="single" w:sz="8" w:space="0" w:color="000000"/>
              <w:left w:val="single" w:sz="8" w:space="0" w:color="000000"/>
              <w:bottom w:val="single" w:sz="8" w:space="0" w:color="000000"/>
              <w:right w:val="single" w:sz="8" w:space="0" w:color="000000"/>
            </w:tcBorders>
            <w:vAlign w:val="center"/>
          </w:tcPr>
          <w:p w14:paraId="5097BD58" w14:textId="6773DFE3" w:rsidR="00402E45" w:rsidRPr="00454D2D" w:rsidRDefault="00402E45" w:rsidP="00F96DC2">
            <w:pPr>
              <w:spacing w:line="25" w:lineRule="atLeast"/>
              <w:jc w:val="both"/>
              <w:rPr>
                <w:sz w:val="26"/>
                <w:szCs w:val="26"/>
              </w:rPr>
            </w:pPr>
            <w:r w:rsidRPr="00454D2D">
              <w:rPr>
                <w:sz w:val="26"/>
                <w:szCs w:val="26"/>
              </w:rPr>
              <w:t>Тыс. руб.</w:t>
            </w:r>
          </w:p>
        </w:tc>
        <w:tc>
          <w:tcPr>
            <w:tcW w:w="556" w:type="pct"/>
            <w:tcBorders>
              <w:top w:val="single" w:sz="8" w:space="0" w:color="000000"/>
              <w:left w:val="single" w:sz="8" w:space="0" w:color="000000"/>
              <w:bottom w:val="single" w:sz="8" w:space="0" w:color="000000"/>
              <w:right w:val="single" w:sz="8" w:space="0" w:color="000000"/>
            </w:tcBorders>
            <w:vAlign w:val="center"/>
          </w:tcPr>
          <w:p w14:paraId="6847A984" w14:textId="77777777" w:rsidR="00402E45" w:rsidRPr="00454D2D" w:rsidRDefault="00402E45" w:rsidP="00F96DC2">
            <w:pPr>
              <w:spacing w:line="25" w:lineRule="atLeast"/>
              <w:jc w:val="both"/>
              <w:rPr>
                <w:sz w:val="26"/>
                <w:szCs w:val="26"/>
              </w:rPr>
            </w:pPr>
            <w:r w:rsidRPr="00454D2D">
              <w:rPr>
                <w:sz w:val="26"/>
                <w:szCs w:val="26"/>
              </w:rPr>
              <w:t>195899</w:t>
            </w:r>
          </w:p>
        </w:tc>
        <w:tc>
          <w:tcPr>
            <w:tcW w:w="625" w:type="pct"/>
            <w:tcBorders>
              <w:top w:val="single" w:sz="8" w:space="0" w:color="000000"/>
              <w:left w:val="single" w:sz="8" w:space="0" w:color="000000"/>
              <w:bottom w:val="single" w:sz="8" w:space="0" w:color="000000"/>
              <w:right w:val="single" w:sz="8" w:space="0" w:color="000000"/>
            </w:tcBorders>
            <w:vAlign w:val="center"/>
          </w:tcPr>
          <w:p w14:paraId="203F10E9" w14:textId="77777777" w:rsidR="00402E45" w:rsidRPr="00454D2D" w:rsidRDefault="00402E45" w:rsidP="00F96DC2">
            <w:pPr>
              <w:spacing w:line="25" w:lineRule="atLeast"/>
              <w:jc w:val="both"/>
              <w:rPr>
                <w:sz w:val="26"/>
                <w:szCs w:val="26"/>
              </w:rPr>
            </w:pPr>
            <w:r w:rsidRPr="00454D2D">
              <w:rPr>
                <w:sz w:val="26"/>
                <w:szCs w:val="26"/>
              </w:rPr>
              <w:t>10344</w:t>
            </w:r>
          </w:p>
        </w:tc>
        <w:tc>
          <w:tcPr>
            <w:tcW w:w="623" w:type="pct"/>
            <w:tcBorders>
              <w:top w:val="single" w:sz="8" w:space="0" w:color="000000"/>
              <w:left w:val="single" w:sz="8" w:space="0" w:color="000000"/>
              <w:bottom w:val="single" w:sz="8" w:space="0" w:color="000000"/>
              <w:right w:val="single" w:sz="8" w:space="0" w:color="000000"/>
            </w:tcBorders>
            <w:vAlign w:val="center"/>
          </w:tcPr>
          <w:p w14:paraId="2E7879F6" w14:textId="77777777" w:rsidR="00402E45" w:rsidRPr="00454D2D" w:rsidRDefault="00402E45" w:rsidP="00F96DC2">
            <w:pPr>
              <w:spacing w:line="25" w:lineRule="atLeast"/>
              <w:jc w:val="both"/>
              <w:rPr>
                <w:sz w:val="26"/>
                <w:szCs w:val="26"/>
              </w:rPr>
            </w:pPr>
            <w:r w:rsidRPr="00454D2D">
              <w:rPr>
                <w:sz w:val="26"/>
                <w:szCs w:val="26"/>
              </w:rPr>
              <w:t>18151</w:t>
            </w:r>
          </w:p>
        </w:tc>
        <w:tc>
          <w:tcPr>
            <w:tcW w:w="625" w:type="pct"/>
            <w:tcBorders>
              <w:top w:val="single" w:sz="8" w:space="0" w:color="000000"/>
              <w:left w:val="single" w:sz="8" w:space="0" w:color="000000"/>
              <w:bottom w:val="single" w:sz="8" w:space="0" w:color="000000"/>
              <w:right w:val="single" w:sz="8" w:space="0" w:color="000000"/>
            </w:tcBorders>
            <w:vAlign w:val="center"/>
          </w:tcPr>
          <w:p w14:paraId="5EEB9880" w14:textId="77777777" w:rsidR="00402E45" w:rsidRPr="00454D2D" w:rsidRDefault="00402E45" w:rsidP="00F96DC2">
            <w:pPr>
              <w:spacing w:line="25" w:lineRule="atLeast"/>
              <w:jc w:val="both"/>
              <w:rPr>
                <w:sz w:val="26"/>
                <w:szCs w:val="26"/>
              </w:rPr>
            </w:pPr>
            <w:r w:rsidRPr="00454D2D">
              <w:rPr>
                <w:sz w:val="26"/>
                <w:szCs w:val="26"/>
              </w:rPr>
              <w:t>82902</w:t>
            </w:r>
          </w:p>
        </w:tc>
        <w:tc>
          <w:tcPr>
            <w:tcW w:w="623" w:type="pct"/>
            <w:tcBorders>
              <w:top w:val="single" w:sz="8" w:space="0" w:color="000000"/>
              <w:left w:val="single" w:sz="8" w:space="0" w:color="000000"/>
              <w:bottom w:val="single" w:sz="8" w:space="0" w:color="000000"/>
              <w:right w:val="single" w:sz="8" w:space="0" w:color="000000"/>
            </w:tcBorders>
            <w:vAlign w:val="center"/>
          </w:tcPr>
          <w:p w14:paraId="0F4640F1" w14:textId="77777777" w:rsidR="00402E45" w:rsidRPr="00454D2D" w:rsidRDefault="00402E45" w:rsidP="00F96DC2">
            <w:pPr>
              <w:spacing w:line="25" w:lineRule="atLeast"/>
              <w:jc w:val="both"/>
              <w:rPr>
                <w:sz w:val="26"/>
                <w:szCs w:val="26"/>
              </w:rPr>
            </w:pPr>
            <w:r w:rsidRPr="00454D2D">
              <w:rPr>
                <w:sz w:val="26"/>
                <w:szCs w:val="26"/>
              </w:rPr>
              <w:t>172032</w:t>
            </w:r>
          </w:p>
        </w:tc>
      </w:tr>
      <w:tr w:rsidR="00402E45" w:rsidRPr="00454D2D" w14:paraId="63136B5D" w14:textId="77777777" w:rsidTr="00402E45">
        <w:tc>
          <w:tcPr>
            <w:tcW w:w="1568" w:type="pct"/>
            <w:tcBorders>
              <w:top w:val="single" w:sz="8" w:space="0" w:color="000000"/>
              <w:left w:val="single" w:sz="8" w:space="0" w:color="000000"/>
              <w:bottom w:val="single" w:sz="8" w:space="0" w:color="000000"/>
              <w:right w:val="single" w:sz="8" w:space="0" w:color="000000"/>
            </w:tcBorders>
            <w:vAlign w:val="center"/>
          </w:tcPr>
          <w:p w14:paraId="57999B4E" w14:textId="77777777" w:rsidR="00402E45" w:rsidRPr="00454D2D" w:rsidRDefault="00402E45" w:rsidP="00F96DC2">
            <w:pPr>
              <w:spacing w:line="25" w:lineRule="atLeast"/>
              <w:jc w:val="both"/>
              <w:rPr>
                <w:sz w:val="26"/>
                <w:szCs w:val="26"/>
              </w:rPr>
            </w:pPr>
            <w:r w:rsidRPr="00454D2D">
              <w:rPr>
                <w:sz w:val="26"/>
                <w:szCs w:val="26"/>
              </w:rPr>
              <w:t>Удельный вес расходов на физическую культуру и спорт</w:t>
            </w:r>
          </w:p>
        </w:tc>
        <w:tc>
          <w:tcPr>
            <w:tcW w:w="380" w:type="pct"/>
            <w:tcBorders>
              <w:top w:val="single" w:sz="8" w:space="0" w:color="000000"/>
              <w:left w:val="single" w:sz="8" w:space="0" w:color="000000"/>
              <w:bottom w:val="single" w:sz="8" w:space="0" w:color="000000"/>
              <w:right w:val="single" w:sz="8" w:space="0" w:color="000000"/>
            </w:tcBorders>
            <w:vAlign w:val="center"/>
          </w:tcPr>
          <w:p w14:paraId="3AE7F6EC" w14:textId="1A8A32A7" w:rsidR="00402E45" w:rsidRPr="00454D2D" w:rsidRDefault="00402E45" w:rsidP="00F96DC2">
            <w:pPr>
              <w:spacing w:line="25" w:lineRule="atLeast"/>
              <w:jc w:val="both"/>
              <w:rPr>
                <w:sz w:val="26"/>
                <w:szCs w:val="26"/>
              </w:rPr>
            </w:pPr>
            <w:r w:rsidRPr="00454D2D">
              <w:rPr>
                <w:sz w:val="26"/>
                <w:szCs w:val="26"/>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6FF891AD" w14:textId="77777777" w:rsidR="00402E45" w:rsidRPr="00454D2D" w:rsidRDefault="00402E45" w:rsidP="00F96DC2">
            <w:pPr>
              <w:spacing w:line="25" w:lineRule="atLeast"/>
              <w:jc w:val="both"/>
              <w:rPr>
                <w:sz w:val="26"/>
                <w:szCs w:val="26"/>
              </w:rPr>
            </w:pPr>
            <w:r w:rsidRPr="00454D2D">
              <w:rPr>
                <w:sz w:val="26"/>
                <w:szCs w:val="26"/>
              </w:rPr>
              <w:t>4,1</w:t>
            </w:r>
          </w:p>
        </w:tc>
        <w:tc>
          <w:tcPr>
            <w:tcW w:w="625" w:type="pct"/>
            <w:tcBorders>
              <w:top w:val="single" w:sz="8" w:space="0" w:color="000000"/>
              <w:left w:val="single" w:sz="8" w:space="0" w:color="000000"/>
              <w:bottom w:val="single" w:sz="8" w:space="0" w:color="000000"/>
              <w:right w:val="single" w:sz="8" w:space="0" w:color="000000"/>
            </w:tcBorders>
            <w:vAlign w:val="center"/>
          </w:tcPr>
          <w:p w14:paraId="2DF980CD" w14:textId="77777777" w:rsidR="00402E45" w:rsidRPr="00454D2D" w:rsidRDefault="00402E45" w:rsidP="00F96DC2">
            <w:pPr>
              <w:spacing w:line="25" w:lineRule="atLeast"/>
              <w:jc w:val="both"/>
              <w:rPr>
                <w:sz w:val="26"/>
                <w:szCs w:val="26"/>
              </w:rPr>
            </w:pPr>
            <w:r w:rsidRPr="00454D2D">
              <w:rPr>
                <w:sz w:val="26"/>
                <w:szCs w:val="26"/>
              </w:rPr>
              <w:t>0,2</w:t>
            </w:r>
          </w:p>
        </w:tc>
        <w:tc>
          <w:tcPr>
            <w:tcW w:w="623" w:type="pct"/>
            <w:tcBorders>
              <w:top w:val="single" w:sz="8" w:space="0" w:color="000000"/>
              <w:left w:val="single" w:sz="8" w:space="0" w:color="000000"/>
              <w:bottom w:val="single" w:sz="8" w:space="0" w:color="000000"/>
              <w:right w:val="single" w:sz="8" w:space="0" w:color="000000"/>
            </w:tcBorders>
            <w:vAlign w:val="center"/>
          </w:tcPr>
          <w:p w14:paraId="57CF0220" w14:textId="77777777" w:rsidR="00402E45" w:rsidRPr="00454D2D" w:rsidRDefault="00402E45" w:rsidP="00F96DC2">
            <w:pPr>
              <w:spacing w:line="25" w:lineRule="atLeast"/>
              <w:jc w:val="both"/>
              <w:rPr>
                <w:sz w:val="26"/>
                <w:szCs w:val="26"/>
              </w:rPr>
            </w:pPr>
            <w:r w:rsidRPr="00454D2D">
              <w:rPr>
                <w:sz w:val="26"/>
                <w:szCs w:val="26"/>
              </w:rPr>
              <w:t>0,4</w:t>
            </w:r>
          </w:p>
        </w:tc>
        <w:tc>
          <w:tcPr>
            <w:tcW w:w="625" w:type="pct"/>
            <w:tcBorders>
              <w:top w:val="single" w:sz="8" w:space="0" w:color="000000"/>
              <w:left w:val="single" w:sz="8" w:space="0" w:color="000000"/>
              <w:bottom w:val="single" w:sz="8" w:space="0" w:color="000000"/>
              <w:right w:val="single" w:sz="8" w:space="0" w:color="000000"/>
            </w:tcBorders>
            <w:vAlign w:val="center"/>
          </w:tcPr>
          <w:p w14:paraId="3B9174AB" w14:textId="77777777" w:rsidR="00402E45" w:rsidRPr="00454D2D" w:rsidRDefault="00402E45" w:rsidP="00F96DC2">
            <w:pPr>
              <w:spacing w:line="25" w:lineRule="atLeast"/>
              <w:jc w:val="both"/>
              <w:rPr>
                <w:sz w:val="26"/>
                <w:szCs w:val="26"/>
              </w:rPr>
            </w:pPr>
            <w:r w:rsidRPr="00454D2D">
              <w:rPr>
                <w:sz w:val="26"/>
                <w:szCs w:val="26"/>
              </w:rPr>
              <w:t>1,5</w:t>
            </w:r>
          </w:p>
        </w:tc>
        <w:tc>
          <w:tcPr>
            <w:tcW w:w="623" w:type="pct"/>
            <w:tcBorders>
              <w:top w:val="single" w:sz="8" w:space="0" w:color="000000"/>
              <w:left w:val="single" w:sz="8" w:space="0" w:color="000000"/>
              <w:bottom w:val="single" w:sz="8" w:space="0" w:color="000000"/>
              <w:right w:val="single" w:sz="8" w:space="0" w:color="000000"/>
            </w:tcBorders>
            <w:vAlign w:val="center"/>
          </w:tcPr>
          <w:p w14:paraId="5635A54D" w14:textId="77777777" w:rsidR="00402E45" w:rsidRPr="00454D2D" w:rsidRDefault="00402E45" w:rsidP="00F96DC2">
            <w:pPr>
              <w:spacing w:line="25" w:lineRule="atLeast"/>
              <w:jc w:val="both"/>
              <w:rPr>
                <w:sz w:val="26"/>
                <w:szCs w:val="26"/>
              </w:rPr>
            </w:pPr>
            <w:r w:rsidRPr="00454D2D">
              <w:rPr>
                <w:sz w:val="26"/>
                <w:szCs w:val="26"/>
              </w:rPr>
              <w:t>3,3</w:t>
            </w:r>
          </w:p>
        </w:tc>
      </w:tr>
    </w:tbl>
    <w:p w14:paraId="659A3546" w14:textId="589BCF9F" w:rsidR="00FB4523" w:rsidRPr="00F96DC2" w:rsidRDefault="00FB4523" w:rsidP="00402E45">
      <w:pPr>
        <w:spacing w:line="300" w:lineRule="auto"/>
        <w:ind w:firstLine="709"/>
        <w:jc w:val="both"/>
        <w:rPr>
          <w:sz w:val="28"/>
          <w:szCs w:val="28"/>
        </w:rPr>
      </w:pPr>
      <w:r w:rsidRPr="00F96DC2">
        <w:rPr>
          <w:sz w:val="28"/>
          <w:szCs w:val="28"/>
        </w:rPr>
        <w:t xml:space="preserve">По данным таблицы видно, что доля расходов на финансирование культуры и кинематографии ежегодно растет, но в среднем составляет небольшой процент (4,5%). Наибольшая доля расходов на физическую культуру и спорт наблюдается в 2016 году, затем резкий спад (2017, 2018 годы). В среднем за 5 лет – 1,9%. </w:t>
      </w:r>
    </w:p>
    <w:p w14:paraId="67FAB0D8" w14:textId="4DE0F247" w:rsidR="00FB4523" w:rsidRPr="00F96DC2" w:rsidRDefault="00FB4523" w:rsidP="00402E45">
      <w:pPr>
        <w:spacing w:line="300" w:lineRule="auto"/>
        <w:ind w:firstLine="709"/>
        <w:jc w:val="both"/>
        <w:rPr>
          <w:sz w:val="28"/>
          <w:szCs w:val="28"/>
        </w:rPr>
      </w:pPr>
      <w:r w:rsidRPr="00F96DC2">
        <w:rPr>
          <w:sz w:val="28"/>
          <w:szCs w:val="28"/>
        </w:rPr>
        <w:t>Таким образом</w:t>
      </w:r>
      <w:r w:rsidR="007F0555" w:rsidRPr="00F96DC2">
        <w:rPr>
          <w:sz w:val="28"/>
          <w:szCs w:val="28"/>
        </w:rPr>
        <w:t>,</w:t>
      </w:r>
      <w:r w:rsidRPr="00F96DC2">
        <w:rPr>
          <w:sz w:val="28"/>
          <w:szCs w:val="28"/>
        </w:rPr>
        <w:t xml:space="preserve"> по результатам анализа социальной инфраструктуры Нижневартовского района можно сделать следующие выводы:</w:t>
      </w:r>
    </w:p>
    <w:p w14:paraId="175F3652" w14:textId="77777777" w:rsidR="00FB4523" w:rsidRPr="00F96DC2"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инфраструктура в основном развита в крупных территориях района: городских поселениях Излучинск и Новоаганск;</w:t>
      </w:r>
    </w:p>
    <w:p w14:paraId="3AB3B830" w14:textId="77777777" w:rsidR="00FB4523" w:rsidRPr="00F96DC2"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представлена широкая сеть объектов социально-культурной сферы: музеи, выставочные залы, дома культуры, библиотеки, детские школы искусств;</w:t>
      </w:r>
    </w:p>
    <w:p w14:paraId="1BADDF75" w14:textId="57891303" w:rsidR="00FB4523" w:rsidRPr="00F96DC2"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 xml:space="preserve">недостаточно спортивных объектов на территориях поселений, имеются только 2 спортивные школы в пгт. Излучинск, </w:t>
      </w:r>
      <w:r w:rsidR="00F800D2" w:rsidRPr="00F96DC2">
        <w:rPr>
          <w:rFonts w:ascii="Times New Roman" w:hAnsi="Times New Roman" w:cs="Times New Roman"/>
          <w:sz w:val="28"/>
          <w:szCs w:val="28"/>
        </w:rPr>
        <w:t xml:space="preserve">пгт </w:t>
      </w:r>
      <w:r w:rsidRPr="00F96DC2">
        <w:rPr>
          <w:rFonts w:ascii="Times New Roman" w:hAnsi="Times New Roman" w:cs="Times New Roman"/>
          <w:sz w:val="28"/>
          <w:szCs w:val="28"/>
        </w:rPr>
        <w:t>Новоаганск, однако оба объекта построены в 2005 году, что может свидетельствовать о значительном устаревании спортинвентаря, спортоборудования и самих объектов;</w:t>
      </w:r>
    </w:p>
    <w:p w14:paraId="7862530F" w14:textId="77777777" w:rsidR="00FB4523" w:rsidRPr="0085781E" w:rsidRDefault="00FB4523" w:rsidP="000F4C42">
      <w:pPr>
        <w:pStyle w:val="a3"/>
        <w:numPr>
          <w:ilvl w:val="0"/>
          <w:numId w:val="15"/>
        </w:numPr>
        <w:tabs>
          <w:tab w:val="left" w:pos="993"/>
        </w:tabs>
        <w:spacing w:after="0" w:line="300" w:lineRule="auto"/>
        <w:ind w:left="0" w:firstLine="709"/>
        <w:jc w:val="both"/>
        <w:rPr>
          <w:rFonts w:ascii="Times New Roman" w:hAnsi="Times New Roman" w:cs="Times New Roman"/>
          <w:sz w:val="28"/>
          <w:szCs w:val="28"/>
        </w:rPr>
      </w:pPr>
      <w:r w:rsidRPr="0085781E">
        <w:rPr>
          <w:rFonts w:ascii="Times New Roman" w:hAnsi="Times New Roman" w:cs="Times New Roman"/>
          <w:sz w:val="28"/>
          <w:szCs w:val="28"/>
        </w:rPr>
        <w:t>относительно невысокая заработная плата работников социальной сферы (образование, здравоохранение, культура, спорт) не мотивирует их на эффективную работу и в целом развитие данных отраслей.</w:t>
      </w:r>
    </w:p>
    <w:p w14:paraId="67454717" w14:textId="5B49546F" w:rsidR="00FB4523" w:rsidRPr="0085781E" w:rsidRDefault="00FB4523" w:rsidP="00402E45">
      <w:pPr>
        <w:spacing w:line="300" w:lineRule="auto"/>
        <w:ind w:firstLine="709"/>
        <w:jc w:val="both"/>
        <w:rPr>
          <w:sz w:val="28"/>
          <w:szCs w:val="28"/>
        </w:rPr>
      </w:pPr>
      <w:r w:rsidRPr="0085781E">
        <w:rPr>
          <w:sz w:val="28"/>
          <w:szCs w:val="28"/>
        </w:rPr>
        <w:t>Анализ сильных и слабых сторон, а также возможностей и угроз развития образования, здравоохранения, физической культуры и спорта, культуры (</w:t>
      </w:r>
      <w:r w:rsidR="00B43559" w:rsidRPr="0085781E">
        <w:rPr>
          <w:sz w:val="28"/>
          <w:szCs w:val="28"/>
        </w:rPr>
        <w:t>п</w:t>
      </w:r>
      <w:r w:rsidR="004E613C" w:rsidRPr="0085781E">
        <w:rPr>
          <w:sz w:val="28"/>
          <w:szCs w:val="28"/>
        </w:rPr>
        <w:t xml:space="preserve">риложение </w:t>
      </w:r>
      <w:r w:rsidR="00B43559" w:rsidRPr="0085781E">
        <w:rPr>
          <w:sz w:val="28"/>
          <w:szCs w:val="28"/>
        </w:rPr>
        <w:t>8</w:t>
      </w:r>
      <w:r w:rsidRPr="0085781E">
        <w:rPr>
          <w:sz w:val="28"/>
          <w:szCs w:val="28"/>
        </w:rPr>
        <w:t>) дает наиболее полное понимание проблем и перспектив развития социальной инфраструктуры района.</w:t>
      </w:r>
    </w:p>
    <w:p w14:paraId="130B7D51" w14:textId="0E4A11DA" w:rsidR="00FB4523" w:rsidRPr="0085781E" w:rsidRDefault="00402E45" w:rsidP="00402E45">
      <w:pPr>
        <w:pStyle w:val="a3"/>
        <w:widowControl w:val="0"/>
        <w:tabs>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b/>
          <w:bCs/>
          <w:sz w:val="28"/>
          <w:szCs w:val="28"/>
          <w:lang w:eastAsia="ru-RU"/>
        </w:rPr>
      </w:pPr>
      <w:r w:rsidRPr="0085781E">
        <w:rPr>
          <w:rFonts w:ascii="Times New Roman" w:eastAsia="Times New Roman" w:hAnsi="Times New Roman" w:cs="Times New Roman"/>
          <w:b/>
          <w:bCs/>
          <w:sz w:val="28"/>
          <w:szCs w:val="28"/>
          <w:lang w:eastAsia="ru-RU"/>
        </w:rPr>
        <w:t>1.1.8.</w:t>
      </w:r>
      <w:r w:rsidRPr="0085781E">
        <w:rPr>
          <w:rFonts w:ascii="Times New Roman" w:eastAsia="Times New Roman" w:hAnsi="Times New Roman" w:cs="Times New Roman"/>
          <w:b/>
          <w:bCs/>
          <w:sz w:val="28"/>
          <w:szCs w:val="28"/>
          <w:lang w:val="en-US" w:eastAsia="ru-RU"/>
        </w:rPr>
        <w:t> </w:t>
      </w:r>
      <w:r w:rsidR="00FB4523" w:rsidRPr="0085781E">
        <w:rPr>
          <w:rFonts w:ascii="Times New Roman" w:eastAsia="Times New Roman" w:hAnsi="Times New Roman" w:cs="Times New Roman"/>
          <w:b/>
          <w:bCs/>
          <w:sz w:val="28"/>
          <w:szCs w:val="28"/>
          <w:lang w:eastAsia="ru-RU"/>
        </w:rPr>
        <w:t xml:space="preserve">Туристическо- рекреационный потенциал </w:t>
      </w:r>
    </w:p>
    <w:p w14:paraId="3A981FEA" w14:textId="273E2119" w:rsidR="00FB4523" w:rsidRPr="00F96DC2" w:rsidRDefault="00FB4523" w:rsidP="00402E45">
      <w:pPr>
        <w:shd w:val="clear" w:color="auto" w:fill="FFFFFF"/>
        <w:tabs>
          <w:tab w:val="left" w:pos="851"/>
          <w:tab w:val="left" w:pos="993"/>
        </w:tabs>
        <w:spacing w:line="300" w:lineRule="auto"/>
        <w:ind w:firstLine="709"/>
        <w:jc w:val="both"/>
        <w:rPr>
          <w:color w:val="1A1A1A"/>
          <w:sz w:val="28"/>
          <w:szCs w:val="28"/>
        </w:rPr>
      </w:pPr>
      <w:r w:rsidRPr="0085781E">
        <w:rPr>
          <w:color w:val="1A1A1A"/>
          <w:sz w:val="28"/>
          <w:szCs w:val="28"/>
        </w:rPr>
        <w:t>Территория Нижневартовского района традиционно относится к зоне промысловой охоты.</w:t>
      </w:r>
      <w:r w:rsidRPr="00F96DC2">
        <w:rPr>
          <w:color w:val="1A1A1A"/>
          <w:sz w:val="28"/>
          <w:szCs w:val="28"/>
        </w:rPr>
        <w:t xml:space="preserve"> Район охватывает подзону средней и частично северной тайги Западной Сибири</w:t>
      </w:r>
      <w:r w:rsidR="0088727C" w:rsidRPr="00F96DC2">
        <w:rPr>
          <w:color w:val="1A1A1A"/>
          <w:sz w:val="28"/>
          <w:szCs w:val="28"/>
        </w:rPr>
        <w:t xml:space="preserve"> и </w:t>
      </w:r>
      <w:r w:rsidRPr="00F96DC2">
        <w:rPr>
          <w:color w:val="1A1A1A"/>
          <w:sz w:val="28"/>
          <w:szCs w:val="28"/>
        </w:rPr>
        <w:t>является хорошо обособленной и достаточно крупной физико-географической единицей.</w:t>
      </w:r>
    </w:p>
    <w:p w14:paraId="66FB4C23" w14:textId="1EA801F8" w:rsidR="0043207A" w:rsidRPr="00F96DC2" w:rsidRDefault="0043207A" w:rsidP="00402E45">
      <w:pPr>
        <w:shd w:val="clear" w:color="auto" w:fill="FFFFFF"/>
        <w:tabs>
          <w:tab w:val="left" w:pos="851"/>
          <w:tab w:val="left" w:pos="993"/>
        </w:tabs>
        <w:spacing w:line="300" w:lineRule="auto"/>
        <w:ind w:firstLine="709"/>
        <w:jc w:val="both"/>
        <w:rPr>
          <w:color w:val="1A1A1A"/>
          <w:sz w:val="28"/>
          <w:szCs w:val="28"/>
        </w:rPr>
      </w:pPr>
      <w:r w:rsidRPr="00F96DC2">
        <w:rPr>
          <w:color w:val="1A1A1A"/>
          <w:sz w:val="28"/>
          <w:szCs w:val="28"/>
        </w:rPr>
        <w:t>Приоритетными видами туризма в округе являются ойл-туризм, этнографический, событийный, детский, семейный, молодежный. Перспективными направлениями, требующим определенное развитие являются - рыболовный, культурно-познавател</w:t>
      </w:r>
      <w:r w:rsidR="00402E45">
        <w:rPr>
          <w:color w:val="1A1A1A"/>
          <w:sz w:val="28"/>
          <w:szCs w:val="28"/>
        </w:rPr>
        <w:t xml:space="preserve">ьный, оздоровительный, речной. </w:t>
      </w:r>
      <w:r w:rsidRPr="00F96DC2">
        <w:rPr>
          <w:color w:val="1A1A1A"/>
          <w:sz w:val="28"/>
          <w:szCs w:val="28"/>
        </w:rPr>
        <w:t xml:space="preserve">Рекреационный потенциал культурные и исторические объекты, позволяют территории претендовать на уникальность туристических маршрутов и программ. </w:t>
      </w:r>
    </w:p>
    <w:p w14:paraId="15889327" w14:textId="0D662676" w:rsidR="0043207A" w:rsidRPr="00F96DC2" w:rsidRDefault="0043207A" w:rsidP="00402E45">
      <w:pPr>
        <w:shd w:val="clear" w:color="auto" w:fill="FFFFFF"/>
        <w:tabs>
          <w:tab w:val="left" w:pos="851"/>
          <w:tab w:val="left" w:pos="993"/>
        </w:tabs>
        <w:spacing w:line="300" w:lineRule="auto"/>
        <w:ind w:firstLine="709"/>
        <w:jc w:val="both"/>
        <w:rPr>
          <w:color w:val="1A1A1A"/>
          <w:sz w:val="28"/>
          <w:szCs w:val="28"/>
        </w:rPr>
      </w:pPr>
      <w:r w:rsidRPr="00F96DC2">
        <w:rPr>
          <w:color w:val="1A1A1A"/>
          <w:sz w:val="28"/>
          <w:szCs w:val="28"/>
        </w:rPr>
        <w:t xml:space="preserve">Туристическо-рекреационный потенциал представлен </w:t>
      </w:r>
      <w:r w:rsidR="00486CEA" w:rsidRPr="00F96DC2">
        <w:rPr>
          <w:color w:val="1A1A1A"/>
          <w:sz w:val="28"/>
          <w:szCs w:val="28"/>
        </w:rPr>
        <w:t>природным</w:t>
      </w:r>
      <w:r w:rsidRPr="00F96DC2">
        <w:rPr>
          <w:color w:val="1A1A1A"/>
          <w:sz w:val="28"/>
          <w:szCs w:val="28"/>
        </w:rPr>
        <w:t xml:space="preserve">, </w:t>
      </w:r>
      <w:r w:rsidR="00486CEA" w:rsidRPr="00F96DC2">
        <w:rPr>
          <w:color w:val="1A1A1A"/>
          <w:sz w:val="28"/>
          <w:szCs w:val="28"/>
        </w:rPr>
        <w:t>историко-культурным, промышленным, событийным, этнограыическим.</w:t>
      </w:r>
    </w:p>
    <w:p w14:paraId="0ABE62D5" w14:textId="77777777" w:rsidR="00FB4523" w:rsidRPr="00F96DC2" w:rsidRDefault="00FB4523" w:rsidP="00402E45">
      <w:pPr>
        <w:shd w:val="clear" w:color="auto" w:fill="FFFFFF"/>
        <w:tabs>
          <w:tab w:val="left" w:pos="851"/>
          <w:tab w:val="left" w:pos="993"/>
        </w:tabs>
        <w:spacing w:line="300" w:lineRule="auto"/>
        <w:ind w:firstLine="709"/>
        <w:jc w:val="both"/>
        <w:rPr>
          <w:color w:val="1A1A1A"/>
          <w:sz w:val="28"/>
          <w:szCs w:val="28"/>
        </w:rPr>
      </w:pPr>
      <w:r w:rsidRPr="00F96DC2">
        <w:rPr>
          <w:color w:val="1A1A1A"/>
          <w:sz w:val="28"/>
          <w:szCs w:val="28"/>
        </w:rPr>
        <w:t>Важную роль в районе играет пушной промысел – добыча пушных зверей с целью получения шкурок (пушнины). Для преобладающего большинства коренных народностей Севера и Сибири пушной промысел вместе со зверобойным промыслом, рыбной ловлей и оленеводством служил основным источником существования.</w:t>
      </w:r>
      <w:r w:rsidR="0088727C" w:rsidRPr="00F96DC2">
        <w:rPr>
          <w:color w:val="1A1A1A"/>
          <w:sz w:val="28"/>
          <w:szCs w:val="28"/>
        </w:rPr>
        <w:t xml:space="preserve"> </w:t>
      </w:r>
      <w:r w:rsidRPr="00F96DC2">
        <w:rPr>
          <w:color w:val="1A1A1A"/>
          <w:sz w:val="28"/>
          <w:szCs w:val="28"/>
        </w:rPr>
        <w:t>В подзоне средней тайги велики запасы белки, в пойме Оби основным промысловым животным является ондатра. Из прочих пушных зверей промысловое значение имеют горностай, лисица, соболь.</w:t>
      </w:r>
    </w:p>
    <w:p w14:paraId="38525CB6" w14:textId="77777777" w:rsidR="00FB4523" w:rsidRPr="00A836C4" w:rsidRDefault="00FB4523" w:rsidP="00402E45">
      <w:pPr>
        <w:shd w:val="clear" w:color="auto" w:fill="FFFFFF"/>
        <w:tabs>
          <w:tab w:val="left" w:pos="851"/>
          <w:tab w:val="left" w:pos="993"/>
        </w:tabs>
        <w:spacing w:line="300" w:lineRule="auto"/>
        <w:ind w:firstLine="709"/>
        <w:jc w:val="both"/>
        <w:rPr>
          <w:color w:val="1A1A1A"/>
          <w:sz w:val="28"/>
          <w:szCs w:val="28"/>
        </w:rPr>
      </w:pPr>
      <w:r w:rsidRPr="00F96DC2">
        <w:rPr>
          <w:color w:val="1A1A1A"/>
          <w:sz w:val="28"/>
          <w:szCs w:val="28"/>
        </w:rPr>
        <w:t xml:space="preserve">Нижневартовский район обладает огромным историко - культурным потенциалом, имеет богатую историю. Целенаправленная работа по выявлению объектов историко-культурного наследия на территории района ведется с 2001 года. На сегодняшний день исследовано 20% территории района, выявлено и поставлено на учет 392 объекта истории и культуры. В результате обследования бассейнов рек Аган и Вах выявлено и зафиксировано ряд археологических объектов, предварительно датируемых периодом от эпохи поздней бронзы до нового времени, а также более 30-ти культовых памятников. В районе 3 объекта культурного наследия имеют статус регионального значения - усадьба купца А.П. Кайдалова, с. Ларьяк, хантыйское святилище «Эвут рап», братская могила командира партизанского отряда Зырянова А.Л. и его бойцов, погибших в годы установления советской власти», </w:t>
      </w:r>
      <w:r w:rsidRPr="00A836C4">
        <w:rPr>
          <w:color w:val="1A1A1A"/>
          <w:sz w:val="28"/>
          <w:szCs w:val="28"/>
        </w:rPr>
        <w:t>д. Вампугол.</w:t>
      </w:r>
    </w:p>
    <w:p w14:paraId="0F0B6194" w14:textId="6000915D" w:rsidR="00FB4523" w:rsidRPr="00A836C4" w:rsidRDefault="00FB4523" w:rsidP="00402E45">
      <w:pPr>
        <w:shd w:val="clear" w:color="auto" w:fill="FFFFFF"/>
        <w:tabs>
          <w:tab w:val="left" w:pos="851"/>
          <w:tab w:val="left" w:pos="993"/>
        </w:tabs>
        <w:spacing w:line="300" w:lineRule="auto"/>
        <w:ind w:firstLine="709"/>
        <w:jc w:val="both"/>
        <w:rPr>
          <w:color w:val="1A1A1A"/>
          <w:sz w:val="28"/>
          <w:szCs w:val="28"/>
        </w:rPr>
      </w:pPr>
      <w:r w:rsidRPr="00A836C4">
        <w:rPr>
          <w:color w:val="1A1A1A"/>
          <w:sz w:val="28"/>
          <w:szCs w:val="28"/>
        </w:rPr>
        <w:t>Историко-культурный потенциал района является наиболее ценным источником и для развития туристско-экскурсионных возможностей. Развитие туристских моделей организации досуга в районе формируется на базе существующих музеев</w:t>
      </w:r>
      <w:r w:rsidR="00101B85" w:rsidRPr="00A836C4">
        <w:rPr>
          <w:color w:val="1A1A1A"/>
          <w:sz w:val="28"/>
          <w:szCs w:val="28"/>
        </w:rPr>
        <w:t xml:space="preserve"> (приложение </w:t>
      </w:r>
      <w:r w:rsidR="00AE050D" w:rsidRPr="00A836C4">
        <w:rPr>
          <w:color w:val="1A1A1A"/>
          <w:sz w:val="28"/>
          <w:szCs w:val="28"/>
        </w:rPr>
        <w:t>5</w:t>
      </w:r>
      <w:r w:rsidR="00101B85" w:rsidRPr="00A836C4">
        <w:rPr>
          <w:color w:val="1A1A1A"/>
          <w:sz w:val="28"/>
          <w:szCs w:val="28"/>
        </w:rPr>
        <w:t>)</w:t>
      </w:r>
      <w:r w:rsidRPr="00A836C4">
        <w:rPr>
          <w:color w:val="1A1A1A"/>
          <w:sz w:val="28"/>
          <w:szCs w:val="28"/>
        </w:rPr>
        <w:t>. Налажена совместная работа с туристическими компаниями. В настоящее время функционируют маршруты в национальное село Варьёган с посещением этнографического парка-музея и в поселок Аган с посещением Центра национальных промыслов и ремесел.</w:t>
      </w:r>
    </w:p>
    <w:p w14:paraId="42AB19AC" w14:textId="77777777" w:rsidR="00FB4523" w:rsidRPr="00F96DC2" w:rsidRDefault="00FB4523" w:rsidP="00402E45">
      <w:pPr>
        <w:shd w:val="clear" w:color="auto" w:fill="FFFFFF"/>
        <w:tabs>
          <w:tab w:val="left" w:pos="851"/>
          <w:tab w:val="left" w:pos="993"/>
        </w:tabs>
        <w:spacing w:line="300" w:lineRule="auto"/>
        <w:ind w:firstLine="709"/>
        <w:jc w:val="both"/>
        <w:rPr>
          <w:color w:val="1A1A1A"/>
          <w:sz w:val="28"/>
          <w:szCs w:val="28"/>
        </w:rPr>
      </w:pPr>
      <w:r w:rsidRPr="00A836C4">
        <w:rPr>
          <w:color w:val="1A1A1A"/>
          <w:sz w:val="28"/>
          <w:szCs w:val="28"/>
        </w:rPr>
        <w:t>Гостям, помимо экскурсии по музею, предлагаются поездки на близлежащие стойбища, участие в национальных соревнованиях и праздниках, дегустация национальной кухни, фольклорные</w:t>
      </w:r>
      <w:r w:rsidRPr="00F96DC2">
        <w:rPr>
          <w:color w:val="1A1A1A"/>
          <w:sz w:val="28"/>
          <w:szCs w:val="28"/>
        </w:rPr>
        <w:t xml:space="preserve"> выступления местных жителей, катания на снегоходах и моторных лодках, национальная сувенирная продукция, фотографирование на фоне местной экзотики, участие в мастер-классах, обучающих семинарах по изготовлению национальных сувениров, утвари, предметов быта из бересты, корня кедра, меха и кожи. </w:t>
      </w:r>
    </w:p>
    <w:p w14:paraId="3904AA16" w14:textId="2FD77E14"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 xml:space="preserve">В соответствии с </w:t>
      </w:r>
      <w:r w:rsidR="00C16319">
        <w:rPr>
          <w:sz w:val="28"/>
          <w:szCs w:val="28"/>
        </w:rPr>
        <w:t>«</w:t>
      </w:r>
      <w:r w:rsidRPr="00F96DC2">
        <w:rPr>
          <w:sz w:val="28"/>
          <w:szCs w:val="28"/>
        </w:rPr>
        <w:t>Концепцией развития внутреннего и въездного туризма в Ханты-Мансийском автономном округе-Югра</w:t>
      </w:r>
      <w:r w:rsidR="00C16319">
        <w:rPr>
          <w:sz w:val="28"/>
          <w:szCs w:val="28"/>
        </w:rPr>
        <w:t>»</w:t>
      </w:r>
      <w:r w:rsidRPr="00F96DC2">
        <w:rPr>
          <w:sz w:val="28"/>
          <w:szCs w:val="28"/>
        </w:rPr>
        <w:t>, территория Нижневартовского района вошла в число приоритетных туристских территорий округа.</w:t>
      </w:r>
      <w:r w:rsidR="00190AE1" w:rsidRPr="00F96DC2">
        <w:rPr>
          <w:sz w:val="28"/>
          <w:szCs w:val="28"/>
        </w:rPr>
        <w:t xml:space="preserve"> </w:t>
      </w:r>
      <w:r w:rsidRPr="00F96DC2">
        <w:rPr>
          <w:sz w:val="28"/>
          <w:szCs w:val="28"/>
        </w:rPr>
        <w:t>Туристская территория</w:t>
      </w:r>
      <w:r w:rsidR="00190AE1" w:rsidRPr="00F96DC2">
        <w:rPr>
          <w:sz w:val="28"/>
          <w:szCs w:val="28"/>
        </w:rPr>
        <w:t xml:space="preserve"> </w:t>
      </w:r>
      <w:r w:rsidR="00C16319">
        <w:rPr>
          <w:sz w:val="28"/>
          <w:szCs w:val="28"/>
        </w:rPr>
        <w:t>«</w:t>
      </w:r>
      <w:r w:rsidRPr="00F96DC2">
        <w:rPr>
          <w:sz w:val="28"/>
          <w:szCs w:val="28"/>
        </w:rPr>
        <w:t>г.Нижневартовск</w:t>
      </w:r>
      <w:r w:rsidR="00190AE1" w:rsidRPr="00F96DC2">
        <w:rPr>
          <w:sz w:val="28"/>
          <w:szCs w:val="28"/>
        </w:rPr>
        <w:t xml:space="preserve"> </w:t>
      </w:r>
      <w:r w:rsidR="00F800D2" w:rsidRPr="00F96DC2">
        <w:rPr>
          <w:sz w:val="28"/>
          <w:szCs w:val="28"/>
        </w:rPr>
        <w:t>- Нижневартовский</w:t>
      </w:r>
      <w:r w:rsidRPr="00F96DC2">
        <w:rPr>
          <w:sz w:val="28"/>
          <w:szCs w:val="28"/>
        </w:rPr>
        <w:t xml:space="preserve"> муниципальный </w:t>
      </w:r>
      <w:r w:rsidR="00F800D2" w:rsidRPr="00F96DC2">
        <w:rPr>
          <w:sz w:val="28"/>
          <w:szCs w:val="28"/>
        </w:rPr>
        <w:t>район -</w:t>
      </w:r>
      <w:r w:rsidRPr="00F96DC2">
        <w:rPr>
          <w:sz w:val="28"/>
          <w:szCs w:val="28"/>
        </w:rPr>
        <w:t xml:space="preserve"> г. Мегион - г. Лангепас</w:t>
      </w:r>
      <w:r w:rsidR="00C16319">
        <w:rPr>
          <w:sz w:val="28"/>
          <w:szCs w:val="28"/>
        </w:rPr>
        <w:t>»</w:t>
      </w:r>
      <w:r w:rsidRPr="00F96DC2">
        <w:rPr>
          <w:sz w:val="28"/>
          <w:szCs w:val="28"/>
        </w:rPr>
        <w:t>.</w:t>
      </w:r>
    </w:p>
    <w:p w14:paraId="02FDD63A" w14:textId="77777777"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Особенностью территории является ее промышленный характер, здесь находится легендарное озеро Самотлор, основная часть эксплуатируемых нефтяных месторождений.</w:t>
      </w:r>
    </w:p>
    <w:p w14:paraId="5F102671" w14:textId="54C1519E"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 xml:space="preserve">Города территории связаны автомобильными дорогами с твердым покрытием, которые сообщаются с центром автономного округа. Здесь имеется развитая сеть средств размещения, пунктов общественного питания, объектов досуга и развлечений, музеев, спортивных сооружений, в том числе горнолыжный комплекс </w:t>
      </w:r>
      <w:r w:rsidR="00C16319">
        <w:rPr>
          <w:sz w:val="28"/>
          <w:szCs w:val="28"/>
        </w:rPr>
        <w:t>«</w:t>
      </w:r>
      <w:r w:rsidRPr="00F96DC2">
        <w:rPr>
          <w:sz w:val="28"/>
          <w:szCs w:val="28"/>
        </w:rPr>
        <w:t>Трехгорье</w:t>
      </w:r>
      <w:r w:rsidR="00C16319">
        <w:rPr>
          <w:sz w:val="28"/>
          <w:szCs w:val="28"/>
        </w:rPr>
        <w:t>»</w:t>
      </w:r>
      <w:r w:rsidRPr="00F96DC2">
        <w:rPr>
          <w:sz w:val="28"/>
          <w:szCs w:val="28"/>
        </w:rPr>
        <w:t>, несколько источников минеральных вод, региональный историко-культурный и экологический центр (Экоцентр) рядом с г. Мегионом, туристский центр "Этнодеревня Ланге-Пасолъ" в г. Лангепасе.</w:t>
      </w:r>
    </w:p>
    <w:p w14:paraId="099F9FD0" w14:textId="77777777"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Просторы реки Обь и ее притоков возможно использовать для организации проведения прогулок и круизов, в том числе межрегиональных.</w:t>
      </w:r>
    </w:p>
    <w:p w14:paraId="4BC2A21D" w14:textId="4789AF3B"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 xml:space="preserve">В Нижневартовском муниципальном районе расположен природный парк </w:t>
      </w:r>
      <w:r w:rsidR="00286FDF">
        <w:rPr>
          <w:sz w:val="28"/>
          <w:szCs w:val="28"/>
        </w:rPr>
        <w:t>«</w:t>
      </w:r>
      <w:r w:rsidRPr="00F96DC2">
        <w:rPr>
          <w:sz w:val="28"/>
          <w:szCs w:val="28"/>
        </w:rPr>
        <w:t>Сибирские Увалы</w:t>
      </w:r>
      <w:r w:rsidR="00286FDF">
        <w:rPr>
          <w:sz w:val="28"/>
          <w:szCs w:val="28"/>
        </w:rPr>
        <w:t>»</w:t>
      </w:r>
      <w:r w:rsidRPr="00F96DC2">
        <w:rPr>
          <w:sz w:val="28"/>
          <w:szCs w:val="28"/>
        </w:rPr>
        <w:t>, базы отдыха, рыболовные базы, несколько национальных стойбищ и деревень.</w:t>
      </w:r>
    </w:p>
    <w:p w14:paraId="04D20B2E" w14:textId="7A6ED1B4"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 xml:space="preserve">В г. Нижневартовске ежегодно проходит фестиваль искусств, труда и спорта </w:t>
      </w:r>
      <w:r w:rsidR="00C16319">
        <w:rPr>
          <w:sz w:val="28"/>
          <w:szCs w:val="28"/>
        </w:rPr>
        <w:t>«</w:t>
      </w:r>
      <w:r w:rsidRPr="00F96DC2">
        <w:rPr>
          <w:sz w:val="28"/>
          <w:szCs w:val="28"/>
        </w:rPr>
        <w:t>Самотлорские ночи</w:t>
      </w:r>
      <w:r w:rsidR="00C16319">
        <w:rPr>
          <w:sz w:val="28"/>
          <w:szCs w:val="28"/>
        </w:rPr>
        <w:t>»</w:t>
      </w:r>
      <w:r w:rsidRPr="00F96DC2">
        <w:rPr>
          <w:sz w:val="28"/>
          <w:szCs w:val="28"/>
        </w:rPr>
        <w:t xml:space="preserve">, фестиваль уличных театров </w:t>
      </w:r>
      <w:r w:rsidR="00C16319">
        <w:rPr>
          <w:sz w:val="28"/>
          <w:szCs w:val="28"/>
        </w:rPr>
        <w:t>«</w:t>
      </w:r>
      <w:r w:rsidRPr="00F96DC2">
        <w:rPr>
          <w:sz w:val="28"/>
          <w:szCs w:val="28"/>
        </w:rPr>
        <w:t>Небесные кулисы</w:t>
      </w:r>
      <w:r w:rsidR="00C16319">
        <w:rPr>
          <w:sz w:val="28"/>
          <w:szCs w:val="28"/>
        </w:rPr>
        <w:t>»</w:t>
      </w:r>
      <w:r w:rsidRPr="00F96DC2">
        <w:rPr>
          <w:sz w:val="28"/>
          <w:szCs w:val="28"/>
        </w:rPr>
        <w:t xml:space="preserve">, фестиваль </w:t>
      </w:r>
      <w:r w:rsidR="00C16319">
        <w:rPr>
          <w:sz w:val="28"/>
          <w:szCs w:val="28"/>
        </w:rPr>
        <w:t>«</w:t>
      </w:r>
      <w:r w:rsidRPr="00F96DC2">
        <w:rPr>
          <w:sz w:val="28"/>
          <w:szCs w:val="28"/>
        </w:rPr>
        <w:t>Барбекю Фест</w:t>
      </w:r>
      <w:r w:rsidR="00C16319">
        <w:rPr>
          <w:sz w:val="28"/>
          <w:szCs w:val="28"/>
        </w:rPr>
        <w:t>»</w:t>
      </w:r>
      <w:r w:rsidRPr="00F96DC2">
        <w:rPr>
          <w:sz w:val="28"/>
          <w:szCs w:val="28"/>
        </w:rPr>
        <w:t xml:space="preserve">, в г. Лангепасе - праздник чума, фестиваль искусств </w:t>
      </w:r>
      <w:r w:rsidR="00C16319">
        <w:rPr>
          <w:sz w:val="28"/>
          <w:szCs w:val="28"/>
        </w:rPr>
        <w:t>«</w:t>
      </w:r>
      <w:r w:rsidRPr="00F96DC2">
        <w:rPr>
          <w:sz w:val="28"/>
          <w:szCs w:val="28"/>
        </w:rPr>
        <w:t>Лангепасские зори</w:t>
      </w:r>
      <w:r w:rsidR="00C16319">
        <w:rPr>
          <w:sz w:val="28"/>
          <w:szCs w:val="28"/>
        </w:rPr>
        <w:t>»</w:t>
      </w:r>
      <w:r w:rsidRPr="00F96DC2">
        <w:rPr>
          <w:sz w:val="28"/>
          <w:szCs w:val="28"/>
        </w:rPr>
        <w:t xml:space="preserve">, фестиваль исторической реконструкции </w:t>
      </w:r>
      <w:r w:rsidR="00C16319">
        <w:rPr>
          <w:sz w:val="28"/>
          <w:szCs w:val="28"/>
        </w:rPr>
        <w:t>«</w:t>
      </w:r>
      <w:r w:rsidRPr="00F96DC2">
        <w:rPr>
          <w:sz w:val="28"/>
          <w:szCs w:val="28"/>
        </w:rPr>
        <w:t>Таежная застава</w:t>
      </w:r>
      <w:r w:rsidR="00C16319">
        <w:rPr>
          <w:sz w:val="28"/>
          <w:szCs w:val="28"/>
        </w:rPr>
        <w:t>»</w:t>
      </w:r>
      <w:r w:rsidRPr="00F96DC2">
        <w:rPr>
          <w:sz w:val="28"/>
          <w:szCs w:val="28"/>
        </w:rPr>
        <w:t xml:space="preserve">, в г. Мегионе - региональный фестиваль </w:t>
      </w:r>
      <w:r w:rsidR="00C16319">
        <w:rPr>
          <w:sz w:val="28"/>
          <w:szCs w:val="28"/>
        </w:rPr>
        <w:t>«</w:t>
      </w:r>
      <w:r w:rsidRPr="00F96DC2">
        <w:rPr>
          <w:sz w:val="28"/>
          <w:szCs w:val="28"/>
        </w:rPr>
        <w:t>Хатлые</w:t>
      </w:r>
      <w:r w:rsidR="00C16319">
        <w:rPr>
          <w:sz w:val="28"/>
          <w:szCs w:val="28"/>
        </w:rPr>
        <w:t>»</w:t>
      </w:r>
      <w:r w:rsidRPr="00F96DC2">
        <w:rPr>
          <w:sz w:val="28"/>
          <w:szCs w:val="28"/>
        </w:rPr>
        <w:t>.</w:t>
      </w:r>
    </w:p>
    <w:p w14:paraId="691C85FF" w14:textId="77777777"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Исследование "портрета туриста" территории в 2019 году согласно данным платежных систем свидетельствует об отсутствии сильных сезонных колебаний в течение года. Около 35% туристов составляют граждане в возрасте 25 - 44 лет, более 55% туристов посещают территорию 1 раз в год продолжительностью 1 - 2 суток.</w:t>
      </w:r>
    </w:p>
    <w:p w14:paraId="57C3BB60" w14:textId="77777777"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Полученные данные свидетельствуют о необходимости увеличения количества дней пребывания туристов на территории, эту задачу позволит решить включение в туристские продукты дополнительных программ и услуг. Увеличение суточных трат туристов возможно за счет расширения информационной доступности о существующих услугах, а также спектра дополнительных услуг. Событийный календарь муниципалитетов территории дает хорошие предпосылки для развития событийных проектов, в том числе с национальным колоритом.</w:t>
      </w:r>
    </w:p>
    <w:p w14:paraId="0AF83B27" w14:textId="46DD3ACC" w:rsidR="00FB4523" w:rsidRPr="00F96DC2" w:rsidRDefault="00FB4523" w:rsidP="00402E45">
      <w:pPr>
        <w:tabs>
          <w:tab w:val="left" w:pos="851"/>
          <w:tab w:val="left" w:pos="993"/>
        </w:tabs>
        <w:spacing w:line="300" w:lineRule="auto"/>
        <w:ind w:firstLine="709"/>
        <w:jc w:val="both"/>
        <w:rPr>
          <w:i/>
          <w:iCs/>
          <w:sz w:val="28"/>
          <w:szCs w:val="28"/>
        </w:rPr>
      </w:pPr>
      <w:r w:rsidRPr="00F96DC2">
        <w:rPr>
          <w:sz w:val="28"/>
          <w:szCs w:val="28"/>
        </w:rPr>
        <w:t>Для формирования конкурентоспособного турпродукта территории необходимо развитие инфраструктуры этностойбищ, рыболовных баз, баз отдыха, туристического автобусного парка, речн</w:t>
      </w:r>
      <w:r w:rsidR="00286FDF">
        <w:rPr>
          <w:sz w:val="28"/>
          <w:szCs w:val="28"/>
        </w:rPr>
        <w:t xml:space="preserve">ой и придорожной инфраструктуры </w:t>
      </w:r>
      <w:r w:rsidR="00286FDF" w:rsidRPr="002C3403">
        <w:rPr>
          <w:sz w:val="28"/>
          <w:szCs w:val="28"/>
        </w:rPr>
        <w:t>[</w:t>
      </w:r>
      <w:r w:rsidR="002C3403" w:rsidRPr="002C3403">
        <w:rPr>
          <w:sz w:val="28"/>
          <w:szCs w:val="28"/>
        </w:rPr>
        <w:fldChar w:fldCharType="begin"/>
      </w:r>
      <w:r w:rsidR="002C3403" w:rsidRPr="002C3403">
        <w:rPr>
          <w:sz w:val="28"/>
          <w:szCs w:val="28"/>
        </w:rPr>
        <w:instrText xml:space="preserve"> REF _Ref120279958 \r \h  \* MERGEFORMAT </w:instrText>
      </w:r>
      <w:r w:rsidR="002C3403" w:rsidRPr="002C3403">
        <w:rPr>
          <w:sz w:val="28"/>
          <w:szCs w:val="28"/>
        </w:rPr>
      </w:r>
      <w:r w:rsidR="002C3403" w:rsidRPr="002C3403">
        <w:rPr>
          <w:sz w:val="28"/>
          <w:szCs w:val="28"/>
        </w:rPr>
        <w:fldChar w:fldCharType="separate"/>
      </w:r>
      <w:r w:rsidR="002C3403" w:rsidRPr="002C3403">
        <w:rPr>
          <w:sz w:val="28"/>
          <w:szCs w:val="28"/>
        </w:rPr>
        <w:t>21</w:t>
      </w:r>
      <w:r w:rsidR="002C3403" w:rsidRPr="002C3403">
        <w:rPr>
          <w:sz w:val="28"/>
          <w:szCs w:val="28"/>
        </w:rPr>
        <w:fldChar w:fldCharType="end"/>
      </w:r>
      <w:r w:rsidR="00286FDF" w:rsidRPr="002C3403">
        <w:rPr>
          <w:sz w:val="28"/>
          <w:szCs w:val="28"/>
        </w:rPr>
        <w:t>]</w:t>
      </w:r>
      <w:r w:rsidR="002C3403" w:rsidRPr="002C3403">
        <w:rPr>
          <w:sz w:val="28"/>
          <w:szCs w:val="28"/>
        </w:rPr>
        <w:t>.</w:t>
      </w:r>
      <w:r w:rsidRPr="00F96DC2">
        <w:rPr>
          <w:sz w:val="28"/>
          <w:szCs w:val="28"/>
        </w:rPr>
        <w:t xml:space="preserve"> </w:t>
      </w:r>
    </w:p>
    <w:p w14:paraId="70020282" w14:textId="5AD714F9"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 xml:space="preserve">На территории Нижневартовского района созданы благоприятные условия для развития сферы туризма, на сегодняшний день в данном направлении работают 11 организаций: 2 из них - индивидуальные предприниматели из числа коренных малочисленных народов Севера, развивающих сферу внутреннего, въездного и этнографического туризма (ИП Казамкин Виталий Егорович, хозяин этно стойбища «Ампутинское», с.Варьеган; Казанжи Любовь Васильевна, хозяйка этно стойбища «Карамкинское», п.Аган); </w:t>
      </w:r>
      <w:r w:rsidR="006F6DE5" w:rsidRPr="00F96DC2">
        <w:rPr>
          <w:sz w:val="28"/>
          <w:szCs w:val="28"/>
        </w:rPr>
        <w:t>4</w:t>
      </w:r>
      <w:r w:rsidRPr="00F96DC2">
        <w:rPr>
          <w:sz w:val="28"/>
          <w:szCs w:val="28"/>
        </w:rPr>
        <w:t xml:space="preserve"> организаци</w:t>
      </w:r>
      <w:r w:rsidR="006F6DE5" w:rsidRPr="00F96DC2">
        <w:rPr>
          <w:sz w:val="28"/>
          <w:szCs w:val="28"/>
        </w:rPr>
        <w:t>и</w:t>
      </w:r>
      <w:r w:rsidRPr="00F96DC2">
        <w:rPr>
          <w:sz w:val="28"/>
          <w:szCs w:val="28"/>
        </w:rPr>
        <w:t xml:space="preserve"> в сфере приема и размещения гостей (гостиница «Зори Ваха» пгт.Излучинск, гостиница «Таёжная» в пгт. Новоаганск (ООО «Аган Тревел»), ИП Клаузер Л.Э. (общежитие </w:t>
      </w:r>
      <w:r w:rsidR="00F800D2" w:rsidRPr="00F96DC2">
        <w:rPr>
          <w:sz w:val="28"/>
          <w:szCs w:val="28"/>
        </w:rPr>
        <w:t>пгт. Излучинск</w:t>
      </w:r>
      <w:r w:rsidRPr="00F96DC2">
        <w:rPr>
          <w:sz w:val="28"/>
          <w:szCs w:val="28"/>
        </w:rPr>
        <w:t xml:space="preserve">»); 2 оказывающие услуги по выездному туризму (ООО «АГАН ТРЕВЕЛ», пгт. Новоаганск; ИП Пономарева Е.Б. «Сеть магазинов горящих путевок», пгт. Излучинск). </w:t>
      </w:r>
    </w:p>
    <w:p w14:paraId="18273009" w14:textId="0E2022D2" w:rsidR="00FB4523" w:rsidRPr="00F96DC2" w:rsidRDefault="00FB4523" w:rsidP="00402E45">
      <w:pPr>
        <w:tabs>
          <w:tab w:val="left" w:pos="851"/>
          <w:tab w:val="left" w:pos="993"/>
        </w:tabs>
        <w:spacing w:line="300" w:lineRule="auto"/>
        <w:ind w:firstLine="709"/>
        <w:jc w:val="both"/>
        <w:rPr>
          <w:sz w:val="28"/>
          <w:szCs w:val="28"/>
        </w:rPr>
      </w:pPr>
      <w:r w:rsidRPr="00F96DC2">
        <w:rPr>
          <w:sz w:val="28"/>
          <w:szCs w:val="28"/>
        </w:rPr>
        <w:t>Четыре муниципальных учреждения культуры принимают туристов, выполняя культурно-познавательную и культурно-просветительскую функцию, это – МКУ «Этнографический парк-музей» с. Варьеган; Краеведческий музей им. Т.В. Великородовой, сп. Вата; МКУ «Музей-усадьба купца П.А. Кайдалова» с.Ларьяк и МАУ «Межпоселенческий центр национальны</w:t>
      </w:r>
      <w:r w:rsidR="00286FDF">
        <w:rPr>
          <w:sz w:val="28"/>
          <w:szCs w:val="28"/>
        </w:rPr>
        <w:t xml:space="preserve">х промыслов и ремесел» с.п.Аган </w:t>
      </w:r>
      <w:r w:rsidR="00286FDF" w:rsidRPr="002C3403">
        <w:rPr>
          <w:sz w:val="28"/>
          <w:szCs w:val="28"/>
        </w:rPr>
        <w:t>[</w:t>
      </w:r>
      <w:r w:rsidR="002C3403" w:rsidRPr="002C3403">
        <w:rPr>
          <w:sz w:val="28"/>
          <w:szCs w:val="28"/>
        </w:rPr>
        <w:fldChar w:fldCharType="begin"/>
      </w:r>
      <w:r w:rsidR="002C3403" w:rsidRPr="002C3403">
        <w:rPr>
          <w:sz w:val="28"/>
          <w:szCs w:val="28"/>
        </w:rPr>
        <w:instrText xml:space="preserve"> REF _Ref120279937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22</w:t>
      </w:r>
      <w:r w:rsidR="002C3403" w:rsidRPr="002C3403">
        <w:rPr>
          <w:sz w:val="28"/>
          <w:szCs w:val="28"/>
        </w:rPr>
        <w:fldChar w:fldCharType="end"/>
      </w:r>
      <w:r w:rsidR="00286FDF" w:rsidRPr="002C3403">
        <w:rPr>
          <w:sz w:val="28"/>
          <w:szCs w:val="28"/>
        </w:rPr>
        <w:t>].</w:t>
      </w:r>
    </w:p>
    <w:p w14:paraId="04A74EB7" w14:textId="77777777" w:rsidR="003D1FAA" w:rsidRPr="00F96DC2" w:rsidRDefault="003D1FAA" w:rsidP="00402E45">
      <w:pPr>
        <w:tabs>
          <w:tab w:val="left" w:pos="851"/>
          <w:tab w:val="left" w:pos="993"/>
        </w:tabs>
        <w:spacing w:line="300" w:lineRule="auto"/>
        <w:ind w:firstLine="709"/>
        <w:jc w:val="both"/>
        <w:rPr>
          <w:sz w:val="28"/>
          <w:szCs w:val="28"/>
        </w:rPr>
      </w:pPr>
      <w:r w:rsidRPr="00F96DC2">
        <w:rPr>
          <w:sz w:val="28"/>
          <w:szCs w:val="28"/>
        </w:rPr>
        <w:t>Так с 2016 года по 2020 год в целом наблюдалась положительная динамика КСР, их количество увеличилось более чем в 2 раза. Однако из-за пандемии в 2021 году наблюдается сокращение числа КСР на 3 ед. по сравнению с 2020 годом.</w:t>
      </w:r>
    </w:p>
    <w:p w14:paraId="30A4C262" w14:textId="017E8318" w:rsidR="00FB4523" w:rsidRPr="00F96DC2" w:rsidRDefault="003D1FAA" w:rsidP="00286FDF">
      <w:pPr>
        <w:tabs>
          <w:tab w:val="left" w:pos="851"/>
          <w:tab w:val="left" w:pos="993"/>
        </w:tabs>
        <w:spacing w:line="300" w:lineRule="auto"/>
        <w:ind w:firstLine="709"/>
        <w:jc w:val="both"/>
        <w:rPr>
          <w:sz w:val="28"/>
          <w:szCs w:val="28"/>
        </w:rPr>
      </w:pPr>
      <w:r w:rsidRPr="00F96DC2">
        <w:rPr>
          <w:sz w:val="28"/>
          <w:szCs w:val="28"/>
        </w:rPr>
        <w:t>Число мест в коллективных средствах размещения за период 2016-2019 гг. наращивалось еще более высокими темпами (увеличение почти в 3,5 раза). Однако значение показателя в 2021 году почти приблизилось к 2016 году, что опять же связано новой короновирусной инфекци</w:t>
      </w:r>
      <w:r w:rsidR="00B51BDE" w:rsidRPr="00F96DC2">
        <w:rPr>
          <w:sz w:val="28"/>
          <w:szCs w:val="28"/>
        </w:rPr>
        <w:t>ей</w:t>
      </w:r>
      <w:r w:rsidRPr="00F96DC2">
        <w:rPr>
          <w:sz w:val="28"/>
          <w:szCs w:val="28"/>
        </w:rPr>
        <w:t>.</w:t>
      </w:r>
    </w:p>
    <w:p w14:paraId="488E0024" w14:textId="2B69D686" w:rsidR="00FB4523" w:rsidRPr="00A836C4" w:rsidRDefault="00FB4523" w:rsidP="00286FDF">
      <w:pPr>
        <w:tabs>
          <w:tab w:val="left" w:pos="851"/>
          <w:tab w:val="left" w:pos="993"/>
        </w:tabs>
        <w:spacing w:line="300" w:lineRule="auto"/>
        <w:ind w:firstLine="709"/>
        <w:jc w:val="both"/>
        <w:rPr>
          <w:rFonts w:eastAsia="Calibri"/>
          <w:sz w:val="28"/>
          <w:szCs w:val="28"/>
        </w:rPr>
      </w:pPr>
      <w:r w:rsidRPr="00F96DC2">
        <w:rPr>
          <w:rFonts w:eastAsia="Calibri"/>
          <w:sz w:val="28"/>
          <w:szCs w:val="28"/>
        </w:rPr>
        <w:t xml:space="preserve">В соответствии с реестром туристских ресурсов и организаций индустрии Югры </w:t>
      </w:r>
      <w:r w:rsidRPr="00A836C4">
        <w:rPr>
          <w:rFonts w:eastAsia="Calibri"/>
          <w:sz w:val="28"/>
          <w:szCs w:val="28"/>
        </w:rPr>
        <w:t>по состоянию на 01.02.2022 года на территории Нижневартовского района имеются следующие социально-культурные и туристические объекты</w:t>
      </w:r>
      <w:r w:rsidR="00B51BDE" w:rsidRPr="00A836C4">
        <w:rPr>
          <w:rFonts w:eastAsia="Calibri"/>
          <w:sz w:val="28"/>
          <w:szCs w:val="28"/>
        </w:rPr>
        <w:t xml:space="preserve"> (приложения </w:t>
      </w:r>
      <w:r w:rsidR="00286FDF" w:rsidRPr="00A836C4">
        <w:rPr>
          <w:rFonts w:eastAsia="Calibri"/>
          <w:sz w:val="28"/>
          <w:szCs w:val="28"/>
        </w:rPr>
        <w:t>5,6</w:t>
      </w:r>
      <w:r w:rsidR="00B51BDE" w:rsidRPr="00A836C4">
        <w:rPr>
          <w:rFonts w:eastAsia="Calibri"/>
          <w:sz w:val="28"/>
          <w:szCs w:val="28"/>
        </w:rPr>
        <w:t>)</w:t>
      </w:r>
      <w:r w:rsidRPr="00A836C4">
        <w:rPr>
          <w:rFonts w:eastAsia="Calibri"/>
          <w:sz w:val="28"/>
          <w:szCs w:val="28"/>
        </w:rPr>
        <w:t>:</w:t>
      </w:r>
      <w:r w:rsidR="00B51BDE" w:rsidRPr="00A836C4">
        <w:rPr>
          <w:rFonts w:eastAsia="Calibri"/>
          <w:sz w:val="28"/>
          <w:szCs w:val="28"/>
        </w:rPr>
        <w:t xml:space="preserve"> </w:t>
      </w:r>
      <w:r w:rsidRPr="00A836C4">
        <w:rPr>
          <w:rFonts w:eastAsia="Calibri"/>
          <w:sz w:val="28"/>
          <w:szCs w:val="28"/>
        </w:rPr>
        <w:t>7 музеев и выставочных залов;</w:t>
      </w:r>
      <w:r w:rsidR="00B51BDE" w:rsidRPr="00A836C4">
        <w:rPr>
          <w:rFonts w:eastAsia="Calibri"/>
          <w:sz w:val="28"/>
          <w:szCs w:val="28"/>
        </w:rPr>
        <w:t xml:space="preserve"> </w:t>
      </w:r>
      <w:r w:rsidRPr="00A836C4">
        <w:rPr>
          <w:rFonts w:eastAsia="Calibri"/>
          <w:sz w:val="28"/>
          <w:szCs w:val="28"/>
        </w:rPr>
        <w:t>15 домов и дворцов культуры;</w:t>
      </w:r>
      <w:r w:rsidR="00B51BDE" w:rsidRPr="00A836C4">
        <w:rPr>
          <w:rFonts w:eastAsia="Calibri"/>
          <w:sz w:val="28"/>
          <w:szCs w:val="28"/>
        </w:rPr>
        <w:t xml:space="preserve"> </w:t>
      </w:r>
      <w:r w:rsidRPr="00A836C4">
        <w:rPr>
          <w:rFonts w:eastAsia="Calibri"/>
          <w:sz w:val="28"/>
          <w:szCs w:val="28"/>
        </w:rPr>
        <w:t>8 организаций общественного питания</w:t>
      </w:r>
      <w:r w:rsidR="00B51BDE" w:rsidRPr="00A836C4">
        <w:rPr>
          <w:rFonts w:eastAsia="Calibri"/>
          <w:sz w:val="28"/>
          <w:szCs w:val="28"/>
        </w:rPr>
        <w:t xml:space="preserve">; </w:t>
      </w:r>
      <w:r w:rsidRPr="00A836C4">
        <w:rPr>
          <w:rFonts w:eastAsia="Calibri"/>
          <w:sz w:val="28"/>
          <w:szCs w:val="28"/>
        </w:rPr>
        <w:t>1 объект развлечения;</w:t>
      </w:r>
      <w:r w:rsidR="00B51BDE" w:rsidRPr="00A836C4">
        <w:rPr>
          <w:rFonts w:eastAsia="Calibri"/>
          <w:sz w:val="28"/>
          <w:szCs w:val="28"/>
        </w:rPr>
        <w:t xml:space="preserve"> </w:t>
      </w:r>
      <w:r w:rsidRPr="00A836C4">
        <w:rPr>
          <w:rFonts w:eastAsia="Calibri"/>
          <w:sz w:val="28"/>
          <w:szCs w:val="28"/>
        </w:rPr>
        <w:t>2 спортивных объекта</w:t>
      </w:r>
      <w:r w:rsidR="0002738F" w:rsidRPr="00A836C4">
        <w:rPr>
          <w:rFonts w:eastAsia="Calibri"/>
          <w:sz w:val="28"/>
          <w:szCs w:val="28"/>
        </w:rPr>
        <w:t xml:space="preserve"> (приложение 31)</w:t>
      </w:r>
      <w:r w:rsidRPr="00A836C4">
        <w:rPr>
          <w:rFonts w:eastAsia="Calibri"/>
          <w:sz w:val="28"/>
          <w:szCs w:val="28"/>
        </w:rPr>
        <w:t>;</w:t>
      </w:r>
      <w:r w:rsidR="00B51BDE" w:rsidRPr="00A836C4">
        <w:rPr>
          <w:rFonts w:eastAsia="Calibri"/>
          <w:sz w:val="28"/>
          <w:szCs w:val="28"/>
        </w:rPr>
        <w:t xml:space="preserve"> </w:t>
      </w:r>
      <w:r w:rsidRPr="00A836C4">
        <w:rPr>
          <w:rFonts w:eastAsia="Calibri"/>
          <w:sz w:val="28"/>
          <w:szCs w:val="28"/>
        </w:rPr>
        <w:t>5 организаций, предоставляющих услуги средств размещения;</w:t>
      </w:r>
      <w:r w:rsidR="00B51BDE" w:rsidRPr="00A836C4">
        <w:rPr>
          <w:rFonts w:eastAsia="Calibri"/>
          <w:sz w:val="28"/>
          <w:szCs w:val="28"/>
        </w:rPr>
        <w:t xml:space="preserve"> </w:t>
      </w:r>
      <w:r w:rsidRPr="00A836C4">
        <w:rPr>
          <w:rFonts w:eastAsia="Calibri"/>
          <w:sz w:val="28"/>
          <w:szCs w:val="28"/>
        </w:rPr>
        <w:t>2 базы отдыха;</w:t>
      </w:r>
      <w:r w:rsidR="00B51BDE" w:rsidRPr="00A836C4">
        <w:rPr>
          <w:rFonts w:eastAsia="Calibri"/>
          <w:sz w:val="28"/>
          <w:szCs w:val="28"/>
        </w:rPr>
        <w:t xml:space="preserve"> </w:t>
      </w:r>
      <w:r w:rsidRPr="00A836C4">
        <w:rPr>
          <w:rFonts w:eastAsia="Calibri"/>
          <w:sz w:val="28"/>
          <w:szCs w:val="28"/>
        </w:rPr>
        <w:t>2 туристических агентства</w:t>
      </w:r>
      <w:r w:rsidR="00B51BDE" w:rsidRPr="00A836C4">
        <w:rPr>
          <w:rFonts w:eastAsia="Calibri"/>
          <w:sz w:val="28"/>
          <w:szCs w:val="28"/>
        </w:rPr>
        <w:t xml:space="preserve">; </w:t>
      </w:r>
      <w:r w:rsidRPr="00A836C4">
        <w:rPr>
          <w:rFonts w:eastAsia="Calibri"/>
          <w:sz w:val="28"/>
          <w:szCs w:val="28"/>
        </w:rPr>
        <w:t>4 организации туристской индустрии, осуществляющие деятельность по предоставлению услуг экскурсоводов (гидов), гидов-переводчиков и инструкторов-проводников;</w:t>
      </w:r>
      <w:r w:rsidR="00B51BDE" w:rsidRPr="00A836C4">
        <w:rPr>
          <w:rFonts w:eastAsia="Calibri"/>
          <w:sz w:val="28"/>
          <w:szCs w:val="28"/>
        </w:rPr>
        <w:t xml:space="preserve"> </w:t>
      </w:r>
      <w:r w:rsidRPr="00A836C4">
        <w:rPr>
          <w:rFonts w:eastAsia="Calibri"/>
          <w:sz w:val="28"/>
          <w:szCs w:val="28"/>
        </w:rPr>
        <w:t>3 организации туристской индустрии, осуществляющие деятельность по реализации сувенирной продукции и туристского снаряжения;</w:t>
      </w:r>
      <w:r w:rsidR="00B51BDE" w:rsidRPr="00A836C4">
        <w:rPr>
          <w:rFonts w:eastAsia="Calibri"/>
          <w:sz w:val="28"/>
          <w:szCs w:val="28"/>
        </w:rPr>
        <w:t xml:space="preserve"> </w:t>
      </w:r>
      <w:r w:rsidRPr="00A836C4">
        <w:rPr>
          <w:rFonts w:eastAsia="Calibri"/>
          <w:sz w:val="28"/>
          <w:szCs w:val="28"/>
        </w:rPr>
        <w:t>2 организации туристской индустрии, осуществляющие деятельность в сфере этнографического туризма на территории автономного округа, в том числе национальные общины коренн</w:t>
      </w:r>
      <w:r w:rsidR="00286FDF" w:rsidRPr="00A836C4">
        <w:rPr>
          <w:rFonts w:eastAsia="Calibri"/>
          <w:sz w:val="28"/>
          <w:szCs w:val="28"/>
        </w:rPr>
        <w:t>ых малочисленных народов Севера [</w:t>
      </w:r>
      <w:r w:rsidR="002C3403" w:rsidRPr="00A836C4">
        <w:rPr>
          <w:rFonts w:eastAsia="Calibri"/>
          <w:sz w:val="28"/>
          <w:szCs w:val="28"/>
        </w:rPr>
        <w:fldChar w:fldCharType="begin"/>
      </w:r>
      <w:r w:rsidR="002C3403" w:rsidRPr="00A836C4">
        <w:rPr>
          <w:rFonts w:eastAsia="Calibri"/>
          <w:sz w:val="28"/>
          <w:szCs w:val="28"/>
        </w:rPr>
        <w:instrText xml:space="preserve"> REF _Ref120279363 \r \h  \* MERGEFORMAT </w:instrText>
      </w:r>
      <w:r w:rsidR="002C3403" w:rsidRPr="00A836C4">
        <w:rPr>
          <w:rFonts w:eastAsia="Calibri"/>
          <w:sz w:val="28"/>
          <w:szCs w:val="28"/>
        </w:rPr>
      </w:r>
      <w:r w:rsidR="002C3403" w:rsidRPr="00A836C4">
        <w:rPr>
          <w:rFonts w:eastAsia="Calibri"/>
          <w:sz w:val="28"/>
          <w:szCs w:val="28"/>
        </w:rPr>
        <w:fldChar w:fldCharType="separate"/>
      </w:r>
      <w:r w:rsidR="002C3403" w:rsidRPr="00A836C4">
        <w:rPr>
          <w:rFonts w:eastAsia="Calibri"/>
          <w:sz w:val="28"/>
          <w:szCs w:val="28"/>
        </w:rPr>
        <w:t>23</w:t>
      </w:r>
      <w:r w:rsidR="002C3403" w:rsidRPr="00A836C4">
        <w:rPr>
          <w:rFonts w:eastAsia="Calibri"/>
          <w:sz w:val="28"/>
          <w:szCs w:val="28"/>
        </w:rPr>
        <w:fldChar w:fldCharType="end"/>
      </w:r>
      <w:r w:rsidR="00286FDF" w:rsidRPr="00A836C4">
        <w:rPr>
          <w:rFonts w:eastAsia="Calibri"/>
          <w:sz w:val="28"/>
          <w:szCs w:val="28"/>
        </w:rPr>
        <w:t>].</w:t>
      </w:r>
    </w:p>
    <w:p w14:paraId="0AA83F85" w14:textId="554B712F" w:rsidR="00FB4523" w:rsidRPr="00F96DC2" w:rsidRDefault="00FB4523" w:rsidP="00402E45">
      <w:pPr>
        <w:tabs>
          <w:tab w:val="left" w:pos="851"/>
          <w:tab w:val="left" w:pos="993"/>
        </w:tabs>
        <w:spacing w:line="300" w:lineRule="auto"/>
        <w:ind w:firstLine="709"/>
        <w:jc w:val="both"/>
        <w:rPr>
          <w:sz w:val="28"/>
          <w:szCs w:val="28"/>
        </w:rPr>
      </w:pPr>
      <w:r w:rsidRPr="00A836C4">
        <w:rPr>
          <w:sz w:val="28"/>
          <w:szCs w:val="28"/>
        </w:rPr>
        <w:t xml:space="preserve">В </w:t>
      </w:r>
      <w:r w:rsidR="00AE050D" w:rsidRPr="00A836C4">
        <w:rPr>
          <w:sz w:val="28"/>
          <w:szCs w:val="28"/>
        </w:rPr>
        <w:t>приложении 7</w:t>
      </w:r>
      <w:r w:rsidRPr="00A836C4">
        <w:rPr>
          <w:sz w:val="28"/>
          <w:szCs w:val="28"/>
        </w:rPr>
        <w:t xml:space="preserve"> приведена информация об организациях туристской индустрии Нижневартовского района</w:t>
      </w:r>
      <w:r w:rsidRPr="00F96DC2">
        <w:rPr>
          <w:sz w:val="28"/>
          <w:szCs w:val="28"/>
        </w:rPr>
        <w:t>.</w:t>
      </w:r>
    </w:p>
    <w:p w14:paraId="73998E01" w14:textId="572C775D" w:rsidR="00FB4523" w:rsidRPr="00F96DC2" w:rsidRDefault="00754954" w:rsidP="00402E45">
      <w:pPr>
        <w:tabs>
          <w:tab w:val="left" w:pos="851"/>
          <w:tab w:val="left" w:pos="993"/>
        </w:tabs>
        <w:spacing w:line="300" w:lineRule="auto"/>
        <w:ind w:firstLine="709"/>
        <w:jc w:val="both"/>
        <w:rPr>
          <w:sz w:val="28"/>
          <w:szCs w:val="28"/>
        </w:rPr>
      </w:pPr>
      <w:r w:rsidRPr="00F96DC2">
        <w:rPr>
          <w:sz w:val="28"/>
          <w:szCs w:val="28"/>
        </w:rPr>
        <w:t xml:space="preserve">На территории района в пгт. Излучинск и </w:t>
      </w:r>
      <w:r w:rsidR="00F800D2" w:rsidRPr="00F96DC2">
        <w:rPr>
          <w:sz w:val="28"/>
          <w:szCs w:val="28"/>
        </w:rPr>
        <w:t xml:space="preserve">пгт </w:t>
      </w:r>
      <w:r w:rsidRPr="00F96DC2">
        <w:rPr>
          <w:sz w:val="28"/>
          <w:szCs w:val="28"/>
        </w:rPr>
        <w:t>Новоаганск осуществляют свою деятельность 2 туристических агентства. Услуги экскурсоводов (гидов), гидов-переводчиков и инструкторов-проводников оказывают 3 музея (с. Варьеган, д. Вата, с. Ларьяк) и межпоселенческий центр национальных промыслов и ремесел (п. Аган).</w:t>
      </w:r>
    </w:p>
    <w:p w14:paraId="51565F47" w14:textId="6AF1B1F8" w:rsidR="00D0765B" w:rsidRPr="00F96DC2" w:rsidRDefault="00D0765B" w:rsidP="00402E45">
      <w:pPr>
        <w:widowControl w:val="0"/>
        <w:tabs>
          <w:tab w:val="left" w:pos="851"/>
          <w:tab w:val="left" w:pos="993"/>
        </w:tabs>
        <w:spacing w:line="300" w:lineRule="auto"/>
        <w:ind w:firstLine="709"/>
        <w:jc w:val="both"/>
        <w:rPr>
          <w:sz w:val="28"/>
          <w:szCs w:val="28"/>
        </w:rPr>
      </w:pPr>
      <w:r w:rsidRPr="00F96DC2">
        <w:rPr>
          <w:sz w:val="28"/>
          <w:szCs w:val="28"/>
        </w:rPr>
        <w:t>Изготовлением и реализацией сувениров этнографической направленности, организацией выставочной деятельности, мастер-классов по традиционным ремеслам коренных малочисленных народов Севера занимаются 3 организации: 2 музея в с. Варьеган и д. Вата, а также межпоселенческий центр национальных промыслов и ремесел в п. Аган, 2 индивидуальных предпринимателя Казанжи Л.В. из п. Аган и Казамкин В.Е. из с. Варьеган осуществляют деятельность в сфере этнографического туризма на территории автономного округа, в том числе национальные общины коренных малочисленных народов Севера.</w:t>
      </w:r>
    </w:p>
    <w:p w14:paraId="799214DC" w14:textId="77777777" w:rsidR="00101B85" w:rsidRPr="00F96DC2" w:rsidRDefault="00101B85" w:rsidP="00402E45">
      <w:pPr>
        <w:tabs>
          <w:tab w:val="left" w:pos="851"/>
          <w:tab w:val="left" w:pos="993"/>
        </w:tabs>
        <w:spacing w:line="300" w:lineRule="auto"/>
        <w:ind w:firstLine="709"/>
        <w:jc w:val="both"/>
        <w:rPr>
          <w:sz w:val="28"/>
          <w:szCs w:val="28"/>
        </w:rPr>
      </w:pPr>
      <w:r w:rsidRPr="00F96DC2">
        <w:rPr>
          <w:sz w:val="28"/>
          <w:szCs w:val="28"/>
        </w:rPr>
        <w:t>Таким образом, по результатам анализа туристско-рекреационного потенциала Нижневартовского района можно сделать следующие выводы:</w:t>
      </w:r>
    </w:p>
    <w:p w14:paraId="7437359A" w14:textId="77777777" w:rsidR="00101B85" w:rsidRPr="00F96DC2" w:rsidRDefault="00101B85" w:rsidP="000F4C42">
      <w:pPr>
        <w:numPr>
          <w:ilvl w:val="0"/>
          <w:numId w:val="16"/>
        </w:numPr>
        <w:tabs>
          <w:tab w:val="left" w:pos="851"/>
          <w:tab w:val="left" w:pos="993"/>
        </w:tabs>
        <w:spacing w:line="300" w:lineRule="auto"/>
        <w:ind w:left="0" w:firstLine="709"/>
        <w:jc w:val="both"/>
        <w:rPr>
          <w:sz w:val="28"/>
          <w:szCs w:val="28"/>
        </w:rPr>
      </w:pPr>
      <w:r w:rsidRPr="00F96DC2">
        <w:rPr>
          <w:sz w:val="28"/>
          <w:szCs w:val="28"/>
        </w:rPr>
        <w:t xml:space="preserve">район обладает </w:t>
      </w:r>
      <w:r w:rsidRPr="00F96DC2">
        <w:rPr>
          <w:color w:val="000000"/>
          <w:sz w:val="28"/>
          <w:szCs w:val="28"/>
        </w:rPr>
        <w:t xml:space="preserve">большим количеством уникальных ресурсов (природные, культурные, в т.ч. территории традиционного проживания коренных малочисленных народов), которые, в потенциале, могут быть конвертированы в инновационные для России и Автономного округа туристские продукты; </w:t>
      </w:r>
      <w:r w:rsidRPr="00F96DC2">
        <w:rPr>
          <w:sz w:val="28"/>
          <w:szCs w:val="28"/>
        </w:rPr>
        <w:t xml:space="preserve"> </w:t>
      </w:r>
    </w:p>
    <w:p w14:paraId="0510548D" w14:textId="77777777" w:rsidR="00101B85" w:rsidRPr="00F96DC2" w:rsidRDefault="00101B85" w:rsidP="000F4C42">
      <w:pPr>
        <w:numPr>
          <w:ilvl w:val="0"/>
          <w:numId w:val="16"/>
        </w:numPr>
        <w:tabs>
          <w:tab w:val="left" w:pos="851"/>
          <w:tab w:val="left" w:pos="993"/>
        </w:tabs>
        <w:spacing w:line="300" w:lineRule="auto"/>
        <w:ind w:left="0" w:firstLine="709"/>
        <w:jc w:val="both"/>
        <w:rPr>
          <w:sz w:val="28"/>
          <w:szCs w:val="28"/>
        </w:rPr>
      </w:pPr>
      <w:r w:rsidRPr="00F96DC2">
        <w:rPr>
          <w:sz w:val="28"/>
          <w:szCs w:val="28"/>
        </w:rPr>
        <w:t>туристская инфраструктура имеется только в крупных населенных пунктах района: городских поселениях Излучинск, Новоаганск, сельских поселений Аган, Вата, Ларьяк, Ваховск;</w:t>
      </w:r>
    </w:p>
    <w:p w14:paraId="3B9A0B04" w14:textId="0AE189B0" w:rsidR="00FB4523" w:rsidRPr="00F96DC2" w:rsidRDefault="00FB4523" w:rsidP="00286FDF">
      <w:pPr>
        <w:tabs>
          <w:tab w:val="left" w:pos="851"/>
          <w:tab w:val="left" w:pos="993"/>
        </w:tabs>
        <w:spacing w:line="300" w:lineRule="auto"/>
        <w:jc w:val="both"/>
        <w:rPr>
          <w:sz w:val="28"/>
          <w:szCs w:val="28"/>
        </w:rPr>
      </w:pPr>
      <w:r w:rsidRPr="00F96DC2">
        <w:rPr>
          <w:sz w:val="28"/>
          <w:szCs w:val="28"/>
        </w:rPr>
        <w:t xml:space="preserve">Таблица </w:t>
      </w:r>
      <w:r w:rsidR="00AE050D" w:rsidRPr="00F96DC2">
        <w:rPr>
          <w:sz w:val="28"/>
          <w:szCs w:val="28"/>
        </w:rPr>
        <w:t>2</w:t>
      </w:r>
      <w:r w:rsidR="001547CA">
        <w:rPr>
          <w:sz w:val="28"/>
          <w:szCs w:val="28"/>
        </w:rPr>
        <w:t>8</w:t>
      </w:r>
      <w:r w:rsidRPr="00F96DC2">
        <w:rPr>
          <w:sz w:val="28"/>
          <w:szCs w:val="28"/>
        </w:rPr>
        <w:t xml:space="preserve"> – </w:t>
      </w:r>
      <w:r w:rsidRPr="00F96DC2">
        <w:rPr>
          <w:sz w:val="28"/>
          <w:szCs w:val="28"/>
          <w:lang w:val="en-US"/>
        </w:rPr>
        <w:t>SWOT</w:t>
      </w:r>
      <w:r w:rsidRPr="00F96DC2">
        <w:rPr>
          <w:sz w:val="28"/>
          <w:szCs w:val="28"/>
        </w:rPr>
        <w:t xml:space="preserve"> – </w:t>
      </w:r>
      <w:r w:rsidR="003F4823" w:rsidRPr="00F96DC2">
        <w:rPr>
          <w:sz w:val="28"/>
          <w:szCs w:val="28"/>
        </w:rPr>
        <w:t>анализ туристическо</w:t>
      </w:r>
      <w:r w:rsidRPr="00F96DC2">
        <w:rPr>
          <w:sz w:val="28"/>
          <w:szCs w:val="28"/>
        </w:rPr>
        <w:t>- рекреационный потенциал</w:t>
      </w:r>
    </w:p>
    <w:tbl>
      <w:tblPr>
        <w:tblStyle w:val="1101"/>
        <w:tblW w:w="0" w:type="auto"/>
        <w:tblInd w:w="-5" w:type="dxa"/>
        <w:tblLook w:val="04A0" w:firstRow="1" w:lastRow="0" w:firstColumn="1" w:lastColumn="0" w:noHBand="0" w:noVBand="1"/>
      </w:tblPr>
      <w:tblGrid>
        <w:gridCol w:w="3809"/>
        <w:gridCol w:w="5257"/>
      </w:tblGrid>
      <w:tr w:rsidR="00FB4523" w:rsidRPr="00454D2D" w14:paraId="7D904BB1" w14:textId="77777777" w:rsidTr="00454D2D">
        <w:tc>
          <w:tcPr>
            <w:tcW w:w="3809" w:type="dxa"/>
          </w:tcPr>
          <w:p w14:paraId="1FA56ACD"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Сильные стороны</w:t>
            </w:r>
          </w:p>
        </w:tc>
        <w:tc>
          <w:tcPr>
            <w:tcW w:w="5257" w:type="dxa"/>
          </w:tcPr>
          <w:p w14:paraId="27FF05DA"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Слабые стороны</w:t>
            </w:r>
          </w:p>
        </w:tc>
      </w:tr>
      <w:tr w:rsidR="00FB4523" w:rsidRPr="00454D2D" w14:paraId="2F2B07DF" w14:textId="77777777" w:rsidTr="00454D2D">
        <w:tc>
          <w:tcPr>
            <w:tcW w:w="3809" w:type="dxa"/>
          </w:tcPr>
          <w:p w14:paraId="23B4BACA" w14:textId="018A528B" w:rsidR="00FB4523" w:rsidRPr="00454D2D" w:rsidRDefault="00486CEA" w:rsidP="00F96DC2">
            <w:pPr>
              <w:spacing w:line="25" w:lineRule="atLeast"/>
              <w:jc w:val="both"/>
              <w:rPr>
                <w:rFonts w:eastAsia="Calibri"/>
                <w:sz w:val="26"/>
                <w:szCs w:val="26"/>
              </w:rPr>
            </w:pPr>
            <w:r w:rsidRPr="00454D2D">
              <w:rPr>
                <w:rFonts w:eastAsia="Calibri"/>
                <w:sz w:val="26"/>
                <w:szCs w:val="26"/>
              </w:rPr>
              <w:t>Р</w:t>
            </w:r>
            <w:r w:rsidR="00FB4523" w:rsidRPr="00454D2D">
              <w:rPr>
                <w:rFonts w:eastAsia="Calibri"/>
                <w:sz w:val="26"/>
                <w:szCs w:val="26"/>
              </w:rPr>
              <w:t>азнообразные природные ресурсы, видовые пейзажи;</w:t>
            </w:r>
          </w:p>
          <w:p w14:paraId="676EAA07" w14:textId="759726F1" w:rsidR="00FB4523" w:rsidRPr="00454D2D" w:rsidRDefault="00486CEA" w:rsidP="00F96DC2">
            <w:pPr>
              <w:spacing w:line="25" w:lineRule="atLeast"/>
              <w:jc w:val="both"/>
              <w:rPr>
                <w:rFonts w:eastAsia="Calibri"/>
                <w:sz w:val="26"/>
                <w:szCs w:val="26"/>
              </w:rPr>
            </w:pPr>
            <w:r w:rsidRPr="00454D2D">
              <w:rPr>
                <w:rFonts w:eastAsia="Calibri"/>
                <w:sz w:val="26"/>
                <w:szCs w:val="26"/>
              </w:rPr>
              <w:t>Б</w:t>
            </w:r>
            <w:r w:rsidR="00FB4523" w:rsidRPr="00454D2D">
              <w:rPr>
                <w:rFonts w:eastAsia="Calibri"/>
                <w:sz w:val="26"/>
                <w:szCs w:val="26"/>
              </w:rPr>
              <w:t>огатый культурный потенциал (традиции кмнс);</w:t>
            </w:r>
          </w:p>
          <w:p w14:paraId="1B7DB5CC" w14:textId="7FB01715" w:rsidR="00FB4523" w:rsidRPr="00454D2D" w:rsidRDefault="00486CEA" w:rsidP="00F96DC2">
            <w:pPr>
              <w:spacing w:line="25" w:lineRule="atLeast"/>
              <w:jc w:val="both"/>
              <w:rPr>
                <w:rFonts w:eastAsia="Calibri"/>
                <w:sz w:val="26"/>
                <w:szCs w:val="26"/>
              </w:rPr>
            </w:pPr>
            <w:r w:rsidRPr="00454D2D">
              <w:rPr>
                <w:rFonts w:eastAsia="Calibri"/>
                <w:sz w:val="26"/>
                <w:szCs w:val="26"/>
              </w:rPr>
              <w:t>П</w:t>
            </w:r>
            <w:r w:rsidR="00FB4523" w:rsidRPr="00454D2D">
              <w:rPr>
                <w:rFonts w:eastAsia="Calibri"/>
                <w:sz w:val="26"/>
                <w:szCs w:val="26"/>
              </w:rPr>
              <w:t>оложительн</w:t>
            </w:r>
            <w:r w:rsidRPr="00454D2D">
              <w:rPr>
                <w:rFonts w:eastAsia="Calibri"/>
                <w:sz w:val="26"/>
                <w:szCs w:val="26"/>
              </w:rPr>
              <w:t>ая</w:t>
            </w:r>
            <w:r w:rsidR="00FB4523" w:rsidRPr="00454D2D">
              <w:rPr>
                <w:rFonts w:eastAsia="Calibri"/>
                <w:sz w:val="26"/>
                <w:szCs w:val="26"/>
              </w:rPr>
              <w:t xml:space="preserve"> динамик</w:t>
            </w:r>
            <w:r w:rsidRPr="00454D2D">
              <w:rPr>
                <w:rFonts w:eastAsia="Calibri"/>
                <w:sz w:val="26"/>
                <w:szCs w:val="26"/>
              </w:rPr>
              <w:t>а</w:t>
            </w:r>
            <w:r w:rsidR="00FB4523" w:rsidRPr="00454D2D">
              <w:rPr>
                <w:rFonts w:eastAsia="Calibri"/>
                <w:sz w:val="26"/>
                <w:szCs w:val="26"/>
              </w:rPr>
              <w:t xml:space="preserve"> в создании новых туристских программ и проектов;</w:t>
            </w:r>
          </w:p>
        </w:tc>
        <w:tc>
          <w:tcPr>
            <w:tcW w:w="5257" w:type="dxa"/>
          </w:tcPr>
          <w:p w14:paraId="40B41220" w14:textId="1F12B46C" w:rsidR="00FB4523" w:rsidRPr="00454D2D" w:rsidRDefault="00486CEA" w:rsidP="00F96DC2">
            <w:pPr>
              <w:spacing w:line="25" w:lineRule="atLeast"/>
              <w:jc w:val="both"/>
              <w:rPr>
                <w:rFonts w:eastAsia="Calibri"/>
                <w:sz w:val="26"/>
                <w:szCs w:val="26"/>
              </w:rPr>
            </w:pPr>
            <w:r w:rsidRPr="00454D2D">
              <w:rPr>
                <w:rFonts w:eastAsia="Calibri"/>
                <w:sz w:val="26"/>
                <w:szCs w:val="26"/>
              </w:rPr>
              <w:t>С</w:t>
            </w:r>
            <w:r w:rsidR="00FB4523" w:rsidRPr="00454D2D">
              <w:rPr>
                <w:rFonts w:eastAsia="Calibri"/>
                <w:sz w:val="26"/>
                <w:szCs w:val="26"/>
              </w:rPr>
              <w:t>лаборазвитая инженерная инфраструктура;</w:t>
            </w:r>
          </w:p>
          <w:p w14:paraId="5728263F" w14:textId="5C36B7ED" w:rsidR="00FB4523" w:rsidRPr="00454D2D" w:rsidRDefault="00486CEA" w:rsidP="00F96DC2">
            <w:pPr>
              <w:spacing w:line="25" w:lineRule="atLeast"/>
              <w:jc w:val="both"/>
              <w:rPr>
                <w:rFonts w:eastAsia="Calibri"/>
                <w:sz w:val="26"/>
                <w:szCs w:val="26"/>
              </w:rPr>
            </w:pPr>
            <w:r w:rsidRPr="00454D2D">
              <w:rPr>
                <w:rFonts w:eastAsia="Calibri"/>
                <w:sz w:val="26"/>
                <w:szCs w:val="26"/>
              </w:rPr>
              <w:t>Н</w:t>
            </w:r>
            <w:r w:rsidR="00FB4523" w:rsidRPr="00454D2D">
              <w:rPr>
                <w:rFonts w:eastAsia="Calibri"/>
                <w:sz w:val="26"/>
                <w:szCs w:val="26"/>
              </w:rPr>
              <w:t>изкая узнаваемость туристско-рекреационного продукта района, как в России, так и за рубежом;</w:t>
            </w:r>
          </w:p>
          <w:p w14:paraId="3A5029CF" w14:textId="7B31250C" w:rsidR="00FB4523" w:rsidRPr="00454D2D" w:rsidRDefault="00486CEA" w:rsidP="00F96DC2">
            <w:pPr>
              <w:spacing w:line="25" w:lineRule="atLeast"/>
              <w:jc w:val="both"/>
              <w:rPr>
                <w:rFonts w:eastAsia="Calibri"/>
                <w:sz w:val="26"/>
                <w:szCs w:val="26"/>
              </w:rPr>
            </w:pPr>
            <w:r w:rsidRPr="00454D2D">
              <w:rPr>
                <w:rFonts w:eastAsia="Calibri"/>
                <w:sz w:val="26"/>
                <w:szCs w:val="26"/>
              </w:rPr>
              <w:t>Н</w:t>
            </w:r>
            <w:r w:rsidR="00FB4523" w:rsidRPr="00454D2D">
              <w:rPr>
                <w:rFonts w:eastAsia="Calibri"/>
                <w:sz w:val="26"/>
                <w:szCs w:val="26"/>
              </w:rPr>
              <w:t>изкая заработная плата в отрасли, как следствие нехватка квалифицированного персонала;</w:t>
            </w:r>
          </w:p>
          <w:p w14:paraId="3060CBC2" w14:textId="611763F5" w:rsidR="00FB4523" w:rsidRPr="00454D2D" w:rsidRDefault="00235CCC" w:rsidP="00F96DC2">
            <w:pPr>
              <w:spacing w:line="25" w:lineRule="atLeast"/>
              <w:jc w:val="both"/>
              <w:rPr>
                <w:rFonts w:eastAsia="Calibri"/>
                <w:sz w:val="26"/>
                <w:szCs w:val="26"/>
              </w:rPr>
            </w:pPr>
            <w:r w:rsidRPr="00454D2D">
              <w:rPr>
                <w:color w:val="000000"/>
                <w:sz w:val="26"/>
                <w:szCs w:val="26"/>
              </w:rPr>
              <w:t>Н</w:t>
            </w:r>
            <w:r w:rsidR="00FB4523" w:rsidRPr="00454D2D">
              <w:rPr>
                <w:color w:val="000000"/>
                <w:sz w:val="26"/>
                <w:szCs w:val="26"/>
              </w:rPr>
              <w:t>едостаток объектов качественной придорожной инфраструктуры;</w:t>
            </w:r>
          </w:p>
          <w:p w14:paraId="0C7597FD" w14:textId="1041A88E" w:rsidR="00FB4523" w:rsidRPr="00454D2D" w:rsidRDefault="00FB4523" w:rsidP="00F96DC2">
            <w:pPr>
              <w:spacing w:line="25" w:lineRule="atLeast"/>
              <w:jc w:val="both"/>
              <w:rPr>
                <w:rFonts w:eastAsia="Calibri"/>
                <w:sz w:val="26"/>
                <w:szCs w:val="26"/>
              </w:rPr>
            </w:pPr>
            <w:r w:rsidRPr="00454D2D">
              <w:rPr>
                <w:rFonts w:eastAsia="Calibri"/>
                <w:sz w:val="26"/>
                <w:szCs w:val="26"/>
              </w:rPr>
              <w:t xml:space="preserve"> </w:t>
            </w:r>
            <w:r w:rsidR="00235CCC" w:rsidRPr="00454D2D">
              <w:rPr>
                <w:rFonts w:eastAsia="Calibri"/>
                <w:sz w:val="26"/>
                <w:szCs w:val="26"/>
              </w:rPr>
              <w:t>Н</w:t>
            </w:r>
            <w:r w:rsidRPr="00454D2D">
              <w:rPr>
                <w:color w:val="000000"/>
                <w:sz w:val="26"/>
                <w:szCs w:val="26"/>
              </w:rPr>
              <w:t>изкий уровень сервиса на туристских предприятиях автономного округа;</w:t>
            </w:r>
          </w:p>
          <w:p w14:paraId="16547577" w14:textId="77777777" w:rsidR="00FB4523" w:rsidRPr="00454D2D" w:rsidRDefault="00FB4523" w:rsidP="00F96DC2">
            <w:pPr>
              <w:pBdr>
                <w:top w:val="nil"/>
                <w:left w:val="nil"/>
                <w:bottom w:val="nil"/>
                <w:right w:val="nil"/>
                <w:between w:val="nil"/>
              </w:pBdr>
              <w:tabs>
                <w:tab w:val="left" w:pos="993"/>
              </w:tabs>
              <w:spacing w:line="25" w:lineRule="atLeast"/>
              <w:jc w:val="both"/>
              <w:rPr>
                <w:color w:val="000000"/>
                <w:sz w:val="26"/>
                <w:szCs w:val="26"/>
              </w:rPr>
            </w:pPr>
            <w:r w:rsidRPr="00454D2D">
              <w:rPr>
                <w:rFonts w:eastAsia="Calibri"/>
                <w:sz w:val="26"/>
                <w:szCs w:val="26"/>
              </w:rPr>
              <w:t>-</w:t>
            </w:r>
            <w:r w:rsidRPr="00454D2D">
              <w:rPr>
                <w:color w:val="000000"/>
                <w:sz w:val="26"/>
                <w:szCs w:val="26"/>
              </w:rPr>
              <w:t>высокая себестоимость туристских услуг;</w:t>
            </w:r>
          </w:p>
          <w:p w14:paraId="412B24AE" w14:textId="51774AF3" w:rsidR="00FB4523" w:rsidRPr="00454D2D" w:rsidRDefault="00235CCC" w:rsidP="00F96DC2">
            <w:pPr>
              <w:spacing w:line="25" w:lineRule="atLeast"/>
              <w:jc w:val="both"/>
              <w:rPr>
                <w:color w:val="000000"/>
                <w:sz w:val="26"/>
                <w:szCs w:val="26"/>
              </w:rPr>
            </w:pPr>
            <w:r w:rsidRPr="00454D2D">
              <w:rPr>
                <w:color w:val="000000"/>
                <w:sz w:val="26"/>
                <w:szCs w:val="26"/>
              </w:rPr>
              <w:t>Н</w:t>
            </w:r>
            <w:r w:rsidR="00FB4523" w:rsidRPr="00454D2D">
              <w:rPr>
                <w:color w:val="000000"/>
                <w:sz w:val="26"/>
                <w:szCs w:val="26"/>
              </w:rPr>
              <w:t>едостаточность развития цифровой инфраструктуры и сервисов, цифровых платформ продвижения туристских продуктов и брендов, цифровых средств навигации и формирования туристского продукта;</w:t>
            </w:r>
          </w:p>
        </w:tc>
      </w:tr>
      <w:tr w:rsidR="00FB4523" w:rsidRPr="00454D2D" w14:paraId="00ADEB4F" w14:textId="77777777" w:rsidTr="00454D2D">
        <w:tc>
          <w:tcPr>
            <w:tcW w:w="3809" w:type="dxa"/>
          </w:tcPr>
          <w:p w14:paraId="20D9B5A1"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Возможности</w:t>
            </w:r>
          </w:p>
        </w:tc>
        <w:tc>
          <w:tcPr>
            <w:tcW w:w="5257" w:type="dxa"/>
          </w:tcPr>
          <w:p w14:paraId="5B199D21" w14:textId="77777777" w:rsidR="00FB4523" w:rsidRPr="00454D2D" w:rsidRDefault="00FB4523" w:rsidP="00F96DC2">
            <w:pPr>
              <w:widowControl w:val="0"/>
              <w:autoSpaceDE w:val="0"/>
              <w:autoSpaceDN w:val="0"/>
              <w:adjustRightInd w:val="0"/>
              <w:spacing w:line="25" w:lineRule="atLeast"/>
              <w:jc w:val="both"/>
              <w:rPr>
                <w:sz w:val="26"/>
                <w:szCs w:val="26"/>
              </w:rPr>
            </w:pPr>
            <w:r w:rsidRPr="00454D2D">
              <w:rPr>
                <w:sz w:val="26"/>
                <w:szCs w:val="26"/>
              </w:rPr>
              <w:t>Угрозы</w:t>
            </w:r>
          </w:p>
        </w:tc>
      </w:tr>
      <w:tr w:rsidR="00FB4523" w:rsidRPr="00454D2D" w14:paraId="1909AEC5" w14:textId="77777777" w:rsidTr="00454D2D">
        <w:tc>
          <w:tcPr>
            <w:tcW w:w="3809" w:type="dxa"/>
          </w:tcPr>
          <w:p w14:paraId="2B28F3E4" w14:textId="3FB9D4B7" w:rsidR="00FB4523" w:rsidRPr="00454D2D" w:rsidRDefault="00486CEA" w:rsidP="00F96DC2">
            <w:pPr>
              <w:spacing w:line="25" w:lineRule="atLeast"/>
              <w:jc w:val="both"/>
              <w:rPr>
                <w:color w:val="000000"/>
                <w:sz w:val="26"/>
                <w:szCs w:val="26"/>
              </w:rPr>
            </w:pPr>
            <w:r w:rsidRPr="00454D2D">
              <w:rPr>
                <w:color w:val="000000"/>
                <w:sz w:val="26"/>
                <w:szCs w:val="26"/>
              </w:rPr>
              <w:t>И</w:t>
            </w:r>
            <w:r w:rsidR="00FB4523" w:rsidRPr="00454D2D">
              <w:rPr>
                <w:color w:val="000000"/>
                <w:sz w:val="26"/>
                <w:szCs w:val="26"/>
              </w:rPr>
              <w:t>спользование потенциала импортозамещения в условиях геополитической нестабильности;</w:t>
            </w:r>
          </w:p>
          <w:p w14:paraId="5D214287" w14:textId="7261FFA7" w:rsidR="00FB4523" w:rsidRPr="00454D2D" w:rsidRDefault="00486CEA" w:rsidP="00F96DC2">
            <w:pPr>
              <w:spacing w:line="25" w:lineRule="atLeast"/>
              <w:jc w:val="both"/>
              <w:rPr>
                <w:color w:val="000000"/>
                <w:sz w:val="26"/>
                <w:szCs w:val="26"/>
              </w:rPr>
            </w:pPr>
            <w:r w:rsidRPr="00454D2D">
              <w:rPr>
                <w:sz w:val="26"/>
                <w:szCs w:val="26"/>
              </w:rPr>
              <w:t xml:space="preserve">Разработка </w:t>
            </w:r>
            <w:r w:rsidR="00101B85" w:rsidRPr="00454D2D">
              <w:rPr>
                <w:color w:val="000000"/>
                <w:sz w:val="26"/>
                <w:szCs w:val="26"/>
              </w:rPr>
              <w:t>нвестиционны</w:t>
            </w:r>
            <w:r w:rsidRPr="00454D2D">
              <w:rPr>
                <w:color w:val="000000"/>
                <w:sz w:val="26"/>
                <w:szCs w:val="26"/>
              </w:rPr>
              <w:t>х</w:t>
            </w:r>
            <w:r w:rsidR="00101B85" w:rsidRPr="00454D2D">
              <w:rPr>
                <w:color w:val="000000"/>
                <w:sz w:val="26"/>
                <w:szCs w:val="26"/>
              </w:rPr>
              <w:t xml:space="preserve"> проект</w:t>
            </w:r>
            <w:r w:rsidRPr="00454D2D">
              <w:rPr>
                <w:color w:val="000000"/>
                <w:sz w:val="26"/>
                <w:szCs w:val="26"/>
              </w:rPr>
              <w:t>ов</w:t>
            </w:r>
            <w:r w:rsidR="00101B85" w:rsidRPr="00454D2D">
              <w:rPr>
                <w:color w:val="000000"/>
                <w:sz w:val="26"/>
                <w:szCs w:val="26"/>
              </w:rPr>
              <w:t>, связанны</w:t>
            </w:r>
            <w:r w:rsidRPr="00454D2D">
              <w:rPr>
                <w:color w:val="000000"/>
                <w:sz w:val="26"/>
                <w:szCs w:val="26"/>
              </w:rPr>
              <w:t>х</w:t>
            </w:r>
            <w:r w:rsidR="00101B85" w:rsidRPr="00454D2D">
              <w:rPr>
                <w:color w:val="000000"/>
                <w:sz w:val="26"/>
                <w:szCs w:val="26"/>
              </w:rPr>
              <w:t xml:space="preserve"> с </w:t>
            </w:r>
            <w:r w:rsidR="00FB4523" w:rsidRPr="00454D2D">
              <w:rPr>
                <w:color w:val="000000"/>
                <w:sz w:val="26"/>
                <w:szCs w:val="26"/>
              </w:rPr>
              <w:t>самобытн</w:t>
            </w:r>
            <w:r w:rsidR="00101B85" w:rsidRPr="00454D2D">
              <w:rPr>
                <w:color w:val="000000"/>
                <w:sz w:val="26"/>
                <w:szCs w:val="26"/>
              </w:rPr>
              <w:t>ым</w:t>
            </w:r>
            <w:r w:rsidR="00FB4523" w:rsidRPr="00454D2D">
              <w:rPr>
                <w:color w:val="000000"/>
                <w:sz w:val="26"/>
                <w:szCs w:val="26"/>
              </w:rPr>
              <w:t xml:space="preserve"> культурн</w:t>
            </w:r>
            <w:r w:rsidR="00101B85" w:rsidRPr="00454D2D">
              <w:rPr>
                <w:color w:val="000000"/>
                <w:sz w:val="26"/>
                <w:szCs w:val="26"/>
              </w:rPr>
              <w:t>ым</w:t>
            </w:r>
            <w:r w:rsidR="00FB4523" w:rsidRPr="00454D2D">
              <w:rPr>
                <w:color w:val="000000"/>
                <w:sz w:val="26"/>
                <w:szCs w:val="26"/>
              </w:rPr>
              <w:t xml:space="preserve"> наследи</w:t>
            </w:r>
            <w:r w:rsidR="00101B85" w:rsidRPr="00454D2D">
              <w:rPr>
                <w:color w:val="000000"/>
                <w:sz w:val="26"/>
                <w:szCs w:val="26"/>
              </w:rPr>
              <w:t>ем</w:t>
            </w:r>
            <w:r w:rsidR="00FB4523" w:rsidRPr="00454D2D">
              <w:rPr>
                <w:color w:val="000000"/>
                <w:sz w:val="26"/>
                <w:szCs w:val="26"/>
              </w:rPr>
              <w:t xml:space="preserve"> коренных малочисленных народов, их традиционным формам хозяйствования, а также к природным ресурсам района;</w:t>
            </w:r>
          </w:p>
          <w:p w14:paraId="60020C12" w14:textId="5F744F10" w:rsidR="00FB4523" w:rsidRPr="00454D2D" w:rsidRDefault="00486CEA" w:rsidP="00F96DC2">
            <w:pPr>
              <w:spacing w:line="25" w:lineRule="atLeast"/>
              <w:jc w:val="both"/>
              <w:rPr>
                <w:rFonts w:eastAsia="Calibri"/>
                <w:sz w:val="26"/>
                <w:szCs w:val="26"/>
              </w:rPr>
            </w:pPr>
            <w:r w:rsidRPr="00454D2D">
              <w:rPr>
                <w:color w:val="000000"/>
                <w:sz w:val="26"/>
                <w:szCs w:val="26"/>
              </w:rPr>
              <w:t>С</w:t>
            </w:r>
            <w:r w:rsidR="00FB4523" w:rsidRPr="00454D2D">
              <w:rPr>
                <w:color w:val="000000"/>
                <w:sz w:val="26"/>
                <w:szCs w:val="26"/>
              </w:rPr>
              <w:t>тимулирование спроса на туристский продукт на внутреннем рынке Ханты-мансийского автономного округа – Югры</w:t>
            </w:r>
            <w:r w:rsidR="00101B85" w:rsidRPr="00454D2D">
              <w:rPr>
                <w:color w:val="000000"/>
                <w:sz w:val="26"/>
                <w:szCs w:val="26"/>
              </w:rPr>
              <w:t xml:space="preserve"> через привлечение на территорию туроператоров из других территорий (регионов).</w:t>
            </w:r>
          </w:p>
        </w:tc>
        <w:tc>
          <w:tcPr>
            <w:tcW w:w="5257" w:type="dxa"/>
          </w:tcPr>
          <w:p w14:paraId="4995FA96" w14:textId="3535A7CE" w:rsidR="00FB4523" w:rsidRPr="00454D2D" w:rsidRDefault="00486CEA" w:rsidP="00F96DC2">
            <w:pPr>
              <w:spacing w:line="25" w:lineRule="atLeast"/>
              <w:jc w:val="both"/>
              <w:rPr>
                <w:rFonts w:eastAsia="Calibri"/>
                <w:sz w:val="26"/>
                <w:szCs w:val="26"/>
              </w:rPr>
            </w:pPr>
            <w:r w:rsidRPr="00454D2D">
              <w:rPr>
                <w:rFonts w:eastAsia="Calibri"/>
                <w:sz w:val="26"/>
                <w:szCs w:val="26"/>
              </w:rPr>
              <w:t>А</w:t>
            </w:r>
            <w:r w:rsidR="00FB4523" w:rsidRPr="00454D2D">
              <w:rPr>
                <w:rFonts w:eastAsia="Calibri"/>
                <w:sz w:val="26"/>
                <w:szCs w:val="26"/>
              </w:rPr>
              <w:t>ктивное промышленное освоение территории;</w:t>
            </w:r>
          </w:p>
          <w:p w14:paraId="19BB237D" w14:textId="7910FBE8" w:rsidR="00FB4523" w:rsidRPr="00454D2D" w:rsidRDefault="00486CEA" w:rsidP="00F96DC2">
            <w:pPr>
              <w:spacing w:line="25" w:lineRule="atLeast"/>
              <w:jc w:val="both"/>
              <w:rPr>
                <w:color w:val="000000"/>
                <w:sz w:val="26"/>
                <w:szCs w:val="26"/>
              </w:rPr>
            </w:pPr>
            <w:r w:rsidRPr="00454D2D">
              <w:rPr>
                <w:color w:val="000000"/>
                <w:sz w:val="26"/>
                <w:szCs w:val="26"/>
              </w:rPr>
              <w:t>Н</w:t>
            </w:r>
            <w:r w:rsidR="00FB4523" w:rsidRPr="00454D2D">
              <w:rPr>
                <w:color w:val="000000"/>
                <w:sz w:val="26"/>
                <w:szCs w:val="26"/>
              </w:rPr>
              <w:t>изкая инвестиционная привлекательность туристской отрасли, длительные сроки окупаемости инвестиционных туристских проектов;</w:t>
            </w:r>
          </w:p>
          <w:p w14:paraId="3B4D2177" w14:textId="68832B36" w:rsidR="00FB4523" w:rsidRPr="00454D2D" w:rsidRDefault="00486CEA" w:rsidP="00F96DC2">
            <w:pPr>
              <w:spacing w:line="25" w:lineRule="atLeast"/>
              <w:jc w:val="both"/>
              <w:rPr>
                <w:color w:val="000000"/>
                <w:sz w:val="26"/>
                <w:szCs w:val="26"/>
              </w:rPr>
            </w:pPr>
            <w:r w:rsidRPr="00454D2D">
              <w:rPr>
                <w:color w:val="000000"/>
                <w:sz w:val="26"/>
                <w:szCs w:val="26"/>
              </w:rPr>
              <w:t>К</w:t>
            </w:r>
            <w:r w:rsidR="00FB4523" w:rsidRPr="00454D2D">
              <w:rPr>
                <w:color w:val="000000"/>
                <w:sz w:val="26"/>
                <w:szCs w:val="26"/>
              </w:rPr>
              <w:t>онкуренция со стороны соседних районов, также вкладывающихся в развитие туризма и предлагающих потребителям схожие или аналогичные туристские продукты</w:t>
            </w:r>
            <w:r w:rsidR="00235CCC" w:rsidRPr="00454D2D">
              <w:rPr>
                <w:color w:val="000000"/>
                <w:sz w:val="26"/>
                <w:szCs w:val="26"/>
              </w:rPr>
              <w:t>;</w:t>
            </w:r>
          </w:p>
        </w:tc>
      </w:tr>
    </w:tbl>
    <w:p w14:paraId="38D2615F" w14:textId="772BEFCA" w:rsidR="00AE050D" w:rsidRPr="00F96DC2" w:rsidRDefault="00AE050D" w:rsidP="000F4C42">
      <w:pPr>
        <w:numPr>
          <w:ilvl w:val="0"/>
          <w:numId w:val="16"/>
        </w:numPr>
        <w:tabs>
          <w:tab w:val="left" w:pos="851"/>
          <w:tab w:val="left" w:pos="993"/>
        </w:tabs>
        <w:spacing w:line="25" w:lineRule="atLeast"/>
        <w:ind w:left="0" w:firstLine="709"/>
        <w:jc w:val="both"/>
        <w:rPr>
          <w:sz w:val="28"/>
          <w:szCs w:val="28"/>
        </w:rPr>
      </w:pPr>
      <w:r w:rsidRPr="00F96DC2">
        <w:rPr>
          <w:sz w:val="28"/>
          <w:szCs w:val="28"/>
        </w:rPr>
        <w:t>в наличи</w:t>
      </w:r>
      <w:r w:rsidR="00220D2E">
        <w:rPr>
          <w:sz w:val="28"/>
          <w:szCs w:val="28"/>
        </w:rPr>
        <w:t>и</w:t>
      </w:r>
      <w:r w:rsidRPr="00F96DC2">
        <w:rPr>
          <w:sz w:val="28"/>
          <w:szCs w:val="28"/>
        </w:rPr>
        <w:t xml:space="preserve"> сеть объектов социально-культурной сферы: музеи, выставочные залы, дома культуры;</w:t>
      </w:r>
    </w:p>
    <w:p w14:paraId="79EE5BE4" w14:textId="77777777" w:rsidR="00AE050D" w:rsidRPr="00F96DC2" w:rsidRDefault="00AE050D" w:rsidP="000F4C42">
      <w:pPr>
        <w:numPr>
          <w:ilvl w:val="0"/>
          <w:numId w:val="16"/>
        </w:numPr>
        <w:tabs>
          <w:tab w:val="left" w:pos="851"/>
          <w:tab w:val="left" w:pos="993"/>
        </w:tabs>
        <w:spacing w:line="25" w:lineRule="atLeast"/>
        <w:ind w:left="0" w:firstLine="709"/>
        <w:jc w:val="both"/>
        <w:rPr>
          <w:sz w:val="28"/>
          <w:szCs w:val="28"/>
        </w:rPr>
      </w:pPr>
      <w:r w:rsidRPr="00F96DC2">
        <w:rPr>
          <w:sz w:val="28"/>
          <w:szCs w:val="28"/>
        </w:rPr>
        <w:t>часть гостиничного фонда устарела, высокая степень износа, так как объекты были построены в 70-80гх годах, некоторые из них не подвергались реконструкции или капитальному ремонту;</w:t>
      </w:r>
    </w:p>
    <w:p w14:paraId="484826A0" w14:textId="77777777" w:rsidR="00AE050D" w:rsidRPr="00F96DC2" w:rsidRDefault="00AE050D" w:rsidP="000F4C42">
      <w:pPr>
        <w:numPr>
          <w:ilvl w:val="0"/>
          <w:numId w:val="16"/>
        </w:numPr>
        <w:tabs>
          <w:tab w:val="left" w:pos="851"/>
          <w:tab w:val="left" w:pos="993"/>
        </w:tabs>
        <w:spacing w:line="300" w:lineRule="auto"/>
        <w:ind w:left="0" w:firstLine="709"/>
        <w:jc w:val="both"/>
        <w:rPr>
          <w:sz w:val="28"/>
          <w:szCs w:val="28"/>
        </w:rPr>
      </w:pPr>
      <w:r w:rsidRPr="00F96DC2">
        <w:rPr>
          <w:sz w:val="28"/>
          <w:szCs w:val="28"/>
        </w:rPr>
        <w:t>низкая заработная плата работников гостиниц, предприятий общественного питания не мотивирует их на эффективную работу и в целом развитие туристской отрасли.</w:t>
      </w:r>
    </w:p>
    <w:p w14:paraId="12FE9814" w14:textId="77777777" w:rsidR="00AE050D" w:rsidRPr="00F96DC2" w:rsidRDefault="00AE050D" w:rsidP="00220D2E">
      <w:pPr>
        <w:spacing w:line="300" w:lineRule="auto"/>
        <w:ind w:firstLine="709"/>
        <w:jc w:val="both"/>
        <w:rPr>
          <w:sz w:val="28"/>
          <w:szCs w:val="28"/>
        </w:rPr>
      </w:pPr>
      <w:r w:rsidRPr="00F96DC2">
        <w:rPr>
          <w:sz w:val="28"/>
          <w:szCs w:val="28"/>
        </w:rPr>
        <w:t>Действующие инвестиционные проекты в сфере туризма и гостеприимства на территории Нижневартовского района отсутствуют.</w:t>
      </w:r>
    </w:p>
    <w:p w14:paraId="1F5350AE" w14:textId="34CC49B1" w:rsidR="00FB4523" w:rsidRPr="00F96DC2" w:rsidRDefault="00220D2E" w:rsidP="00220D2E">
      <w:pPr>
        <w:pStyle w:val="2"/>
        <w:spacing w:line="300" w:lineRule="auto"/>
        <w:ind w:firstLine="709"/>
        <w:jc w:val="both"/>
      </w:pPr>
      <w:bookmarkStart w:id="19" w:name="_Toc121083792"/>
      <w:r>
        <w:t>1.2. </w:t>
      </w:r>
      <w:r w:rsidR="00FB4523" w:rsidRPr="00F96DC2">
        <w:t>Анализ конкурентных преимуществ и слабых сторон Нижневартовского района</w:t>
      </w:r>
      <w:bookmarkEnd w:id="19"/>
    </w:p>
    <w:bookmarkEnd w:id="8"/>
    <w:p w14:paraId="05D87B91" w14:textId="0C2BABB9" w:rsidR="00FB4523" w:rsidRPr="00F96DC2" w:rsidRDefault="00FB4523" w:rsidP="00220D2E">
      <w:pPr>
        <w:spacing w:line="300" w:lineRule="auto"/>
        <w:ind w:firstLine="709"/>
        <w:jc w:val="both"/>
        <w:rPr>
          <w:sz w:val="28"/>
          <w:szCs w:val="28"/>
        </w:rPr>
      </w:pPr>
      <w:r w:rsidRPr="00F96DC2">
        <w:rPr>
          <w:sz w:val="28"/>
          <w:szCs w:val="28"/>
        </w:rPr>
        <w:t>Состояние инвестиционного климата Ханты-Мансийского</w:t>
      </w:r>
      <w:r w:rsidRPr="00F96DC2">
        <w:rPr>
          <w:sz w:val="28"/>
          <w:szCs w:val="28"/>
        </w:rPr>
        <w:br/>
        <w:t>автономного округа – Югры (далее – автономного округа) напрямую</w:t>
      </w:r>
      <w:r w:rsidRPr="00F96DC2">
        <w:rPr>
          <w:sz w:val="28"/>
          <w:szCs w:val="28"/>
        </w:rPr>
        <w:br/>
        <w:t>отражает эффективность работы исполнительных органов</w:t>
      </w:r>
      <w:r w:rsidRPr="00F96DC2">
        <w:rPr>
          <w:sz w:val="28"/>
          <w:szCs w:val="28"/>
        </w:rPr>
        <w:br/>
        <w:t>государственного власти автономного округа и органов местного</w:t>
      </w:r>
      <w:r w:rsidRPr="00F96DC2">
        <w:rPr>
          <w:sz w:val="28"/>
          <w:szCs w:val="28"/>
        </w:rPr>
        <w:br/>
        <w:t>самоуправления муниципальных образований по совершенствованию</w:t>
      </w:r>
      <w:r w:rsidRPr="00F96DC2">
        <w:rPr>
          <w:sz w:val="28"/>
          <w:szCs w:val="28"/>
        </w:rPr>
        <w:br/>
        <w:t>инвестиционной деятельности, развитию предпринимательской</w:t>
      </w:r>
      <w:r w:rsidRPr="00F96DC2">
        <w:rPr>
          <w:sz w:val="28"/>
          <w:szCs w:val="28"/>
        </w:rPr>
        <w:br/>
        <w:t xml:space="preserve">инициативы и реализации механизмов экономического роста региона. Показатели по </w:t>
      </w:r>
      <w:r w:rsidR="009D518A" w:rsidRPr="00F96DC2">
        <w:rPr>
          <w:sz w:val="28"/>
          <w:szCs w:val="28"/>
        </w:rPr>
        <w:t xml:space="preserve">отражающие ключевые сильные и слабые стороны муниципального образования по основным направлениям социально-экономического </w:t>
      </w:r>
      <w:r w:rsidR="00CC26BD" w:rsidRPr="00F96DC2">
        <w:rPr>
          <w:sz w:val="28"/>
          <w:szCs w:val="28"/>
        </w:rPr>
        <w:t>развития территории представлены в таблице</w:t>
      </w:r>
      <w:r w:rsidRPr="00F96DC2">
        <w:rPr>
          <w:sz w:val="28"/>
          <w:szCs w:val="28"/>
        </w:rPr>
        <w:t xml:space="preserve"> </w:t>
      </w:r>
      <w:r w:rsidR="00AE050D" w:rsidRPr="00F96DC2">
        <w:rPr>
          <w:sz w:val="28"/>
          <w:szCs w:val="28"/>
        </w:rPr>
        <w:t>2</w:t>
      </w:r>
      <w:r w:rsidR="001547CA">
        <w:rPr>
          <w:sz w:val="28"/>
          <w:szCs w:val="28"/>
        </w:rPr>
        <w:t>9</w:t>
      </w:r>
      <w:r w:rsidR="00CC26BD" w:rsidRPr="00F96DC2">
        <w:rPr>
          <w:sz w:val="28"/>
          <w:szCs w:val="28"/>
        </w:rPr>
        <w:t>.</w:t>
      </w:r>
    </w:p>
    <w:p w14:paraId="216B322E" w14:textId="598BE890" w:rsidR="00AE050D" w:rsidRPr="00F96DC2" w:rsidRDefault="00FB4523" w:rsidP="00220D2E">
      <w:pPr>
        <w:pStyle w:val="Default"/>
        <w:spacing w:line="300" w:lineRule="auto"/>
        <w:jc w:val="both"/>
        <w:rPr>
          <w:color w:val="auto"/>
          <w:sz w:val="28"/>
          <w:szCs w:val="28"/>
        </w:rPr>
      </w:pPr>
      <w:r w:rsidRPr="00F96DC2">
        <w:rPr>
          <w:color w:val="auto"/>
          <w:sz w:val="28"/>
          <w:szCs w:val="28"/>
        </w:rPr>
        <w:t xml:space="preserve">Таблица </w:t>
      </w:r>
      <w:r w:rsidR="00AE050D" w:rsidRPr="00F96DC2">
        <w:rPr>
          <w:color w:val="auto"/>
          <w:sz w:val="28"/>
          <w:szCs w:val="28"/>
        </w:rPr>
        <w:t>2</w:t>
      </w:r>
      <w:r w:rsidR="001547CA">
        <w:rPr>
          <w:color w:val="auto"/>
          <w:sz w:val="28"/>
          <w:szCs w:val="28"/>
        </w:rPr>
        <w:t>9</w:t>
      </w:r>
      <w:r w:rsidRPr="00F96DC2">
        <w:rPr>
          <w:color w:val="auto"/>
          <w:sz w:val="28"/>
          <w:szCs w:val="28"/>
        </w:rPr>
        <w:t xml:space="preserve"> </w:t>
      </w:r>
      <w:r w:rsidR="00220D2E">
        <w:rPr>
          <w:color w:val="auto"/>
          <w:sz w:val="28"/>
          <w:szCs w:val="28"/>
        </w:rPr>
        <w:t>–</w:t>
      </w:r>
      <w:r w:rsidRPr="00F96DC2">
        <w:rPr>
          <w:color w:val="auto"/>
          <w:sz w:val="28"/>
          <w:szCs w:val="28"/>
        </w:rPr>
        <w:t xml:space="preserve"> </w:t>
      </w:r>
      <w:r w:rsidR="009D518A" w:rsidRPr="00F96DC2">
        <w:rPr>
          <w:color w:val="auto"/>
          <w:sz w:val="28"/>
          <w:szCs w:val="28"/>
        </w:rPr>
        <w:t>SWOT – анализ текущего экономического положения Нижневартовского района</w:t>
      </w:r>
    </w:p>
    <w:tbl>
      <w:tblPr>
        <w:tblStyle w:val="ac"/>
        <w:tblW w:w="0" w:type="auto"/>
        <w:tblInd w:w="-5" w:type="dxa"/>
        <w:tblLook w:val="04A0" w:firstRow="1" w:lastRow="0" w:firstColumn="1" w:lastColumn="0" w:noHBand="0" w:noVBand="1"/>
      </w:tblPr>
      <w:tblGrid>
        <w:gridCol w:w="707"/>
        <w:gridCol w:w="3498"/>
        <w:gridCol w:w="4861"/>
      </w:tblGrid>
      <w:tr w:rsidR="00F066CF" w:rsidRPr="00F96DC2" w14:paraId="2616DA65" w14:textId="77777777" w:rsidTr="00454D2D">
        <w:tc>
          <w:tcPr>
            <w:tcW w:w="707" w:type="dxa"/>
            <w:vMerge w:val="restart"/>
            <w:textDirection w:val="btLr"/>
          </w:tcPr>
          <w:p w14:paraId="48A50283" w14:textId="77777777" w:rsidR="00FB4523" w:rsidRPr="003C1D1E" w:rsidRDefault="00FB4523" w:rsidP="00F96DC2">
            <w:pPr>
              <w:pStyle w:val="Default"/>
              <w:spacing w:line="25" w:lineRule="atLeast"/>
              <w:ind w:firstLine="709"/>
              <w:jc w:val="both"/>
              <w:rPr>
                <w:color w:val="auto"/>
                <w:sz w:val="26"/>
                <w:szCs w:val="26"/>
              </w:rPr>
            </w:pPr>
            <w:r w:rsidRPr="003C1D1E">
              <w:rPr>
                <w:color w:val="auto"/>
                <w:sz w:val="26"/>
                <w:szCs w:val="26"/>
              </w:rPr>
              <w:t xml:space="preserve">Внутренние факторы </w:t>
            </w:r>
          </w:p>
        </w:tc>
        <w:tc>
          <w:tcPr>
            <w:tcW w:w="3498" w:type="dxa"/>
          </w:tcPr>
          <w:p w14:paraId="7D5E3400" w14:textId="77777777" w:rsidR="00FB4523" w:rsidRPr="003C1D1E" w:rsidRDefault="00FB4523" w:rsidP="00F96DC2">
            <w:pPr>
              <w:pStyle w:val="Default"/>
              <w:spacing w:line="25" w:lineRule="atLeast"/>
              <w:jc w:val="both"/>
              <w:rPr>
                <w:color w:val="auto"/>
                <w:sz w:val="26"/>
                <w:szCs w:val="26"/>
              </w:rPr>
            </w:pPr>
            <w:r w:rsidRPr="003C1D1E">
              <w:rPr>
                <w:color w:val="auto"/>
                <w:sz w:val="26"/>
                <w:szCs w:val="26"/>
              </w:rPr>
              <w:t>Сильные стороны</w:t>
            </w:r>
          </w:p>
        </w:tc>
        <w:tc>
          <w:tcPr>
            <w:tcW w:w="4861" w:type="dxa"/>
          </w:tcPr>
          <w:p w14:paraId="21FDF118" w14:textId="77777777" w:rsidR="00FB4523" w:rsidRPr="003C1D1E" w:rsidRDefault="00FB4523" w:rsidP="00F96DC2">
            <w:pPr>
              <w:pStyle w:val="Default"/>
              <w:spacing w:line="25" w:lineRule="atLeast"/>
              <w:jc w:val="both"/>
              <w:rPr>
                <w:color w:val="auto"/>
                <w:sz w:val="26"/>
                <w:szCs w:val="26"/>
              </w:rPr>
            </w:pPr>
            <w:r w:rsidRPr="003C1D1E">
              <w:rPr>
                <w:color w:val="auto"/>
                <w:sz w:val="26"/>
                <w:szCs w:val="26"/>
              </w:rPr>
              <w:t>Слабые стороны</w:t>
            </w:r>
          </w:p>
        </w:tc>
      </w:tr>
      <w:tr w:rsidR="00F066CF" w:rsidRPr="00F96DC2" w14:paraId="2FA56035" w14:textId="77777777" w:rsidTr="00454D2D">
        <w:tc>
          <w:tcPr>
            <w:tcW w:w="707" w:type="dxa"/>
            <w:vMerge/>
          </w:tcPr>
          <w:p w14:paraId="55C522C4" w14:textId="77777777" w:rsidR="00FB4523" w:rsidRPr="003C1D1E" w:rsidRDefault="00FB4523" w:rsidP="00F96DC2">
            <w:pPr>
              <w:pStyle w:val="Default"/>
              <w:spacing w:line="25" w:lineRule="atLeast"/>
              <w:ind w:firstLine="709"/>
              <w:jc w:val="both"/>
              <w:rPr>
                <w:color w:val="auto"/>
                <w:sz w:val="26"/>
                <w:szCs w:val="26"/>
              </w:rPr>
            </w:pPr>
          </w:p>
        </w:tc>
        <w:tc>
          <w:tcPr>
            <w:tcW w:w="3498" w:type="dxa"/>
          </w:tcPr>
          <w:p w14:paraId="06D39D63" w14:textId="63A122D0" w:rsidR="00FB4523" w:rsidRPr="003C1D1E" w:rsidRDefault="00FB4523" w:rsidP="00F96DC2">
            <w:pPr>
              <w:pStyle w:val="Default"/>
              <w:spacing w:line="25" w:lineRule="atLeast"/>
              <w:jc w:val="both"/>
              <w:rPr>
                <w:color w:val="auto"/>
                <w:sz w:val="26"/>
                <w:szCs w:val="26"/>
              </w:rPr>
            </w:pPr>
            <w:r w:rsidRPr="003C1D1E">
              <w:rPr>
                <w:color w:val="auto"/>
                <w:sz w:val="26"/>
                <w:szCs w:val="26"/>
              </w:rPr>
              <w:t xml:space="preserve">Высокая обеспеченность природными ресурсами: значительные запасы нефти, </w:t>
            </w:r>
            <w:r w:rsidR="003F4823" w:rsidRPr="003C1D1E">
              <w:rPr>
                <w:color w:val="auto"/>
                <w:sz w:val="26"/>
                <w:szCs w:val="26"/>
              </w:rPr>
              <w:t>газа, леса</w:t>
            </w:r>
            <w:r w:rsidRPr="003C1D1E">
              <w:rPr>
                <w:color w:val="auto"/>
                <w:sz w:val="26"/>
                <w:szCs w:val="26"/>
              </w:rPr>
              <w:t>, гидроэнергоресурсов.</w:t>
            </w:r>
          </w:p>
          <w:p w14:paraId="7F498CD1" w14:textId="159A48DD" w:rsidR="00FB4523" w:rsidRPr="003C1D1E" w:rsidRDefault="00FB4523" w:rsidP="00F96DC2">
            <w:pPr>
              <w:pStyle w:val="Default"/>
              <w:spacing w:line="25" w:lineRule="atLeast"/>
              <w:jc w:val="both"/>
              <w:rPr>
                <w:color w:val="auto"/>
                <w:sz w:val="26"/>
                <w:szCs w:val="26"/>
              </w:rPr>
            </w:pPr>
            <w:r w:rsidRPr="003C1D1E">
              <w:rPr>
                <w:color w:val="auto"/>
                <w:sz w:val="26"/>
                <w:szCs w:val="26"/>
              </w:rPr>
              <w:t xml:space="preserve">Значительные перспективы роста газонефтедобычи и электроэнергетики, ориентированного на международные и общероссийские рынки. </w:t>
            </w:r>
          </w:p>
          <w:p w14:paraId="43AC346C" w14:textId="5BE90D7A" w:rsidR="00FB4523" w:rsidRPr="003C1D1E" w:rsidRDefault="00FB4523" w:rsidP="00F96DC2">
            <w:pPr>
              <w:pStyle w:val="Default"/>
              <w:spacing w:line="25" w:lineRule="atLeast"/>
              <w:jc w:val="both"/>
              <w:rPr>
                <w:color w:val="auto"/>
                <w:sz w:val="26"/>
                <w:szCs w:val="26"/>
              </w:rPr>
            </w:pPr>
            <w:r w:rsidRPr="003C1D1E">
              <w:rPr>
                <w:color w:val="auto"/>
                <w:sz w:val="26"/>
                <w:szCs w:val="26"/>
              </w:rPr>
              <w:t>Эффективно функционирующая региональная исполнительная</w:t>
            </w:r>
          </w:p>
          <w:p w14:paraId="4063EEDF" w14:textId="30876DE6" w:rsidR="00FB4523" w:rsidRPr="003C1D1E" w:rsidRDefault="00FB4523" w:rsidP="00F96DC2">
            <w:pPr>
              <w:pStyle w:val="Default"/>
              <w:spacing w:line="25" w:lineRule="atLeast"/>
              <w:jc w:val="both"/>
              <w:rPr>
                <w:color w:val="auto"/>
                <w:sz w:val="26"/>
                <w:szCs w:val="26"/>
              </w:rPr>
            </w:pPr>
            <w:r w:rsidRPr="003C1D1E">
              <w:rPr>
                <w:color w:val="auto"/>
                <w:sz w:val="26"/>
                <w:szCs w:val="26"/>
              </w:rPr>
              <w:t>власть, конструктивно работающая с основными субъектами экономической деятельности</w:t>
            </w:r>
            <w:r w:rsidR="00235CCC" w:rsidRPr="003C1D1E">
              <w:rPr>
                <w:color w:val="auto"/>
                <w:sz w:val="26"/>
                <w:szCs w:val="26"/>
              </w:rPr>
              <w:t>.</w:t>
            </w:r>
          </w:p>
          <w:p w14:paraId="54CFC078" w14:textId="6128CB9B" w:rsidR="00FB4523" w:rsidRPr="003C1D1E" w:rsidRDefault="00FB4523" w:rsidP="00F96DC2">
            <w:pPr>
              <w:pStyle w:val="Default"/>
              <w:spacing w:line="25" w:lineRule="atLeast"/>
              <w:jc w:val="both"/>
              <w:rPr>
                <w:color w:val="auto"/>
                <w:sz w:val="26"/>
                <w:szCs w:val="26"/>
              </w:rPr>
            </w:pPr>
            <w:r w:rsidRPr="003C1D1E">
              <w:rPr>
                <w:color w:val="auto"/>
                <w:sz w:val="26"/>
                <w:szCs w:val="26"/>
              </w:rPr>
              <w:t>Наличие трудовых ресурсов</w:t>
            </w:r>
            <w:r w:rsidR="00235CCC" w:rsidRPr="003C1D1E">
              <w:rPr>
                <w:color w:val="auto"/>
                <w:sz w:val="26"/>
                <w:szCs w:val="26"/>
              </w:rPr>
              <w:t>.</w:t>
            </w:r>
          </w:p>
          <w:p w14:paraId="4117A52B" w14:textId="7517E3B4" w:rsidR="00FB4523" w:rsidRPr="003C1D1E" w:rsidRDefault="00FB4523" w:rsidP="00F96DC2">
            <w:pPr>
              <w:pStyle w:val="Default"/>
              <w:spacing w:line="25" w:lineRule="atLeast"/>
              <w:jc w:val="both"/>
              <w:rPr>
                <w:color w:val="auto"/>
                <w:sz w:val="26"/>
                <w:szCs w:val="26"/>
              </w:rPr>
            </w:pPr>
            <w:r w:rsidRPr="003C1D1E">
              <w:rPr>
                <w:color w:val="auto"/>
                <w:sz w:val="26"/>
                <w:szCs w:val="26"/>
              </w:rPr>
              <w:t>Благополучная демографическая ситуация</w:t>
            </w:r>
            <w:r w:rsidR="00235CCC" w:rsidRPr="003C1D1E">
              <w:rPr>
                <w:color w:val="auto"/>
                <w:sz w:val="26"/>
                <w:szCs w:val="26"/>
              </w:rPr>
              <w:t>.</w:t>
            </w:r>
          </w:p>
        </w:tc>
        <w:tc>
          <w:tcPr>
            <w:tcW w:w="4861" w:type="dxa"/>
          </w:tcPr>
          <w:p w14:paraId="432839D6" w14:textId="70E269B5" w:rsidR="00FB4523" w:rsidRPr="003C1D1E" w:rsidRDefault="00FB4523" w:rsidP="00F96DC2">
            <w:pPr>
              <w:pStyle w:val="Default"/>
              <w:spacing w:line="25" w:lineRule="atLeast"/>
              <w:jc w:val="both"/>
              <w:rPr>
                <w:color w:val="auto"/>
                <w:sz w:val="26"/>
                <w:szCs w:val="26"/>
              </w:rPr>
            </w:pPr>
            <w:r w:rsidRPr="003C1D1E">
              <w:rPr>
                <w:color w:val="auto"/>
                <w:sz w:val="26"/>
                <w:szCs w:val="26"/>
              </w:rPr>
              <w:t>Низкий уровень инвестиционной активности</w:t>
            </w:r>
            <w:r w:rsidR="00235CCC" w:rsidRPr="003C1D1E">
              <w:rPr>
                <w:color w:val="auto"/>
                <w:sz w:val="26"/>
                <w:szCs w:val="26"/>
              </w:rPr>
              <w:t>.</w:t>
            </w:r>
          </w:p>
          <w:p w14:paraId="793FB110" w14:textId="79B2EDE0" w:rsidR="00FB4523" w:rsidRPr="003C1D1E" w:rsidRDefault="00235CCC" w:rsidP="00F96DC2">
            <w:pPr>
              <w:pStyle w:val="Default"/>
              <w:spacing w:line="25" w:lineRule="atLeast"/>
              <w:jc w:val="both"/>
              <w:rPr>
                <w:color w:val="auto"/>
                <w:sz w:val="26"/>
                <w:szCs w:val="26"/>
              </w:rPr>
            </w:pPr>
            <w:r w:rsidRPr="003C1D1E">
              <w:rPr>
                <w:color w:val="auto"/>
                <w:sz w:val="26"/>
                <w:szCs w:val="26"/>
              </w:rPr>
              <w:t>О</w:t>
            </w:r>
            <w:r w:rsidR="00FB4523" w:rsidRPr="003C1D1E">
              <w:rPr>
                <w:color w:val="auto"/>
                <w:sz w:val="26"/>
                <w:szCs w:val="26"/>
              </w:rPr>
              <w:t>тсутствие программных документов по формированию благоприятного инвестиционного климата</w:t>
            </w:r>
            <w:r w:rsidRPr="003C1D1E">
              <w:rPr>
                <w:color w:val="auto"/>
                <w:sz w:val="26"/>
                <w:szCs w:val="26"/>
              </w:rPr>
              <w:t>.</w:t>
            </w:r>
          </w:p>
          <w:p w14:paraId="1B78A95A" w14:textId="605C97B2" w:rsidR="00FB4523" w:rsidRPr="003C1D1E" w:rsidRDefault="00235CCC" w:rsidP="00F96DC2">
            <w:pPr>
              <w:pStyle w:val="Default"/>
              <w:spacing w:line="25" w:lineRule="atLeast"/>
              <w:jc w:val="both"/>
              <w:rPr>
                <w:color w:val="auto"/>
                <w:sz w:val="26"/>
                <w:szCs w:val="26"/>
              </w:rPr>
            </w:pPr>
            <w:r w:rsidRPr="003C1D1E">
              <w:rPr>
                <w:color w:val="auto"/>
                <w:sz w:val="26"/>
                <w:szCs w:val="26"/>
              </w:rPr>
              <w:t>Н</w:t>
            </w:r>
            <w:r w:rsidR="00FB4523" w:rsidRPr="003C1D1E">
              <w:rPr>
                <w:color w:val="auto"/>
                <w:sz w:val="26"/>
                <w:szCs w:val="26"/>
              </w:rPr>
              <w:t>еразвитость инженерной и социальной инфраструктуры, наличие изношенных коммунальных сетей</w:t>
            </w:r>
            <w:r w:rsidRPr="003C1D1E">
              <w:rPr>
                <w:color w:val="auto"/>
                <w:sz w:val="26"/>
                <w:szCs w:val="26"/>
              </w:rPr>
              <w:t>.</w:t>
            </w:r>
          </w:p>
          <w:p w14:paraId="7F05A2F4" w14:textId="0E156CBF" w:rsidR="00FB4523" w:rsidRPr="003C1D1E" w:rsidRDefault="00FB4523" w:rsidP="00F96DC2">
            <w:pPr>
              <w:pStyle w:val="Default"/>
              <w:spacing w:line="25" w:lineRule="atLeast"/>
              <w:jc w:val="both"/>
              <w:rPr>
                <w:color w:val="auto"/>
                <w:sz w:val="26"/>
                <w:szCs w:val="26"/>
              </w:rPr>
            </w:pPr>
            <w:r w:rsidRPr="003C1D1E">
              <w:rPr>
                <w:color w:val="auto"/>
                <w:sz w:val="26"/>
                <w:szCs w:val="26"/>
              </w:rPr>
              <w:t>Неразвитость дорожной сети и объектов транспортной инфраструктуры, сезонное функционирование транспортных магистралей</w:t>
            </w:r>
            <w:r w:rsidR="00235CCC" w:rsidRPr="003C1D1E">
              <w:rPr>
                <w:color w:val="auto"/>
                <w:sz w:val="26"/>
                <w:szCs w:val="26"/>
              </w:rPr>
              <w:t>.</w:t>
            </w:r>
          </w:p>
          <w:p w14:paraId="46AC2FC1" w14:textId="77777777" w:rsidR="00235CCC" w:rsidRPr="003C1D1E" w:rsidRDefault="00FB4523" w:rsidP="00F96DC2">
            <w:pPr>
              <w:pStyle w:val="Default"/>
              <w:spacing w:line="25" w:lineRule="atLeast"/>
              <w:jc w:val="both"/>
              <w:rPr>
                <w:color w:val="auto"/>
                <w:sz w:val="26"/>
                <w:szCs w:val="26"/>
              </w:rPr>
            </w:pPr>
            <w:r w:rsidRPr="003C1D1E">
              <w:rPr>
                <w:color w:val="auto"/>
                <w:sz w:val="26"/>
                <w:szCs w:val="26"/>
              </w:rPr>
              <w:t>Изолированность отдельных поселений от централизованной энергосистемы</w:t>
            </w:r>
            <w:r w:rsidR="00235CCC" w:rsidRPr="003C1D1E">
              <w:rPr>
                <w:color w:val="auto"/>
                <w:sz w:val="26"/>
                <w:szCs w:val="26"/>
              </w:rPr>
              <w:t>.</w:t>
            </w:r>
          </w:p>
          <w:p w14:paraId="1AC84475" w14:textId="56B0E65D" w:rsidR="00FB4523" w:rsidRPr="003C1D1E" w:rsidRDefault="00FB4523" w:rsidP="00F96DC2">
            <w:pPr>
              <w:pStyle w:val="Default"/>
              <w:spacing w:line="25" w:lineRule="atLeast"/>
              <w:jc w:val="both"/>
              <w:rPr>
                <w:color w:val="auto"/>
                <w:sz w:val="26"/>
                <w:szCs w:val="26"/>
              </w:rPr>
            </w:pPr>
            <w:r w:rsidRPr="003C1D1E">
              <w:rPr>
                <w:color w:val="auto"/>
                <w:sz w:val="26"/>
                <w:szCs w:val="26"/>
              </w:rPr>
              <w:t>Значительный износ объектов электроэнергетики</w:t>
            </w:r>
            <w:r w:rsidR="00235CCC" w:rsidRPr="003C1D1E">
              <w:rPr>
                <w:color w:val="auto"/>
                <w:sz w:val="26"/>
                <w:szCs w:val="26"/>
              </w:rPr>
              <w:t>.</w:t>
            </w:r>
          </w:p>
          <w:p w14:paraId="0FF6EA83" w14:textId="7230E7BB" w:rsidR="00FB4523" w:rsidRPr="003C1D1E" w:rsidRDefault="00235CCC" w:rsidP="00F96DC2">
            <w:pPr>
              <w:pStyle w:val="Default"/>
              <w:spacing w:line="25" w:lineRule="atLeast"/>
              <w:jc w:val="both"/>
              <w:rPr>
                <w:color w:val="auto"/>
                <w:sz w:val="26"/>
                <w:szCs w:val="26"/>
              </w:rPr>
            </w:pPr>
            <w:r w:rsidRPr="003C1D1E">
              <w:rPr>
                <w:color w:val="auto"/>
                <w:sz w:val="26"/>
                <w:szCs w:val="26"/>
              </w:rPr>
              <w:t>З</w:t>
            </w:r>
            <w:r w:rsidR="00FB4523" w:rsidRPr="003C1D1E">
              <w:rPr>
                <w:color w:val="auto"/>
                <w:sz w:val="26"/>
                <w:szCs w:val="26"/>
              </w:rPr>
              <w:t xml:space="preserve">ависимость муниципальных бюджетов </w:t>
            </w:r>
            <w:r w:rsidRPr="003C1D1E">
              <w:rPr>
                <w:color w:val="auto"/>
                <w:sz w:val="26"/>
                <w:szCs w:val="26"/>
              </w:rPr>
              <w:t xml:space="preserve">развития </w:t>
            </w:r>
            <w:r w:rsidR="00FB4523" w:rsidRPr="003C1D1E">
              <w:rPr>
                <w:color w:val="auto"/>
                <w:sz w:val="26"/>
                <w:szCs w:val="26"/>
              </w:rPr>
              <w:t>от межбюджетных трансфертов</w:t>
            </w:r>
            <w:r w:rsidRPr="003C1D1E">
              <w:rPr>
                <w:color w:val="auto"/>
                <w:sz w:val="26"/>
                <w:szCs w:val="26"/>
              </w:rPr>
              <w:t>.</w:t>
            </w:r>
          </w:p>
          <w:p w14:paraId="0E8F6B4D" w14:textId="2C19C3B1" w:rsidR="00FB4523" w:rsidRPr="003C1D1E" w:rsidRDefault="00FB4523" w:rsidP="00F96DC2">
            <w:pPr>
              <w:pStyle w:val="Default"/>
              <w:spacing w:line="25" w:lineRule="atLeast"/>
              <w:jc w:val="both"/>
              <w:rPr>
                <w:color w:val="auto"/>
                <w:sz w:val="26"/>
                <w:szCs w:val="26"/>
              </w:rPr>
            </w:pPr>
            <w:r w:rsidRPr="003C1D1E">
              <w:rPr>
                <w:color w:val="auto"/>
                <w:sz w:val="26"/>
                <w:szCs w:val="26"/>
              </w:rPr>
              <w:t>Низкая доступность долгосрочных финансовых ресурсов</w:t>
            </w:r>
          </w:p>
          <w:p w14:paraId="2F1415EE" w14:textId="29CE5F24" w:rsidR="00FB4523" w:rsidRPr="003C1D1E" w:rsidRDefault="00235CCC" w:rsidP="00F96DC2">
            <w:pPr>
              <w:pStyle w:val="Default"/>
              <w:spacing w:line="25" w:lineRule="atLeast"/>
              <w:jc w:val="both"/>
              <w:rPr>
                <w:color w:val="auto"/>
                <w:sz w:val="26"/>
                <w:szCs w:val="26"/>
              </w:rPr>
            </w:pPr>
            <w:r w:rsidRPr="003C1D1E">
              <w:rPr>
                <w:color w:val="auto"/>
                <w:sz w:val="26"/>
                <w:szCs w:val="26"/>
              </w:rPr>
              <w:t>Н</w:t>
            </w:r>
            <w:r w:rsidR="00FB4523" w:rsidRPr="003C1D1E">
              <w:rPr>
                <w:color w:val="auto"/>
                <w:sz w:val="26"/>
                <w:szCs w:val="26"/>
              </w:rPr>
              <w:t>изкая степень диверсификации экономики;</w:t>
            </w:r>
          </w:p>
          <w:p w14:paraId="309A24B4" w14:textId="3F66F11A" w:rsidR="00FB4523" w:rsidRPr="003C1D1E" w:rsidRDefault="00235CCC" w:rsidP="00F96DC2">
            <w:pPr>
              <w:pStyle w:val="Default"/>
              <w:spacing w:line="25" w:lineRule="atLeast"/>
              <w:jc w:val="both"/>
              <w:rPr>
                <w:color w:val="auto"/>
                <w:sz w:val="26"/>
                <w:szCs w:val="26"/>
              </w:rPr>
            </w:pPr>
            <w:r w:rsidRPr="003C1D1E">
              <w:rPr>
                <w:color w:val="auto"/>
                <w:sz w:val="26"/>
                <w:szCs w:val="26"/>
              </w:rPr>
              <w:t>Н</w:t>
            </w:r>
            <w:r w:rsidR="00FB4523" w:rsidRPr="003C1D1E">
              <w:rPr>
                <w:color w:val="auto"/>
                <w:sz w:val="26"/>
                <w:szCs w:val="26"/>
              </w:rPr>
              <w:t>еэффективное использование промышленных территорий, входящих в границы населенных пунктов</w:t>
            </w:r>
            <w:r w:rsidRPr="003C1D1E">
              <w:rPr>
                <w:color w:val="auto"/>
                <w:sz w:val="26"/>
                <w:szCs w:val="26"/>
              </w:rPr>
              <w:t xml:space="preserve"> (ГРЭС, База производственно-технического обслуживания, Нижневартовск райбыт).</w:t>
            </w:r>
          </w:p>
          <w:p w14:paraId="247ECDAE" w14:textId="4E4EDBD9" w:rsidR="00FB4523" w:rsidRPr="003C1D1E" w:rsidRDefault="00CA4BC7" w:rsidP="00F96DC2">
            <w:pPr>
              <w:pStyle w:val="Default"/>
              <w:spacing w:line="25" w:lineRule="atLeast"/>
              <w:jc w:val="both"/>
              <w:rPr>
                <w:color w:val="auto"/>
                <w:sz w:val="26"/>
                <w:szCs w:val="26"/>
              </w:rPr>
            </w:pPr>
            <w:r w:rsidRPr="003C1D1E">
              <w:rPr>
                <w:color w:val="auto"/>
                <w:sz w:val="26"/>
                <w:szCs w:val="26"/>
              </w:rPr>
              <w:t>О</w:t>
            </w:r>
            <w:r w:rsidR="00FB4523" w:rsidRPr="003C1D1E">
              <w:rPr>
                <w:color w:val="auto"/>
                <w:sz w:val="26"/>
                <w:szCs w:val="26"/>
              </w:rPr>
              <w:t>тток высококвалифицированной молодежи, получившей образование в вузах за пределы Нижневартовского района, вследствие отсутствия целенаправленно проводимой политики по развитию альтернативных направлений экономики, связанных с «экономикой знаний»;</w:t>
            </w:r>
          </w:p>
        </w:tc>
      </w:tr>
      <w:tr w:rsidR="00F066CF" w:rsidRPr="00F96DC2" w14:paraId="0D8D1B67" w14:textId="77777777" w:rsidTr="00454D2D">
        <w:tc>
          <w:tcPr>
            <w:tcW w:w="707" w:type="dxa"/>
            <w:vMerge w:val="restart"/>
            <w:textDirection w:val="btLr"/>
          </w:tcPr>
          <w:p w14:paraId="76689C7B" w14:textId="77777777" w:rsidR="00FB4523" w:rsidRPr="003C1D1E" w:rsidRDefault="00FB4523" w:rsidP="00F96DC2">
            <w:pPr>
              <w:pStyle w:val="Default"/>
              <w:spacing w:line="25" w:lineRule="atLeast"/>
              <w:ind w:firstLine="709"/>
              <w:jc w:val="both"/>
              <w:rPr>
                <w:color w:val="auto"/>
                <w:sz w:val="26"/>
                <w:szCs w:val="26"/>
              </w:rPr>
            </w:pPr>
            <w:r w:rsidRPr="003C1D1E">
              <w:rPr>
                <w:color w:val="auto"/>
                <w:sz w:val="26"/>
                <w:szCs w:val="26"/>
              </w:rPr>
              <w:t>Внешние факторы</w:t>
            </w:r>
          </w:p>
        </w:tc>
        <w:tc>
          <w:tcPr>
            <w:tcW w:w="3498" w:type="dxa"/>
          </w:tcPr>
          <w:p w14:paraId="2648029C" w14:textId="77777777" w:rsidR="00FB4523" w:rsidRPr="003C1D1E" w:rsidRDefault="00FB4523" w:rsidP="00F96DC2">
            <w:pPr>
              <w:pStyle w:val="Default"/>
              <w:spacing w:line="25" w:lineRule="atLeast"/>
              <w:ind w:firstLine="709"/>
              <w:jc w:val="both"/>
              <w:rPr>
                <w:color w:val="auto"/>
                <w:sz w:val="26"/>
                <w:szCs w:val="26"/>
              </w:rPr>
            </w:pPr>
            <w:r w:rsidRPr="003C1D1E">
              <w:rPr>
                <w:color w:val="auto"/>
                <w:sz w:val="26"/>
                <w:szCs w:val="26"/>
              </w:rPr>
              <w:t>Возможности</w:t>
            </w:r>
          </w:p>
        </w:tc>
        <w:tc>
          <w:tcPr>
            <w:tcW w:w="4861" w:type="dxa"/>
          </w:tcPr>
          <w:p w14:paraId="3398F21D" w14:textId="77777777" w:rsidR="00FB4523" w:rsidRPr="003C1D1E" w:rsidRDefault="00FB4523" w:rsidP="00F96DC2">
            <w:pPr>
              <w:pStyle w:val="Default"/>
              <w:spacing w:line="25" w:lineRule="atLeast"/>
              <w:ind w:firstLine="709"/>
              <w:jc w:val="both"/>
              <w:rPr>
                <w:color w:val="auto"/>
                <w:sz w:val="26"/>
                <w:szCs w:val="26"/>
              </w:rPr>
            </w:pPr>
            <w:r w:rsidRPr="003C1D1E">
              <w:rPr>
                <w:color w:val="auto"/>
                <w:sz w:val="26"/>
                <w:szCs w:val="26"/>
              </w:rPr>
              <w:t>Угрозы</w:t>
            </w:r>
          </w:p>
        </w:tc>
      </w:tr>
      <w:tr w:rsidR="00F066CF" w:rsidRPr="00F96DC2" w14:paraId="4517B98C" w14:textId="77777777" w:rsidTr="00454D2D">
        <w:tc>
          <w:tcPr>
            <w:tcW w:w="707" w:type="dxa"/>
            <w:vMerge/>
          </w:tcPr>
          <w:p w14:paraId="7961023A" w14:textId="77777777" w:rsidR="00FB4523" w:rsidRPr="003C1D1E" w:rsidRDefault="00FB4523" w:rsidP="00F96DC2">
            <w:pPr>
              <w:pStyle w:val="Default"/>
              <w:spacing w:line="25" w:lineRule="atLeast"/>
              <w:ind w:firstLine="709"/>
              <w:jc w:val="both"/>
              <w:rPr>
                <w:color w:val="auto"/>
                <w:sz w:val="26"/>
                <w:szCs w:val="26"/>
              </w:rPr>
            </w:pPr>
          </w:p>
        </w:tc>
        <w:tc>
          <w:tcPr>
            <w:tcW w:w="3498" w:type="dxa"/>
          </w:tcPr>
          <w:p w14:paraId="199F53AC" w14:textId="7744BD16" w:rsidR="00FB4523" w:rsidRPr="003C1D1E" w:rsidRDefault="00235CCC" w:rsidP="00F96DC2">
            <w:pPr>
              <w:pStyle w:val="Default"/>
              <w:spacing w:line="25" w:lineRule="atLeast"/>
              <w:ind w:hanging="137"/>
              <w:jc w:val="both"/>
              <w:rPr>
                <w:color w:val="auto"/>
                <w:sz w:val="26"/>
                <w:szCs w:val="26"/>
              </w:rPr>
            </w:pPr>
            <w:r w:rsidRPr="003C1D1E">
              <w:rPr>
                <w:color w:val="auto"/>
                <w:sz w:val="26"/>
                <w:szCs w:val="26"/>
              </w:rPr>
              <w:t xml:space="preserve">Разработка </w:t>
            </w:r>
            <w:r w:rsidR="00395FD4" w:rsidRPr="003C1D1E">
              <w:rPr>
                <w:color w:val="auto"/>
                <w:sz w:val="26"/>
                <w:szCs w:val="26"/>
              </w:rPr>
              <w:t>нвестиционны</w:t>
            </w:r>
            <w:r w:rsidRPr="003C1D1E">
              <w:rPr>
                <w:color w:val="auto"/>
                <w:sz w:val="26"/>
                <w:szCs w:val="26"/>
              </w:rPr>
              <w:t>х</w:t>
            </w:r>
            <w:r w:rsidR="00395FD4" w:rsidRPr="003C1D1E">
              <w:rPr>
                <w:color w:val="auto"/>
                <w:sz w:val="26"/>
                <w:szCs w:val="26"/>
              </w:rPr>
              <w:t xml:space="preserve"> проект</w:t>
            </w:r>
            <w:r w:rsidRPr="003C1D1E">
              <w:rPr>
                <w:color w:val="auto"/>
                <w:sz w:val="26"/>
                <w:szCs w:val="26"/>
              </w:rPr>
              <w:t>ов</w:t>
            </w:r>
            <w:r w:rsidR="00395FD4" w:rsidRPr="003C1D1E">
              <w:rPr>
                <w:color w:val="auto"/>
                <w:sz w:val="26"/>
                <w:szCs w:val="26"/>
              </w:rPr>
              <w:t xml:space="preserve"> по месторождени</w:t>
            </w:r>
            <w:r w:rsidRPr="003C1D1E">
              <w:rPr>
                <w:color w:val="auto"/>
                <w:sz w:val="26"/>
                <w:szCs w:val="26"/>
              </w:rPr>
              <w:t>ям:</w:t>
            </w:r>
            <w:r w:rsidR="00395FD4" w:rsidRPr="003C1D1E">
              <w:rPr>
                <w:color w:val="auto"/>
                <w:sz w:val="26"/>
                <w:szCs w:val="26"/>
              </w:rPr>
              <w:t xml:space="preserve"> песка, глины</w:t>
            </w:r>
            <w:r w:rsidR="00BA58C0" w:rsidRPr="003C1D1E">
              <w:rPr>
                <w:color w:val="auto"/>
                <w:sz w:val="26"/>
                <w:szCs w:val="26"/>
              </w:rPr>
              <w:t xml:space="preserve"> и поддержанием производств</w:t>
            </w:r>
            <w:r w:rsidRPr="003C1D1E">
              <w:rPr>
                <w:color w:val="auto"/>
                <w:sz w:val="26"/>
                <w:szCs w:val="26"/>
              </w:rPr>
              <w:t>а</w:t>
            </w:r>
            <w:r w:rsidR="00BA58C0" w:rsidRPr="003C1D1E">
              <w:rPr>
                <w:color w:val="auto"/>
                <w:sz w:val="26"/>
                <w:szCs w:val="26"/>
              </w:rPr>
              <w:t xml:space="preserve"> стройматериалов в других муницилитетах</w:t>
            </w:r>
            <w:r w:rsidRPr="003C1D1E">
              <w:rPr>
                <w:color w:val="auto"/>
                <w:sz w:val="26"/>
                <w:szCs w:val="26"/>
              </w:rPr>
              <w:t xml:space="preserve">; </w:t>
            </w:r>
            <w:r w:rsidR="00395FD4" w:rsidRPr="003C1D1E">
              <w:rPr>
                <w:color w:val="auto"/>
                <w:sz w:val="26"/>
                <w:szCs w:val="26"/>
              </w:rPr>
              <w:t>торфа, сапропеля с развитием производства органических удобрений</w:t>
            </w:r>
            <w:r w:rsidRPr="003C1D1E">
              <w:rPr>
                <w:color w:val="auto"/>
                <w:sz w:val="26"/>
                <w:szCs w:val="26"/>
              </w:rPr>
              <w:t>.</w:t>
            </w:r>
          </w:p>
          <w:p w14:paraId="1059B6D8" w14:textId="6CE5510E" w:rsidR="00FB4523" w:rsidRPr="003C1D1E" w:rsidRDefault="00BA58C0" w:rsidP="00F96DC2">
            <w:pPr>
              <w:pStyle w:val="Default"/>
              <w:spacing w:line="25" w:lineRule="atLeast"/>
              <w:ind w:hanging="137"/>
              <w:jc w:val="both"/>
              <w:rPr>
                <w:color w:val="auto"/>
                <w:sz w:val="26"/>
                <w:szCs w:val="26"/>
              </w:rPr>
            </w:pPr>
            <w:r w:rsidRPr="003C1D1E">
              <w:rPr>
                <w:color w:val="auto"/>
                <w:sz w:val="26"/>
                <w:szCs w:val="26"/>
              </w:rPr>
              <w:t xml:space="preserve">Инвестиционные проекты, учитывающие особенности </w:t>
            </w:r>
            <w:r w:rsidR="002F6727" w:rsidRPr="003C1D1E">
              <w:rPr>
                <w:color w:val="auto"/>
                <w:sz w:val="26"/>
                <w:szCs w:val="26"/>
              </w:rPr>
              <w:t xml:space="preserve">сельских </w:t>
            </w:r>
            <w:r w:rsidRPr="003C1D1E">
              <w:rPr>
                <w:color w:val="auto"/>
                <w:sz w:val="26"/>
                <w:szCs w:val="26"/>
              </w:rPr>
              <w:t>поселений района: по переработке дикоросов</w:t>
            </w:r>
            <w:r w:rsidR="002F6727" w:rsidRPr="003C1D1E">
              <w:rPr>
                <w:color w:val="auto"/>
                <w:sz w:val="26"/>
                <w:szCs w:val="26"/>
              </w:rPr>
              <w:t>;</w:t>
            </w:r>
            <w:r w:rsidRPr="003C1D1E">
              <w:rPr>
                <w:color w:val="auto"/>
                <w:sz w:val="26"/>
                <w:szCs w:val="26"/>
              </w:rPr>
              <w:t xml:space="preserve"> </w:t>
            </w:r>
            <w:r w:rsidR="002F6727" w:rsidRPr="003C1D1E">
              <w:rPr>
                <w:color w:val="auto"/>
                <w:sz w:val="26"/>
                <w:szCs w:val="26"/>
              </w:rPr>
              <w:t>сельскохозяйственного (овцеводство, картофелеводство) и</w:t>
            </w:r>
            <w:r w:rsidRPr="003C1D1E">
              <w:rPr>
                <w:color w:val="auto"/>
                <w:sz w:val="26"/>
                <w:szCs w:val="26"/>
              </w:rPr>
              <w:t xml:space="preserve"> лесотехнического направления</w:t>
            </w:r>
            <w:r w:rsidR="002F6727" w:rsidRPr="003C1D1E">
              <w:rPr>
                <w:color w:val="auto"/>
                <w:sz w:val="26"/>
                <w:szCs w:val="26"/>
              </w:rPr>
              <w:t>.</w:t>
            </w:r>
          </w:p>
          <w:p w14:paraId="5CC82946" w14:textId="5C0B188F" w:rsidR="00FB4523" w:rsidRPr="003C1D1E" w:rsidRDefault="00BA58C0" w:rsidP="00F96DC2">
            <w:pPr>
              <w:pStyle w:val="Default"/>
              <w:spacing w:line="25" w:lineRule="atLeast"/>
              <w:ind w:hanging="137"/>
              <w:jc w:val="both"/>
              <w:rPr>
                <w:color w:val="auto"/>
                <w:sz w:val="26"/>
                <w:szCs w:val="26"/>
              </w:rPr>
            </w:pPr>
            <w:r w:rsidRPr="003C1D1E">
              <w:rPr>
                <w:color w:val="auto"/>
                <w:sz w:val="26"/>
                <w:szCs w:val="26"/>
              </w:rPr>
              <w:t>Инвестиционные проекты</w:t>
            </w:r>
            <w:r w:rsidR="002F6727" w:rsidRPr="003C1D1E">
              <w:rPr>
                <w:color w:val="auto"/>
                <w:sz w:val="26"/>
                <w:szCs w:val="26"/>
              </w:rPr>
              <w:t xml:space="preserve"> с инновационными технолгиями</w:t>
            </w:r>
            <w:r w:rsidR="00FB4523" w:rsidRPr="003C1D1E">
              <w:rPr>
                <w:color w:val="auto"/>
                <w:sz w:val="26"/>
                <w:szCs w:val="26"/>
              </w:rPr>
              <w:t xml:space="preserve"> альтернативных источников энергии</w:t>
            </w:r>
            <w:r w:rsidRPr="003C1D1E">
              <w:rPr>
                <w:color w:val="auto"/>
                <w:sz w:val="26"/>
                <w:szCs w:val="26"/>
              </w:rPr>
              <w:t xml:space="preserve"> (пелеты, </w:t>
            </w:r>
            <w:r w:rsidR="002F6727" w:rsidRPr="003C1D1E">
              <w:rPr>
                <w:color w:val="auto"/>
                <w:sz w:val="26"/>
                <w:szCs w:val="26"/>
              </w:rPr>
              <w:t>биоуголь</w:t>
            </w:r>
            <w:r w:rsidRPr="003C1D1E">
              <w:rPr>
                <w:color w:val="auto"/>
                <w:sz w:val="26"/>
                <w:szCs w:val="26"/>
              </w:rPr>
              <w:t>)</w:t>
            </w:r>
            <w:r w:rsidR="002F6727" w:rsidRPr="003C1D1E">
              <w:rPr>
                <w:color w:val="auto"/>
                <w:sz w:val="26"/>
                <w:szCs w:val="26"/>
              </w:rPr>
              <w:t>.</w:t>
            </w:r>
          </w:p>
          <w:p w14:paraId="05E4541A" w14:textId="54EF8CFE" w:rsidR="00FB4523" w:rsidRPr="003C1D1E" w:rsidRDefault="00BA58C0" w:rsidP="00F96DC2">
            <w:pPr>
              <w:pStyle w:val="Default"/>
              <w:spacing w:line="25" w:lineRule="atLeast"/>
              <w:ind w:hanging="137"/>
              <w:jc w:val="both"/>
              <w:rPr>
                <w:color w:val="auto"/>
                <w:sz w:val="26"/>
                <w:szCs w:val="26"/>
              </w:rPr>
            </w:pPr>
            <w:r w:rsidRPr="003C1D1E">
              <w:rPr>
                <w:color w:val="auto"/>
                <w:sz w:val="26"/>
                <w:szCs w:val="26"/>
              </w:rPr>
              <w:t>Экологические инвестиционные проекты по утилизации пластика, отходов лесопромышленного производства и отрасли строительва (каркасного)</w:t>
            </w:r>
            <w:r w:rsidR="002F6727" w:rsidRPr="003C1D1E">
              <w:rPr>
                <w:color w:val="auto"/>
                <w:sz w:val="26"/>
                <w:szCs w:val="26"/>
              </w:rPr>
              <w:t>.</w:t>
            </w:r>
          </w:p>
          <w:p w14:paraId="341103BF" w14:textId="0E3F5E67" w:rsidR="00721092" w:rsidRPr="003C1D1E" w:rsidRDefault="002F6727" w:rsidP="00F96DC2">
            <w:pPr>
              <w:pStyle w:val="Default"/>
              <w:spacing w:line="25" w:lineRule="atLeast"/>
              <w:ind w:hanging="137"/>
              <w:jc w:val="both"/>
              <w:rPr>
                <w:color w:val="auto"/>
                <w:sz w:val="26"/>
                <w:szCs w:val="26"/>
              </w:rPr>
            </w:pPr>
            <w:r w:rsidRPr="003C1D1E">
              <w:rPr>
                <w:color w:val="auto"/>
                <w:sz w:val="26"/>
                <w:szCs w:val="26"/>
              </w:rPr>
              <w:t>Разработка проектов</w:t>
            </w:r>
            <w:r w:rsidR="00721092" w:rsidRPr="003C1D1E">
              <w:rPr>
                <w:color w:val="auto"/>
                <w:sz w:val="26"/>
                <w:szCs w:val="26"/>
              </w:rPr>
              <w:t xml:space="preserve"> по развитию инфраструктуры для туризма</w:t>
            </w:r>
            <w:r w:rsidRPr="003C1D1E">
              <w:rPr>
                <w:color w:val="auto"/>
                <w:sz w:val="26"/>
                <w:szCs w:val="26"/>
              </w:rPr>
              <w:t>.</w:t>
            </w:r>
          </w:p>
          <w:p w14:paraId="237B0B9D" w14:textId="41365296" w:rsidR="00FB4523" w:rsidRPr="003C1D1E" w:rsidRDefault="00721092" w:rsidP="00F96DC2">
            <w:pPr>
              <w:pStyle w:val="Default"/>
              <w:spacing w:line="25" w:lineRule="atLeast"/>
              <w:ind w:hanging="137"/>
              <w:jc w:val="both"/>
              <w:rPr>
                <w:color w:val="auto"/>
                <w:sz w:val="26"/>
                <w:szCs w:val="26"/>
              </w:rPr>
            </w:pPr>
            <w:r w:rsidRPr="003C1D1E">
              <w:rPr>
                <w:color w:val="auto"/>
                <w:sz w:val="26"/>
                <w:szCs w:val="26"/>
              </w:rPr>
              <w:t>Инвестиционные проекты по модернизации инфраструктцры ЖКХ</w:t>
            </w:r>
            <w:r w:rsidR="00FB4523" w:rsidRPr="003C1D1E">
              <w:rPr>
                <w:color w:val="auto"/>
                <w:sz w:val="26"/>
                <w:szCs w:val="26"/>
              </w:rPr>
              <w:t>.</w:t>
            </w:r>
          </w:p>
        </w:tc>
        <w:tc>
          <w:tcPr>
            <w:tcW w:w="4861" w:type="dxa"/>
          </w:tcPr>
          <w:p w14:paraId="42795948" w14:textId="6B4C7A70" w:rsidR="00FB4523" w:rsidRPr="003C1D1E" w:rsidRDefault="00FB4523" w:rsidP="00F96DC2">
            <w:pPr>
              <w:pStyle w:val="Default"/>
              <w:spacing w:line="25" w:lineRule="atLeast"/>
              <w:ind w:hanging="137"/>
              <w:jc w:val="both"/>
              <w:rPr>
                <w:color w:val="auto"/>
                <w:sz w:val="26"/>
                <w:szCs w:val="26"/>
              </w:rPr>
            </w:pPr>
            <w:bookmarkStart w:id="20" w:name="_Hlk121046918"/>
            <w:r w:rsidRPr="003C1D1E">
              <w:rPr>
                <w:color w:val="auto"/>
                <w:sz w:val="26"/>
                <w:szCs w:val="26"/>
              </w:rPr>
              <w:t>Политическая нестабильность в мире;</w:t>
            </w:r>
          </w:p>
          <w:p w14:paraId="4462F16D" w14:textId="329420AE" w:rsidR="00FB4523" w:rsidRPr="003C1D1E" w:rsidRDefault="00FB4523" w:rsidP="00F96DC2">
            <w:pPr>
              <w:pStyle w:val="Default"/>
              <w:spacing w:line="25" w:lineRule="atLeast"/>
              <w:ind w:hanging="137"/>
              <w:jc w:val="both"/>
              <w:rPr>
                <w:color w:val="auto"/>
                <w:sz w:val="26"/>
                <w:szCs w:val="26"/>
              </w:rPr>
            </w:pPr>
            <w:r w:rsidRPr="003C1D1E">
              <w:rPr>
                <w:color w:val="auto"/>
                <w:sz w:val="26"/>
                <w:szCs w:val="26"/>
              </w:rPr>
              <w:t>Экстремальные природно-климатические условия, обусловливающие ограниченные возможности производства и удорожание затрат в капитальном строительстве</w:t>
            </w:r>
          </w:p>
          <w:p w14:paraId="22D4CD5F" w14:textId="31BE185A" w:rsidR="00FB4523" w:rsidRPr="003C1D1E" w:rsidRDefault="00FB4523" w:rsidP="00F96DC2">
            <w:pPr>
              <w:pStyle w:val="Default"/>
              <w:spacing w:line="25" w:lineRule="atLeast"/>
              <w:ind w:hanging="137"/>
              <w:jc w:val="both"/>
              <w:rPr>
                <w:color w:val="auto"/>
                <w:sz w:val="26"/>
                <w:szCs w:val="26"/>
              </w:rPr>
            </w:pPr>
            <w:r w:rsidRPr="003C1D1E">
              <w:rPr>
                <w:color w:val="auto"/>
                <w:sz w:val="26"/>
                <w:szCs w:val="26"/>
              </w:rPr>
              <w:t>Усиление глобальной конкуренции, в том числе на рынках капиталов, технологий и рабочей силы.</w:t>
            </w:r>
          </w:p>
          <w:p w14:paraId="58D78921" w14:textId="294A3CA2" w:rsidR="00FB4523" w:rsidRPr="003C1D1E" w:rsidRDefault="00FB4523" w:rsidP="00F96DC2">
            <w:pPr>
              <w:pStyle w:val="Default"/>
              <w:spacing w:line="25" w:lineRule="atLeast"/>
              <w:ind w:hanging="137"/>
              <w:jc w:val="both"/>
              <w:rPr>
                <w:color w:val="auto"/>
                <w:sz w:val="26"/>
                <w:szCs w:val="26"/>
              </w:rPr>
            </w:pPr>
            <w:r w:rsidRPr="003C1D1E">
              <w:rPr>
                <w:color w:val="auto"/>
                <w:sz w:val="26"/>
                <w:szCs w:val="26"/>
              </w:rPr>
              <w:t>4Опасность «демографической ямы» в период с 2022г. по 2025 г., сокращение доли трудоспособного населения в результате миграционного оттока трудоспособного населения.</w:t>
            </w:r>
          </w:p>
          <w:p w14:paraId="5FB4AC19" w14:textId="0BF5EDDE" w:rsidR="00FB4523" w:rsidRPr="003C1D1E" w:rsidRDefault="00FB4523" w:rsidP="00F96DC2">
            <w:pPr>
              <w:pStyle w:val="Default"/>
              <w:spacing w:line="25" w:lineRule="atLeast"/>
              <w:ind w:hanging="137"/>
              <w:jc w:val="both"/>
              <w:rPr>
                <w:color w:val="auto"/>
                <w:sz w:val="26"/>
                <w:szCs w:val="26"/>
              </w:rPr>
            </w:pPr>
            <w:r w:rsidRPr="003C1D1E">
              <w:rPr>
                <w:color w:val="auto"/>
                <w:sz w:val="26"/>
                <w:szCs w:val="26"/>
              </w:rPr>
              <w:t xml:space="preserve">Отставание в развитии новых </w:t>
            </w:r>
            <w:r w:rsidR="002F6727" w:rsidRPr="003C1D1E">
              <w:rPr>
                <w:color w:val="auto"/>
                <w:sz w:val="26"/>
                <w:szCs w:val="26"/>
              </w:rPr>
              <w:t xml:space="preserve">инновационных </w:t>
            </w:r>
            <w:r w:rsidRPr="003C1D1E">
              <w:rPr>
                <w:color w:val="auto"/>
                <w:sz w:val="26"/>
                <w:szCs w:val="26"/>
              </w:rPr>
              <w:t>технологий.</w:t>
            </w:r>
          </w:p>
          <w:p w14:paraId="47D15787" w14:textId="779C78B5" w:rsidR="00FB4523" w:rsidRPr="003C1D1E" w:rsidRDefault="00FB4523" w:rsidP="00F96DC2">
            <w:pPr>
              <w:pStyle w:val="Default"/>
              <w:spacing w:line="25" w:lineRule="atLeast"/>
              <w:ind w:hanging="137"/>
              <w:jc w:val="both"/>
              <w:rPr>
                <w:color w:val="auto"/>
                <w:sz w:val="26"/>
                <w:szCs w:val="26"/>
              </w:rPr>
            </w:pPr>
            <w:r w:rsidRPr="003C1D1E">
              <w:rPr>
                <w:color w:val="auto"/>
                <w:sz w:val="26"/>
                <w:szCs w:val="26"/>
              </w:rPr>
              <w:t>Интегральные риски (экологический, экономический, финансовый, управленческий, криминальный)</w:t>
            </w:r>
            <w:bookmarkEnd w:id="20"/>
          </w:p>
        </w:tc>
      </w:tr>
    </w:tbl>
    <w:p w14:paraId="4760DB37" w14:textId="3826EAFA" w:rsidR="00FB4523" w:rsidRPr="00F96DC2" w:rsidRDefault="00FB4523" w:rsidP="00220D2E">
      <w:pPr>
        <w:spacing w:line="300" w:lineRule="auto"/>
        <w:ind w:firstLine="709"/>
        <w:jc w:val="both"/>
        <w:rPr>
          <w:sz w:val="28"/>
          <w:szCs w:val="28"/>
        </w:rPr>
      </w:pPr>
      <w:r w:rsidRPr="00F96DC2">
        <w:rPr>
          <w:sz w:val="28"/>
          <w:szCs w:val="28"/>
        </w:rPr>
        <w:t>Для целей ускоренного и гармоничного экономического развития муниципального образования определены отраслевые приоритеты для реализации инвестиционных проектов. Приоритетны</w:t>
      </w:r>
      <w:r w:rsidR="00E80F18" w:rsidRPr="00F96DC2">
        <w:rPr>
          <w:sz w:val="28"/>
          <w:szCs w:val="28"/>
        </w:rPr>
        <w:t>е</w:t>
      </w:r>
      <w:r w:rsidRPr="00F96DC2">
        <w:rPr>
          <w:sz w:val="28"/>
          <w:szCs w:val="28"/>
        </w:rPr>
        <w:t xml:space="preserve"> направления </w:t>
      </w:r>
      <w:r w:rsidR="00E80F18" w:rsidRPr="00F96DC2">
        <w:rPr>
          <w:sz w:val="28"/>
          <w:szCs w:val="28"/>
        </w:rPr>
        <w:t>деятельности включают</w:t>
      </w:r>
      <w:r w:rsidRPr="00F96DC2">
        <w:rPr>
          <w:sz w:val="28"/>
          <w:szCs w:val="28"/>
        </w:rPr>
        <w:t xml:space="preserve">: </w:t>
      </w:r>
      <w:r w:rsidR="00E80F18" w:rsidRPr="00F96DC2">
        <w:rPr>
          <w:sz w:val="28"/>
          <w:szCs w:val="28"/>
        </w:rPr>
        <w:t>институционально-технологические и территориально-отраслевые.</w:t>
      </w:r>
    </w:p>
    <w:p w14:paraId="48115090" w14:textId="56760F4F" w:rsidR="00E80F18" w:rsidRPr="00F96DC2" w:rsidRDefault="00F65407" w:rsidP="00220D2E">
      <w:pPr>
        <w:spacing w:line="300" w:lineRule="auto"/>
        <w:ind w:firstLine="709"/>
        <w:jc w:val="both"/>
        <w:rPr>
          <w:sz w:val="28"/>
          <w:szCs w:val="28"/>
        </w:rPr>
      </w:pPr>
      <w:r w:rsidRPr="00F96DC2">
        <w:rPr>
          <w:sz w:val="28"/>
          <w:szCs w:val="28"/>
        </w:rPr>
        <w:t>К институционально-технологическим относятся</w:t>
      </w:r>
      <w:r w:rsidR="005159DD" w:rsidRPr="00F96DC2">
        <w:rPr>
          <w:sz w:val="28"/>
          <w:szCs w:val="28"/>
        </w:rPr>
        <w:t xml:space="preserve"> направления, повышающие инвестиционную привлекательность района</w:t>
      </w:r>
      <w:r w:rsidRPr="00F96DC2">
        <w:rPr>
          <w:sz w:val="28"/>
          <w:szCs w:val="28"/>
        </w:rPr>
        <w:t>:</w:t>
      </w:r>
    </w:p>
    <w:p w14:paraId="19EE05B1" w14:textId="790D99E2" w:rsidR="00F65407" w:rsidRPr="00F96DC2" w:rsidRDefault="00F65407"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Стратегический консалтинг в сфере управления проектами</w:t>
      </w:r>
      <w:r w:rsidR="005159DD" w:rsidRPr="00F96DC2">
        <w:rPr>
          <w:rFonts w:ascii="Times New Roman" w:hAnsi="Times New Roman" w:cs="Times New Roman"/>
          <w:sz w:val="28"/>
          <w:szCs w:val="28"/>
        </w:rPr>
        <w:t>;</w:t>
      </w:r>
    </w:p>
    <w:p w14:paraId="268936F2" w14:textId="5E4285A9" w:rsidR="005159DD" w:rsidRPr="00F96DC2"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Развитие малого бизнеса;</w:t>
      </w:r>
    </w:p>
    <w:p w14:paraId="390E84AE" w14:textId="0911EEFB" w:rsidR="005159DD" w:rsidRPr="00F96DC2"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Внедрение информационно-коммуникационных технологий;</w:t>
      </w:r>
    </w:p>
    <w:p w14:paraId="1009D6D9" w14:textId="218F3747" w:rsidR="005159DD" w:rsidRPr="00F96DC2" w:rsidRDefault="005159DD" w:rsidP="000F4C42">
      <w:pPr>
        <w:pStyle w:val="a3"/>
        <w:numPr>
          <w:ilvl w:val="0"/>
          <w:numId w:val="17"/>
        </w:numPr>
        <w:tabs>
          <w:tab w:val="left" w:pos="993"/>
        </w:tabs>
        <w:spacing w:after="0" w:line="300" w:lineRule="auto"/>
        <w:ind w:left="0" w:firstLine="709"/>
        <w:jc w:val="both"/>
        <w:rPr>
          <w:rFonts w:ascii="Times New Roman" w:hAnsi="Times New Roman" w:cs="Times New Roman"/>
          <w:sz w:val="28"/>
          <w:szCs w:val="28"/>
        </w:rPr>
      </w:pPr>
      <w:r w:rsidRPr="00F96DC2">
        <w:rPr>
          <w:rFonts w:ascii="Times New Roman" w:hAnsi="Times New Roman" w:cs="Times New Roman"/>
          <w:sz w:val="28"/>
          <w:szCs w:val="28"/>
        </w:rPr>
        <w:t>Обучение, переквалификация и трудоустройство населения.</w:t>
      </w:r>
    </w:p>
    <w:p w14:paraId="59BE000F" w14:textId="4770D7A8" w:rsidR="00AB536D" w:rsidRPr="00F96DC2" w:rsidRDefault="005159DD" w:rsidP="00220D2E">
      <w:pPr>
        <w:spacing w:line="300" w:lineRule="auto"/>
        <w:ind w:firstLine="709"/>
        <w:jc w:val="both"/>
        <w:rPr>
          <w:sz w:val="28"/>
          <w:szCs w:val="28"/>
        </w:rPr>
      </w:pPr>
      <w:r w:rsidRPr="00F96DC2">
        <w:rPr>
          <w:sz w:val="28"/>
          <w:szCs w:val="28"/>
        </w:rPr>
        <w:t>Территориально-отраслевая группа включает направления, являю</w:t>
      </w:r>
      <w:r w:rsidR="00DB1C0B" w:rsidRPr="00F96DC2">
        <w:rPr>
          <w:sz w:val="28"/>
          <w:szCs w:val="28"/>
        </w:rPr>
        <w:t>щ</w:t>
      </w:r>
      <w:r w:rsidRPr="00F96DC2">
        <w:rPr>
          <w:sz w:val="28"/>
          <w:szCs w:val="28"/>
        </w:rPr>
        <w:t>иеся катализаторами развития (точками роста) отдельных территорий (поселений)</w:t>
      </w:r>
      <w:r w:rsidR="00AE050D" w:rsidRPr="00F96DC2">
        <w:rPr>
          <w:sz w:val="28"/>
          <w:szCs w:val="28"/>
        </w:rPr>
        <w:t xml:space="preserve"> </w:t>
      </w:r>
      <w:r w:rsidRPr="00F96DC2">
        <w:rPr>
          <w:sz w:val="28"/>
          <w:szCs w:val="28"/>
        </w:rPr>
        <w:t xml:space="preserve">(таблица </w:t>
      </w:r>
      <w:r w:rsidR="001547CA">
        <w:rPr>
          <w:sz w:val="28"/>
          <w:szCs w:val="28"/>
        </w:rPr>
        <w:t>30</w:t>
      </w:r>
      <w:r w:rsidRPr="00F96DC2">
        <w:rPr>
          <w:sz w:val="28"/>
          <w:szCs w:val="28"/>
        </w:rPr>
        <w:t>)</w:t>
      </w:r>
      <w:r w:rsidR="00FB4523" w:rsidRPr="00F96DC2">
        <w:rPr>
          <w:sz w:val="28"/>
          <w:szCs w:val="28"/>
        </w:rPr>
        <w:t>.</w:t>
      </w:r>
    </w:p>
    <w:p w14:paraId="70FFF55E" w14:textId="30983DFE" w:rsidR="003566EB" w:rsidRPr="00F96DC2" w:rsidRDefault="003566EB" w:rsidP="00220D2E">
      <w:pPr>
        <w:spacing w:line="300" w:lineRule="auto"/>
        <w:ind w:firstLine="709"/>
        <w:jc w:val="both"/>
        <w:rPr>
          <w:sz w:val="28"/>
          <w:szCs w:val="28"/>
        </w:rPr>
      </w:pPr>
      <w:r w:rsidRPr="00F96DC2">
        <w:rPr>
          <w:sz w:val="28"/>
          <w:szCs w:val="28"/>
        </w:rPr>
        <w:t>По результатам исследования</w:t>
      </w:r>
      <w:r w:rsidRPr="00F96DC2">
        <w:rPr>
          <w:rFonts w:eastAsia="Calibri"/>
          <w:sz w:val="28"/>
          <w:szCs w:val="28"/>
        </w:rPr>
        <w:t xml:space="preserve"> поселках </w:t>
      </w:r>
      <w:r w:rsidRPr="00F96DC2">
        <w:rPr>
          <w:sz w:val="28"/>
          <w:szCs w:val="28"/>
        </w:rPr>
        <w:t>городского типа и сельских поселениях точками роста (катализаторами развития экономики) можно считать развитие отраслей производства и сфер деятельности</w:t>
      </w:r>
      <w:r w:rsidR="004F24D1" w:rsidRPr="00F96DC2">
        <w:rPr>
          <w:sz w:val="28"/>
          <w:szCs w:val="28"/>
        </w:rPr>
        <w:t>,</w:t>
      </w:r>
      <w:r w:rsidRPr="00F96DC2">
        <w:rPr>
          <w:sz w:val="28"/>
          <w:szCs w:val="28"/>
        </w:rPr>
        <w:t xml:space="preserve"> которые направлены </w:t>
      </w:r>
      <w:r w:rsidR="004F24D1" w:rsidRPr="00F96DC2">
        <w:rPr>
          <w:sz w:val="28"/>
          <w:szCs w:val="28"/>
        </w:rPr>
        <w:t>на рост доходной части бюджета муниципа</w:t>
      </w:r>
      <w:r w:rsidR="00DB1C0B" w:rsidRPr="00F96DC2">
        <w:rPr>
          <w:sz w:val="28"/>
          <w:szCs w:val="28"/>
        </w:rPr>
        <w:t>ли</w:t>
      </w:r>
      <w:r w:rsidR="004F24D1" w:rsidRPr="00F96DC2">
        <w:rPr>
          <w:sz w:val="28"/>
          <w:szCs w:val="28"/>
        </w:rPr>
        <w:t>тетов и реализуются в большей мере за счет средств инвестора.</w:t>
      </w:r>
    </w:p>
    <w:p w14:paraId="2ABF78C1" w14:textId="63478AE2" w:rsidR="004F24D1" w:rsidRPr="00F96DC2" w:rsidRDefault="004F24D1" w:rsidP="00220D2E">
      <w:pPr>
        <w:spacing w:line="300" w:lineRule="auto"/>
        <w:ind w:firstLine="709"/>
        <w:jc w:val="both"/>
        <w:rPr>
          <w:sz w:val="28"/>
          <w:szCs w:val="28"/>
        </w:rPr>
      </w:pPr>
      <w:r w:rsidRPr="00F96DC2">
        <w:rPr>
          <w:sz w:val="28"/>
          <w:szCs w:val="28"/>
        </w:rPr>
        <w:t xml:space="preserve">Кроме катализаторов развития </w:t>
      </w:r>
      <w:r w:rsidR="00DB1C0B" w:rsidRPr="00F96DC2">
        <w:rPr>
          <w:sz w:val="28"/>
          <w:szCs w:val="28"/>
        </w:rPr>
        <w:t>экономики</w:t>
      </w:r>
      <w:r w:rsidRPr="00F96DC2">
        <w:rPr>
          <w:sz w:val="28"/>
          <w:szCs w:val="28"/>
        </w:rPr>
        <w:t xml:space="preserve">, выделены направления, поддерживающие первое, но </w:t>
      </w:r>
      <w:r w:rsidR="00DB1C0B" w:rsidRPr="00F96DC2">
        <w:rPr>
          <w:sz w:val="28"/>
          <w:szCs w:val="28"/>
        </w:rPr>
        <w:t>не менее</w:t>
      </w:r>
      <w:r w:rsidRPr="00F96DC2">
        <w:rPr>
          <w:sz w:val="28"/>
          <w:szCs w:val="28"/>
        </w:rPr>
        <w:t xml:space="preserve"> важные для комфортного проживания и работы населения поселений. Данные проекты как правило финансируется за счет средств бюджета или с использованием механизма муниципально-частного партнерства (</w:t>
      </w:r>
      <w:r w:rsidR="003566EB" w:rsidRPr="00F96DC2">
        <w:rPr>
          <w:sz w:val="28"/>
          <w:szCs w:val="28"/>
        </w:rPr>
        <w:t>замен</w:t>
      </w:r>
      <w:r w:rsidRPr="00F96DC2">
        <w:rPr>
          <w:sz w:val="28"/>
          <w:szCs w:val="28"/>
        </w:rPr>
        <w:t>а</w:t>
      </w:r>
      <w:r w:rsidR="003566EB" w:rsidRPr="00F96DC2">
        <w:rPr>
          <w:sz w:val="28"/>
          <w:szCs w:val="28"/>
        </w:rPr>
        <w:t xml:space="preserve"> ветхих коммунальных сетей с применением современных технологий и материалов; внедрение электронного мониторинга изношенности сетей с целью снижения их аварийности; разработка новых механизмов финансирования капитального ремонта многоквартирных домов с целью повышения их энергоэффективности</w:t>
      </w:r>
      <w:r w:rsidRPr="00F96DC2">
        <w:rPr>
          <w:sz w:val="28"/>
          <w:szCs w:val="28"/>
        </w:rPr>
        <w:t xml:space="preserve">, </w:t>
      </w:r>
      <w:r w:rsidR="003566EB" w:rsidRPr="00F96DC2">
        <w:rPr>
          <w:sz w:val="28"/>
          <w:szCs w:val="28"/>
        </w:rPr>
        <w:t>новы</w:t>
      </w:r>
      <w:r w:rsidRPr="00F96DC2">
        <w:rPr>
          <w:sz w:val="28"/>
          <w:szCs w:val="28"/>
        </w:rPr>
        <w:t>е</w:t>
      </w:r>
      <w:r w:rsidR="003566EB" w:rsidRPr="00F96DC2">
        <w:rPr>
          <w:sz w:val="28"/>
          <w:szCs w:val="28"/>
        </w:rPr>
        <w:t xml:space="preserve"> технологи</w:t>
      </w:r>
      <w:r w:rsidRPr="00F96DC2">
        <w:rPr>
          <w:sz w:val="28"/>
          <w:szCs w:val="28"/>
        </w:rPr>
        <w:t>и</w:t>
      </w:r>
      <w:r w:rsidR="003566EB" w:rsidRPr="00F96DC2">
        <w:rPr>
          <w:sz w:val="28"/>
          <w:szCs w:val="28"/>
        </w:rPr>
        <w:t xml:space="preserve"> теплообмена в жилищном строительстве; применение альтернативных источников энергии взамен газа</w:t>
      </w:r>
      <w:r w:rsidRPr="00F96DC2">
        <w:rPr>
          <w:sz w:val="28"/>
          <w:szCs w:val="28"/>
        </w:rPr>
        <w:t>)</w:t>
      </w:r>
      <w:r w:rsidR="00220D2E">
        <w:rPr>
          <w:sz w:val="28"/>
          <w:szCs w:val="28"/>
        </w:rPr>
        <w:t>.</w:t>
      </w:r>
    </w:p>
    <w:p w14:paraId="48CE9153" w14:textId="1DAF0C2A" w:rsidR="004F24D1" w:rsidRPr="00F96DC2" w:rsidRDefault="004F24D1" w:rsidP="00220D2E">
      <w:pPr>
        <w:spacing w:line="300" w:lineRule="auto"/>
        <w:ind w:firstLine="709"/>
        <w:jc w:val="both"/>
        <w:rPr>
          <w:sz w:val="28"/>
          <w:szCs w:val="28"/>
        </w:rPr>
        <w:sectPr w:rsidR="004F24D1" w:rsidRPr="00F96DC2" w:rsidSect="00E83E35">
          <w:headerReference w:type="default" r:id="rId9"/>
          <w:pgSz w:w="11906" w:h="16838"/>
          <w:pgMar w:top="1134" w:right="1276" w:bottom="1134" w:left="1559" w:header="709" w:footer="709" w:gutter="0"/>
          <w:cols w:space="708"/>
          <w:titlePg/>
          <w:docGrid w:linePitch="360"/>
        </w:sectPr>
      </w:pPr>
    </w:p>
    <w:p w14:paraId="39F9AD48" w14:textId="6D612C3B" w:rsidR="002C6A7A" w:rsidRDefault="00024B57" w:rsidP="00220D2E">
      <w:pPr>
        <w:spacing w:line="25" w:lineRule="atLeast"/>
        <w:jc w:val="both"/>
        <w:rPr>
          <w:sz w:val="28"/>
          <w:szCs w:val="28"/>
        </w:rPr>
      </w:pPr>
      <w:r w:rsidRPr="00F96DC2">
        <w:rPr>
          <w:sz w:val="28"/>
          <w:szCs w:val="28"/>
        </w:rPr>
        <w:t xml:space="preserve">Таблица </w:t>
      </w:r>
      <w:r w:rsidR="001547CA">
        <w:rPr>
          <w:sz w:val="28"/>
          <w:szCs w:val="28"/>
        </w:rPr>
        <w:t>30</w:t>
      </w:r>
      <w:r w:rsidR="00AE050D" w:rsidRPr="00F96DC2">
        <w:rPr>
          <w:sz w:val="28"/>
          <w:szCs w:val="28"/>
        </w:rPr>
        <w:t xml:space="preserve"> </w:t>
      </w:r>
      <w:r w:rsidR="0092650B" w:rsidRPr="00F96DC2">
        <w:rPr>
          <w:sz w:val="28"/>
          <w:szCs w:val="28"/>
        </w:rPr>
        <w:t>–</w:t>
      </w:r>
      <w:r w:rsidRPr="00F96DC2">
        <w:rPr>
          <w:sz w:val="28"/>
          <w:szCs w:val="28"/>
        </w:rPr>
        <w:t xml:space="preserve"> </w:t>
      </w:r>
      <w:r w:rsidR="0092650B" w:rsidRPr="00F96DC2">
        <w:rPr>
          <w:sz w:val="28"/>
          <w:szCs w:val="28"/>
        </w:rPr>
        <w:t>Территориально-отраслевой приоритеты городских и сельских поселений Нижневартовского района и соответствующие точки роста</w:t>
      </w:r>
    </w:p>
    <w:tbl>
      <w:tblPr>
        <w:tblStyle w:val="ac"/>
        <w:tblW w:w="14709" w:type="dxa"/>
        <w:tblLook w:val="04A0" w:firstRow="1" w:lastRow="0" w:firstColumn="1" w:lastColumn="0" w:noHBand="0" w:noVBand="1"/>
      </w:tblPr>
      <w:tblGrid>
        <w:gridCol w:w="1506"/>
        <w:gridCol w:w="2970"/>
        <w:gridCol w:w="5875"/>
        <w:gridCol w:w="4358"/>
      </w:tblGrid>
      <w:tr w:rsidR="003C1D1E" w:rsidRPr="00454D2D" w14:paraId="5E8F4FA8" w14:textId="77777777" w:rsidTr="003C1D1E">
        <w:tc>
          <w:tcPr>
            <w:tcW w:w="1407" w:type="dxa"/>
          </w:tcPr>
          <w:p w14:paraId="0C2C1758" w14:textId="77777777" w:rsidR="003C1D1E" w:rsidRPr="00454D2D" w:rsidRDefault="003C1D1E" w:rsidP="003C1D1E">
            <w:pPr>
              <w:spacing w:line="25" w:lineRule="atLeast"/>
              <w:jc w:val="center"/>
              <w:rPr>
                <w:rFonts w:eastAsia="Calibri"/>
                <w:sz w:val="26"/>
                <w:szCs w:val="26"/>
              </w:rPr>
            </w:pPr>
            <w:r w:rsidRPr="00454D2D">
              <w:rPr>
                <w:rFonts w:eastAsia="Calibri"/>
                <w:sz w:val="26"/>
                <w:szCs w:val="26"/>
              </w:rPr>
              <w:t>Поселение</w:t>
            </w:r>
          </w:p>
        </w:tc>
        <w:tc>
          <w:tcPr>
            <w:tcW w:w="2975" w:type="dxa"/>
          </w:tcPr>
          <w:p w14:paraId="12883036" w14:textId="77777777" w:rsidR="003C1D1E" w:rsidRPr="00454D2D" w:rsidRDefault="003C1D1E" w:rsidP="003C1D1E">
            <w:pPr>
              <w:spacing w:line="25" w:lineRule="atLeast"/>
              <w:jc w:val="center"/>
              <w:rPr>
                <w:rFonts w:eastAsia="Calibri"/>
                <w:sz w:val="26"/>
                <w:szCs w:val="26"/>
              </w:rPr>
            </w:pPr>
            <w:r w:rsidRPr="00454D2D">
              <w:rPr>
                <w:rFonts w:eastAsia="Calibri"/>
                <w:sz w:val="26"/>
                <w:szCs w:val="26"/>
              </w:rPr>
              <w:t>Территориально-отраслевой приоритеты</w:t>
            </w:r>
          </w:p>
        </w:tc>
        <w:tc>
          <w:tcPr>
            <w:tcW w:w="5939" w:type="dxa"/>
          </w:tcPr>
          <w:p w14:paraId="0DAE45A9" w14:textId="77777777" w:rsidR="003C1D1E" w:rsidRPr="00454D2D" w:rsidRDefault="003C1D1E" w:rsidP="003C1D1E">
            <w:pPr>
              <w:spacing w:line="25" w:lineRule="atLeast"/>
              <w:jc w:val="center"/>
              <w:rPr>
                <w:rFonts w:eastAsia="Calibri"/>
                <w:sz w:val="26"/>
                <w:szCs w:val="26"/>
              </w:rPr>
            </w:pPr>
            <w:r w:rsidRPr="00454D2D">
              <w:rPr>
                <w:rFonts w:eastAsia="Calibri"/>
                <w:sz w:val="26"/>
                <w:szCs w:val="26"/>
              </w:rPr>
              <w:t>Точка роста (катализатор развития)</w:t>
            </w:r>
          </w:p>
        </w:tc>
        <w:tc>
          <w:tcPr>
            <w:tcW w:w="4388" w:type="dxa"/>
          </w:tcPr>
          <w:p w14:paraId="71B32727" w14:textId="77777777" w:rsidR="003C1D1E" w:rsidRPr="00454D2D" w:rsidRDefault="003C1D1E" w:rsidP="003C1D1E">
            <w:pPr>
              <w:spacing w:line="25" w:lineRule="atLeast"/>
              <w:jc w:val="center"/>
              <w:rPr>
                <w:rFonts w:eastAsia="Calibri"/>
                <w:sz w:val="26"/>
                <w:szCs w:val="26"/>
              </w:rPr>
            </w:pPr>
            <w:r w:rsidRPr="00454D2D">
              <w:rPr>
                <w:rFonts w:eastAsia="Calibri"/>
                <w:sz w:val="26"/>
                <w:szCs w:val="26"/>
              </w:rPr>
              <w:t>Точка роста (поддерживающий</w:t>
            </w:r>
          </w:p>
          <w:p w14:paraId="00F1FD4E" w14:textId="77777777" w:rsidR="003C1D1E" w:rsidRPr="00454D2D" w:rsidRDefault="003C1D1E" w:rsidP="003C1D1E">
            <w:pPr>
              <w:spacing w:line="25" w:lineRule="atLeast"/>
              <w:jc w:val="center"/>
              <w:rPr>
                <w:rFonts w:eastAsia="Calibri"/>
                <w:sz w:val="26"/>
                <w:szCs w:val="26"/>
              </w:rPr>
            </w:pPr>
            <w:r w:rsidRPr="00454D2D">
              <w:rPr>
                <w:rFonts w:eastAsia="Calibri"/>
                <w:sz w:val="26"/>
                <w:szCs w:val="26"/>
              </w:rPr>
              <w:t>Катализатор развития)</w:t>
            </w:r>
          </w:p>
        </w:tc>
      </w:tr>
      <w:tr w:rsidR="003C1D1E" w:rsidRPr="00454D2D" w14:paraId="75D7523B" w14:textId="77777777" w:rsidTr="003C1D1E">
        <w:tc>
          <w:tcPr>
            <w:tcW w:w="1407" w:type="dxa"/>
            <w:vMerge w:val="restart"/>
          </w:tcPr>
          <w:p w14:paraId="3AEFD452"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пгт Излучинск,</w:t>
            </w:r>
          </w:p>
          <w:p w14:paraId="1DB12F7F" w14:textId="77777777" w:rsidR="003C1D1E" w:rsidRPr="00454D2D" w:rsidRDefault="003C1D1E" w:rsidP="003C1D1E">
            <w:pPr>
              <w:spacing w:line="25" w:lineRule="atLeast"/>
              <w:jc w:val="both"/>
              <w:rPr>
                <w:rFonts w:eastAsia="Calibri"/>
                <w:sz w:val="26"/>
                <w:szCs w:val="26"/>
                <w:lang w:val="en-US"/>
              </w:rPr>
            </w:pPr>
          </w:p>
          <w:p w14:paraId="3177EF9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пгт Новоаганск</w:t>
            </w:r>
          </w:p>
        </w:tc>
        <w:tc>
          <w:tcPr>
            <w:tcW w:w="2975" w:type="dxa"/>
          </w:tcPr>
          <w:p w14:paraId="612EF5C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транспортно-логистической инфраструктуры</w:t>
            </w:r>
          </w:p>
        </w:tc>
        <w:tc>
          <w:tcPr>
            <w:tcW w:w="5939" w:type="dxa"/>
          </w:tcPr>
          <w:p w14:paraId="6198AF09"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транспортно-логистических услуг в области грузовых перевозок в соответствии с потребностями развития экономики (хабы при реализации транзитного потенциала муниципалитета);</w:t>
            </w:r>
          </w:p>
        </w:tc>
        <w:tc>
          <w:tcPr>
            <w:tcW w:w="4388" w:type="dxa"/>
          </w:tcPr>
          <w:p w14:paraId="397FC5E2"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Модернизации транспортно-логистической инфраструктуры</w:t>
            </w:r>
          </w:p>
        </w:tc>
      </w:tr>
      <w:tr w:rsidR="003C1D1E" w:rsidRPr="00454D2D" w14:paraId="6591E084" w14:textId="77777777" w:rsidTr="003C1D1E">
        <w:tc>
          <w:tcPr>
            <w:tcW w:w="1407" w:type="dxa"/>
            <w:vMerge/>
          </w:tcPr>
          <w:p w14:paraId="607A872F" w14:textId="77777777" w:rsidR="003C1D1E" w:rsidRPr="00454D2D" w:rsidRDefault="003C1D1E" w:rsidP="003C1D1E">
            <w:pPr>
              <w:spacing w:line="25" w:lineRule="atLeast"/>
              <w:jc w:val="both"/>
              <w:rPr>
                <w:rFonts w:eastAsia="Calibri"/>
                <w:sz w:val="26"/>
                <w:szCs w:val="26"/>
              </w:rPr>
            </w:pPr>
          </w:p>
        </w:tc>
        <w:tc>
          <w:tcPr>
            <w:tcW w:w="2975" w:type="dxa"/>
          </w:tcPr>
          <w:p w14:paraId="57A1098A"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жилищного строительства</w:t>
            </w:r>
          </w:p>
        </w:tc>
        <w:tc>
          <w:tcPr>
            <w:tcW w:w="5939" w:type="dxa"/>
          </w:tcPr>
          <w:p w14:paraId="57F7C973" w14:textId="77777777" w:rsidR="003C1D1E" w:rsidRPr="00454D2D" w:rsidRDefault="003C1D1E" w:rsidP="003C1D1E">
            <w:pPr>
              <w:spacing w:line="25" w:lineRule="atLeast"/>
              <w:jc w:val="both"/>
              <w:rPr>
                <w:rFonts w:eastAsia="Calibri"/>
                <w:sz w:val="26"/>
                <w:szCs w:val="26"/>
              </w:rPr>
            </w:pPr>
          </w:p>
        </w:tc>
        <w:tc>
          <w:tcPr>
            <w:tcW w:w="4388" w:type="dxa"/>
          </w:tcPr>
          <w:p w14:paraId="57F8243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Строительство многоквартирных домов и ИЖС и снижение доли ветхого жилья (комфортная городская среда)</w:t>
            </w:r>
          </w:p>
        </w:tc>
      </w:tr>
      <w:tr w:rsidR="003C1D1E" w:rsidRPr="00454D2D" w14:paraId="46579486" w14:textId="77777777" w:rsidTr="003C1D1E">
        <w:tc>
          <w:tcPr>
            <w:tcW w:w="1407" w:type="dxa"/>
            <w:vMerge/>
          </w:tcPr>
          <w:p w14:paraId="285F0AEF" w14:textId="77777777" w:rsidR="003C1D1E" w:rsidRPr="00454D2D" w:rsidRDefault="003C1D1E" w:rsidP="003C1D1E">
            <w:pPr>
              <w:spacing w:line="25" w:lineRule="atLeast"/>
              <w:jc w:val="both"/>
              <w:rPr>
                <w:rFonts w:eastAsia="Calibri"/>
                <w:sz w:val="26"/>
                <w:szCs w:val="26"/>
              </w:rPr>
            </w:pPr>
          </w:p>
        </w:tc>
        <w:tc>
          <w:tcPr>
            <w:tcW w:w="2975" w:type="dxa"/>
          </w:tcPr>
          <w:p w14:paraId="61334AA3"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туристических направлений</w:t>
            </w:r>
          </w:p>
        </w:tc>
        <w:tc>
          <w:tcPr>
            <w:tcW w:w="5939" w:type="dxa"/>
          </w:tcPr>
          <w:p w14:paraId="07C34AE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сети мини-гостиниц и модернизация действующих, развитие придорожных кафе.</w:t>
            </w:r>
          </w:p>
          <w:p w14:paraId="6A1E154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этнотуризма и событийного туризма (дополнительные рабочие места и поступления налогов в бюджет)</w:t>
            </w:r>
          </w:p>
        </w:tc>
        <w:tc>
          <w:tcPr>
            <w:tcW w:w="4388" w:type="dxa"/>
          </w:tcPr>
          <w:p w14:paraId="1F241573" w14:textId="77777777" w:rsidR="003C1D1E" w:rsidRPr="00454D2D" w:rsidRDefault="003C1D1E" w:rsidP="003C1D1E">
            <w:pPr>
              <w:spacing w:line="25" w:lineRule="atLeast"/>
              <w:jc w:val="both"/>
              <w:rPr>
                <w:rFonts w:eastAsia="Calibri"/>
                <w:sz w:val="26"/>
                <w:szCs w:val="26"/>
              </w:rPr>
            </w:pPr>
          </w:p>
        </w:tc>
      </w:tr>
      <w:tr w:rsidR="003C1D1E" w:rsidRPr="00454D2D" w14:paraId="764F22D8" w14:textId="77777777" w:rsidTr="003C1D1E">
        <w:tc>
          <w:tcPr>
            <w:tcW w:w="1407" w:type="dxa"/>
            <w:vMerge/>
          </w:tcPr>
          <w:p w14:paraId="28E9B7EA" w14:textId="77777777" w:rsidR="003C1D1E" w:rsidRPr="00454D2D" w:rsidRDefault="003C1D1E" w:rsidP="003C1D1E">
            <w:pPr>
              <w:spacing w:line="25" w:lineRule="atLeast"/>
              <w:jc w:val="both"/>
              <w:rPr>
                <w:rFonts w:eastAsia="Calibri"/>
                <w:sz w:val="26"/>
                <w:szCs w:val="26"/>
              </w:rPr>
            </w:pPr>
          </w:p>
        </w:tc>
        <w:tc>
          <w:tcPr>
            <w:tcW w:w="2975" w:type="dxa"/>
          </w:tcPr>
          <w:p w14:paraId="294160AE"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строительство объектов социальной сферы</w:t>
            </w:r>
          </w:p>
        </w:tc>
        <w:tc>
          <w:tcPr>
            <w:tcW w:w="5939" w:type="dxa"/>
          </w:tcPr>
          <w:p w14:paraId="4C26B06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w:t>
            </w:r>
          </w:p>
        </w:tc>
        <w:tc>
          <w:tcPr>
            <w:tcW w:w="4388" w:type="dxa"/>
          </w:tcPr>
          <w:p w14:paraId="034B2EC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Модернизация объектов образования, здравоохранения, спорта (комфортная городская среда)</w:t>
            </w:r>
          </w:p>
        </w:tc>
      </w:tr>
      <w:tr w:rsidR="003C1D1E" w:rsidRPr="00454D2D" w14:paraId="1DB9D7E6" w14:textId="77777777" w:rsidTr="003C1D1E">
        <w:tc>
          <w:tcPr>
            <w:tcW w:w="1407" w:type="dxa"/>
            <w:vMerge/>
          </w:tcPr>
          <w:p w14:paraId="54F8B766" w14:textId="77777777" w:rsidR="003C1D1E" w:rsidRPr="00454D2D" w:rsidRDefault="003C1D1E" w:rsidP="003C1D1E">
            <w:pPr>
              <w:spacing w:line="25" w:lineRule="atLeast"/>
              <w:jc w:val="both"/>
              <w:rPr>
                <w:rFonts w:eastAsia="Calibri"/>
                <w:sz w:val="26"/>
                <w:szCs w:val="26"/>
              </w:rPr>
            </w:pPr>
          </w:p>
        </w:tc>
        <w:tc>
          <w:tcPr>
            <w:tcW w:w="2975" w:type="dxa"/>
          </w:tcPr>
          <w:p w14:paraId="64A0A948"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энергетический комплекс</w:t>
            </w:r>
          </w:p>
        </w:tc>
        <w:tc>
          <w:tcPr>
            <w:tcW w:w="5939" w:type="dxa"/>
          </w:tcPr>
          <w:p w14:paraId="028B1836" w14:textId="77777777" w:rsidR="003C1D1E" w:rsidRPr="00454D2D" w:rsidRDefault="003C1D1E" w:rsidP="003C1D1E">
            <w:pPr>
              <w:spacing w:line="25" w:lineRule="atLeast"/>
              <w:jc w:val="both"/>
              <w:rPr>
                <w:rFonts w:eastAsia="Calibri"/>
                <w:sz w:val="26"/>
                <w:szCs w:val="26"/>
              </w:rPr>
            </w:pPr>
          </w:p>
        </w:tc>
        <w:tc>
          <w:tcPr>
            <w:tcW w:w="4388" w:type="dxa"/>
          </w:tcPr>
          <w:p w14:paraId="2D2C760F"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Модернизация теплосистемы и энергосистемы и повышение показателей энергоэффективности (снижение платежей населений)</w:t>
            </w:r>
          </w:p>
        </w:tc>
      </w:tr>
      <w:tr w:rsidR="003C1D1E" w:rsidRPr="00454D2D" w14:paraId="34384AC2" w14:textId="77777777" w:rsidTr="003C1D1E">
        <w:tc>
          <w:tcPr>
            <w:tcW w:w="1407" w:type="dxa"/>
            <w:vMerge/>
          </w:tcPr>
          <w:p w14:paraId="7D9C50BE" w14:textId="77777777" w:rsidR="003C1D1E" w:rsidRPr="00454D2D" w:rsidRDefault="003C1D1E" w:rsidP="003C1D1E">
            <w:pPr>
              <w:spacing w:line="25" w:lineRule="atLeast"/>
              <w:jc w:val="both"/>
              <w:rPr>
                <w:rFonts w:eastAsia="Calibri"/>
                <w:sz w:val="26"/>
                <w:szCs w:val="26"/>
              </w:rPr>
            </w:pPr>
          </w:p>
        </w:tc>
        <w:tc>
          <w:tcPr>
            <w:tcW w:w="2975" w:type="dxa"/>
          </w:tcPr>
          <w:p w14:paraId="70D2801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переработка твердых коммунальные отходов</w:t>
            </w:r>
          </w:p>
        </w:tc>
        <w:tc>
          <w:tcPr>
            <w:tcW w:w="5939" w:type="dxa"/>
          </w:tcPr>
          <w:p w14:paraId="56889798"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к утилизации и переработки пластика в материалы для 3</w:t>
            </w:r>
            <w:r w:rsidRPr="00454D2D">
              <w:rPr>
                <w:rFonts w:eastAsia="Calibri"/>
                <w:sz w:val="26"/>
                <w:szCs w:val="26"/>
                <w:lang w:val="en-US"/>
              </w:rPr>
              <w:t>D</w:t>
            </w:r>
            <w:r w:rsidRPr="00454D2D">
              <w:rPr>
                <w:rFonts w:eastAsia="Calibri"/>
                <w:sz w:val="26"/>
                <w:szCs w:val="26"/>
              </w:rPr>
              <w:t>-печати, переработка бумаги (экопакеты для магазинов, одноразовые стаканчики, упаковочная бумага). (дополнительные рабочие места и поступления налогов в бюджет)</w:t>
            </w:r>
          </w:p>
        </w:tc>
        <w:tc>
          <w:tcPr>
            <w:tcW w:w="4388" w:type="dxa"/>
          </w:tcPr>
          <w:p w14:paraId="512C86B2" w14:textId="77777777" w:rsidR="003C1D1E" w:rsidRPr="00454D2D" w:rsidRDefault="003C1D1E" w:rsidP="003C1D1E">
            <w:pPr>
              <w:spacing w:line="25" w:lineRule="atLeast"/>
              <w:jc w:val="both"/>
              <w:rPr>
                <w:rFonts w:eastAsia="Calibri"/>
                <w:sz w:val="26"/>
                <w:szCs w:val="26"/>
              </w:rPr>
            </w:pPr>
          </w:p>
        </w:tc>
      </w:tr>
      <w:tr w:rsidR="003C1D1E" w:rsidRPr="00454D2D" w14:paraId="3C57509C" w14:textId="77777777" w:rsidTr="003C1D1E">
        <w:tc>
          <w:tcPr>
            <w:tcW w:w="1407" w:type="dxa"/>
            <w:vMerge/>
          </w:tcPr>
          <w:p w14:paraId="6E98C41F" w14:textId="77777777" w:rsidR="003C1D1E" w:rsidRPr="00454D2D" w:rsidRDefault="003C1D1E" w:rsidP="003C1D1E">
            <w:pPr>
              <w:spacing w:line="25" w:lineRule="atLeast"/>
              <w:jc w:val="both"/>
              <w:rPr>
                <w:rFonts w:eastAsia="Calibri"/>
                <w:sz w:val="26"/>
                <w:szCs w:val="26"/>
              </w:rPr>
            </w:pPr>
          </w:p>
        </w:tc>
        <w:tc>
          <w:tcPr>
            <w:tcW w:w="2975" w:type="dxa"/>
          </w:tcPr>
          <w:p w14:paraId="75A8DCAF"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производство продуктов питания</w:t>
            </w:r>
          </w:p>
        </w:tc>
        <w:tc>
          <w:tcPr>
            <w:tcW w:w="5939" w:type="dxa"/>
          </w:tcPr>
          <w:p w14:paraId="6A27165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к производству хлебобулочных изделий, переработке дикоросов</w:t>
            </w:r>
          </w:p>
          <w:p w14:paraId="7890EFAE"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(дополнительные рабочие места и поступления налогов в бюджет)</w:t>
            </w:r>
          </w:p>
        </w:tc>
        <w:tc>
          <w:tcPr>
            <w:tcW w:w="4388" w:type="dxa"/>
          </w:tcPr>
          <w:p w14:paraId="6B47CB83" w14:textId="77777777" w:rsidR="003C1D1E" w:rsidRPr="00454D2D" w:rsidRDefault="003C1D1E" w:rsidP="003C1D1E">
            <w:pPr>
              <w:spacing w:line="25" w:lineRule="atLeast"/>
              <w:jc w:val="both"/>
              <w:rPr>
                <w:rFonts w:eastAsia="Calibri"/>
                <w:sz w:val="26"/>
                <w:szCs w:val="26"/>
              </w:rPr>
            </w:pPr>
          </w:p>
        </w:tc>
      </w:tr>
      <w:tr w:rsidR="003C1D1E" w:rsidRPr="00454D2D" w14:paraId="2AA80885" w14:textId="77777777" w:rsidTr="003C1D1E">
        <w:tc>
          <w:tcPr>
            <w:tcW w:w="1407" w:type="dxa"/>
            <w:vMerge/>
          </w:tcPr>
          <w:p w14:paraId="7CBC396D" w14:textId="77777777" w:rsidR="003C1D1E" w:rsidRPr="00454D2D" w:rsidRDefault="003C1D1E" w:rsidP="003C1D1E">
            <w:pPr>
              <w:spacing w:line="25" w:lineRule="atLeast"/>
              <w:ind w:firstLine="709"/>
              <w:jc w:val="both"/>
              <w:rPr>
                <w:rFonts w:eastAsia="Calibri"/>
                <w:sz w:val="26"/>
                <w:szCs w:val="26"/>
              </w:rPr>
            </w:pPr>
          </w:p>
        </w:tc>
        <w:tc>
          <w:tcPr>
            <w:tcW w:w="2975" w:type="dxa"/>
          </w:tcPr>
          <w:p w14:paraId="5BF3F2BF"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промышленное производство</w:t>
            </w:r>
          </w:p>
        </w:tc>
        <w:tc>
          <w:tcPr>
            <w:tcW w:w="5939" w:type="dxa"/>
          </w:tcPr>
          <w:p w14:paraId="38B475A9" w14:textId="5DAE4397" w:rsidR="003C1D1E" w:rsidRPr="00454D2D" w:rsidRDefault="003C1D1E" w:rsidP="003C1D1E">
            <w:pPr>
              <w:spacing w:line="25" w:lineRule="atLeast"/>
              <w:jc w:val="both"/>
              <w:rPr>
                <w:rFonts w:eastAsia="Calibri"/>
                <w:sz w:val="26"/>
                <w:szCs w:val="26"/>
              </w:rPr>
            </w:pPr>
            <w:r w:rsidRPr="00454D2D">
              <w:rPr>
                <w:rFonts w:eastAsia="Calibri"/>
                <w:sz w:val="26"/>
                <w:szCs w:val="26"/>
              </w:rPr>
              <w:t xml:space="preserve">Привлечение малого бизнеса к </w:t>
            </w:r>
            <w:r w:rsidR="00393505" w:rsidRPr="00454D2D">
              <w:rPr>
                <w:rFonts w:eastAsia="Calibri"/>
                <w:sz w:val="26"/>
                <w:szCs w:val="26"/>
              </w:rPr>
              <w:t>утилизации</w:t>
            </w:r>
            <w:r w:rsidRPr="00454D2D">
              <w:rPr>
                <w:rFonts w:eastAsia="Calibri"/>
                <w:sz w:val="26"/>
                <w:szCs w:val="26"/>
              </w:rPr>
              <w:t xml:space="preserve"> отходов строительной отрасли, лесозаготовки и лесопереработки (пелеты, эко дрова,)-возобновляемая энергия; производство органических удобрений, гумуса для комнатных растений и теплиц.</w:t>
            </w:r>
          </w:p>
        </w:tc>
        <w:tc>
          <w:tcPr>
            <w:tcW w:w="4388" w:type="dxa"/>
          </w:tcPr>
          <w:p w14:paraId="7E1299ED" w14:textId="77777777" w:rsidR="003C1D1E" w:rsidRPr="00454D2D" w:rsidRDefault="003C1D1E" w:rsidP="003C1D1E">
            <w:pPr>
              <w:spacing w:line="25" w:lineRule="atLeast"/>
              <w:jc w:val="both"/>
              <w:rPr>
                <w:rFonts w:eastAsia="Calibri"/>
                <w:sz w:val="26"/>
                <w:szCs w:val="26"/>
              </w:rPr>
            </w:pPr>
          </w:p>
        </w:tc>
      </w:tr>
      <w:tr w:rsidR="003C1D1E" w:rsidRPr="00454D2D" w14:paraId="3A0C399E" w14:textId="77777777" w:rsidTr="003C1D1E">
        <w:tc>
          <w:tcPr>
            <w:tcW w:w="1407" w:type="dxa"/>
            <w:vMerge/>
          </w:tcPr>
          <w:p w14:paraId="0B5B8DB1" w14:textId="77777777" w:rsidR="003C1D1E" w:rsidRPr="00454D2D" w:rsidRDefault="003C1D1E" w:rsidP="003C1D1E">
            <w:pPr>
              <w:spacing w:line="25" w:lineRule="atLeast"/>
              <w:ind w:firstLine="709"/>
              <w:jc w:val="both"/>
              <w:rPr>
                <w:rFonts w:eastAsia="Calibri"/>
                <w:sz w:val="26"/>
                <w:szCs w:val="26"/>
              </w:rPr>
            </w:pPr>
          </w:p>
        </w:tc>
        <w:tc>
          <w:tcPr>
            <w:tcW w:w="2975" w:type="dxa"/>
          </w:tcPr>
          <w:p w14:paraId="52577BB1"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предприятия добывающей отрасли</w:t>
            </w:r>
          </w:p>
        </w:tc>
        <w:tc>
          <w:tcPr>
            <w:tcW w:w="5939" w:type="dxa"/>
          </w:tcPr>
          <w:p w14:paraId="01311E94"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добывающих организаций и предприятий малого бизнеса для разработки месторождений песка, глины, торфа, сапропеля (дополнительные рабочие места и поступления налогов в бюджет)</w:t>
            </w:r>
          </w:p>
        </w:tc>
        <w:tc>
          <w:tcPr>
            <w:tcW w:w="4388" w:type="dxa"/>
          </w:tcPr>
          <w:p w14:paraId="546ECF1C" w14:textId="77777777" w:rsidR="003C1D1E" w:rsidRPr="00454D2D" w:rsidRDefault="003C1D1E" w:rsidP="003C1D1E">
            <w:pPr>
              <w:spacing w:line="25" w:lineRule="atLeast"/>
              <w:jc w:val="both"/>
              <w:rPr>
                <w:rFonts w:eastAsia="Calibri"/>
                <w:sz w:val="26"/>
                <w:szCs w:val="26"/>
              </w:rPr>
            </w:pPr>
          </w:p>
        </w:tc>
      </w:tr>
      <w:tr w:rsidR="003C1D1E" w:rsidRPr="00454D2D" w14:paraId="4CD2AF49" w14:textId="77777777" w:rsidTr="003C1D1E">
        <w:tc>
          <w:tcPr>
            <w:tcW w:w="1407" w:type="dxa"/>
            <w:vMerge/>
          </w:tcPr>
          <w:p w14:paraId="020B3C8B" w14:textId="77777777" w:rsidR="003C1D1E" w:rsidRPr="00454D2D" w:rsidRDefault="003C1D1E" w:rsidP="003C1D1E">
            <w:pPr>
              <w:spacing w:line="25" w:lineRule="atLeast"/>
              <w:ind w:firstLine="709"/>
              <w:jc w:val="both"/>
              <w:rPr>
                <w:rFonts w:eastAsia="Calibri"/>
                <w:sz w:val="26"/>
                <w:szCs w:val="26"/>
              </w:rPr>
            </w:pPr>
          </w:p>
        </w:tc>
        <w:tc>
          <w:tcPr>
            <w:tcW w:w="2975" w:type="dxa"/>
          </w:tcPr>
          <w:p w14:paraId="041E4152"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лесозаготовки и деревообработки</w:t>
            </w:r>
          </w:p>
        </w:tc>
        <w:tc>
          <w:tcPr>
            <w:tcW w:w="5939" w:type="dxa"/>
          </w:tcPr>
          <w:p w14:paraId="17BC8956"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нет</w:t>
            </w:r>
          </w:p>
        </w:tc>
        <w:tc>
          <w:tcPr>
            <w:tcW w:w="4388" w:type="dxa"/>
          </w:tcPr>
          <w:p w14:paraId="36ED689A"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w:t>
            </w:r>
          </w:p>
        </w:tc>
      </w:tr>
      <w:tr w:rsidR="003C1D1E" w:rsidRPr="00454D2D" w14:paraId="473C7A1C" w14:textId="77777777" w:rsidTr="003C1D1E">
        <w:tc>
          <w:tcPr>
            <w:tcW w:w="1407" w:type="dxa"/>
            <w:vMerge/>
          </w:tcPr>
          <w:p w14:paraId="499B54E4" w14:textId="77777777" w:rsidR="003C1D1E" w:rsidRPr="00454D2D" w:rsidRDefault="003C1D1E" w:rsidP="003C1D1E">
            <w:pPr>
              <w:spacing w:line="25" w:lineRule="atLeast"/>
              <w:ind w:firstLine="709"/>
              <w:jc w:val="both"/>
              <w:rPr>
                <w:rFonts w:eastAsia="Calibri"/>
                <w:sz w:val="26"/>
                <w:szCs w:val="26"/>
              </w:rPr>
            </w:pPr>
          </w:p>
        </w:tc>
        <w:tc>
          <w:tcPr>
            <w:tcW w:w="2975" w:type="dxa"/>
          </w:tcPr>
          <w:p w14:paraId="671492B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сельского хозяйства и лесотехнологического производства</w:t>
            </w:r>
          </w:p>
        </w:tc>
        <w:tc>
          <w:tcPr>
            <w:tcW w:w="5939" w:type="dxa"/>
          </w:tcPr>
          <w:p w14:paraId="1B4D087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и самозанятых в городской агрокультуре (выращивание микрозелени, грибов, ягод), выращивание рассады овощей, цветов, ценных хвойных пород), применение практики разведения рыб на водоемах ГРЭС, обновление поголовья крупного рогатого скота, оленей на более продуктивное, ведение пригородного тепличного хозяйства</w:t>
            </w:r>
          </w:p>
        </w:tc>
        <w:tc>
          <w:tcPr>
            <w:tcW w:w="4388" w:type="dxa"/>
          </w:tcPr>
          <w:p w14:paraId="754A877B" w14:textId="77777777" w:rsidR="003C1D1E" w:rsidRPr="00454D2D" w:rsidRDefault="003C1D1E" w:rsidP="003C1D1E">
            <w:pPr>
              <w:spacing w:line="25" w:lineRule="atLeast"/>
              <w:jc w:val="both"/>
              <w:rPr>
                <w:rFonts w:eastAsia="Calibri"/>
                <w:sz w:val="26"/>
                <w:szCs w:val="26"/>
              </w:rPr>
            </w:pPr>
          </w:p>
        </w:tc>
      </w:tr>
      <w:tr w:rsidR="003C1D1E" w:rsidRPr="00454D2D" w14:paraId="6BF09FE0" w14:textId="77777777" w:rsidTr="003C1D1E">
        <w:tc>
          <w:tcPr>
            <w:tcW w:w="1407" w:type="dxa"/>
            <w:vMerge w:val="restart"/>
          </w:tcPr>
          <w:p w14:paraId="76256ABF"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с.п.Аган, с.п. Ларьяк, с.п. Зайцева Речка, с.п.Покур, с.п. Вата,</w:t>
            </w:r>
          </w:p>
          <w:p w14:paraId="147D14C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с.п. Ваховск</w:t>
            </w:r>
          </w:p>
        </w:tc>
        <w:tc>
          <w:tcPr>
            <w:tcW w:w="2975" w:type="dxa"/>
          </w:tcPr>
          <w:p w14:paraId="1D92E5A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транспортно-логистической инфраструктуры</w:t>
            </w:r>
          </w:p>
        </w:tc>
        <w:tc>
          <w:tcPr>
            <w:tcW w:w="5939" w:type="dxa"/>
          </w:tcPr>
          <w:p w14:paraId="2780AC21"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Снижение зависимости от сезонности транспортной доступности отдельных территорий</w:t>
            </w:r>
          </w:p>
        </w:tc>
        <w:tc>
          <w:tcPr>
            <w:tcW w:w="4388" w:type="dxa"/>
          </w:tcPr>
          <w:p w14:paraId="0E5848E1"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Модернизации транспртно-логистицеской инфраструктуры (комфортные дороги, снижение числа ДТП)</w:t>
            </w:r>
          </w:p>
        </w:tc>
      </w:tr>
      <w:tr w:rsidR="003C1D1E" w:rsidRPr="00454D2D" w14:paraId="4C611E63" w14:textId="77777777" w:rsidTr="003C1D1E">
        <w:tc>
          <w:tcPr>
            <w:tcW w:w="1407" w:type="dxa"/>
            <w:vMerge/>
          </w:tcPr>
          <w:p w14:paraId="093240CD" w14:textId="77777777" w:rsidR="003C1D1E" w:rsidRPr="00454D2D" w:rsidRDefault="003C1D1E" w:rsidP="003C1D1E">
            <w:pPr>
              <w:spacing w:line="25" w:lineRule="atLeast"/>
              <w:jc w:val="both"/>
              <w:rPr>
                <w:rFonts w:eastAsia="Calibri"/>
                <w:sz w:val="26"/>
                <w:szCs w:val="26"/>
              </w:rPr>
            </w:pPr>
          </w:p>
        </w:tc>
        <w:tc>
          <w:tcPr>
            <w:tcW w:w="2975" w:type="dxa"/>
          </w:tcPr>
          <w:p w14:paraId="67ECA5A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жилищного строительства</w:t>
            </w:r>
          </w:p>
        </w:tc>
        <w:tc>
          <w:tcPr>
            <w:tcW w:w="5939" w:type="dxa"/>
          </w:tcPr>
          <w:p w14:paraId="7C9BE5CF" w14:textId="77777777" w:rsidR="003C1D1E" w:rsidRPr="00454D2D" w:rsidRDefault="003C1D1E" w:rsidP="003C1D1E">
            <w:pPr>
              <w:spacing w:line="25" w:lineRule="atLeast"/>
              <w:jc w:val="both"/>
              <w:rPr>
                <w:rFonts w:eastAsia="Calibri"/>
                <w:sz w:val="26"/>
                <w:szCs w:val="26"/>
              </w:rPr>
            </w:pPr>
          </w:p>
        </w:tc>
        <w:tc>
          <w:tcPr>
            <w:tcW w:w="4388" w:type="dxa"/>
          </w:tcPr>
          <w:p w14:paraId="03CC36DB"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Строительство многоквартирных домов и ИЖС и снижение доли ветхого жилья (комфортная городская среда)</w:t>
            </w:r>
          </w:p>
        </w:tc>
      </w:tr>
      <w:tr w:rsidR="003C1D1E" w:rsidRPr="00454D2D" w14:paraId="1E6D3A8D" w14:textId="77777777" w:rsidTr="003C1D1E">
        <w:tc>
          <w:tcPr>
            <w:tcW w:w="1407" w:type="dxa"/>
            <w:vMerge/>
          </w:tcPr>
          <w:p w14:paraId="44D7A9F6" w14:textId="77777777" w:rsidR="003C1D1E" w:rsidRPr="00454D2D" w:rsidRDefault="003C1D1E" w:rsidP="003C1D1E">
            <w:pPr>
              <w:spacing w:line="25" w:lineRule="atLeast"/>
              <w:jc w:val="both"/>
              <w:rPr>
                <w:rFonts w:eastAsia="Calibri"/>
                <w:sz w:val="26"/>
                <w:szCs w:val="26"/>
              </w:rPr>
            </w:pPr>
          </w:p>
        </w:tc>
        <w:tc>
          <w:tcPr>
            <w:tcW w:w="2975" w:type="dxa"/>
          </w:tcPr>
          <w:p w14:paraId="20A00EB9"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туристических направлений</w:t>
            </w:r>
          </w:p>
        </w:tc>
        <w:tc>
          <w:tcPr>
            <w:tcW w:w="5939" w:type="dxa"/>
          </w:tcPr>
          <w:p w14:paraId="3761863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сети мини-гостинниц и модернизация действующих, развитие придорожных кафе.</w:t>
            </w:r>
          </w:p>
          <w:p w14:paraId="33665F2B"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этнотуризма и событийного туризма (дополнительные рабочие места и поступления налогов в бюджет)</w:t>
            </w:r>
          </w:p>
        </w:tc>
        <w:tc>
          <w:tcPr>
            <w:tcW w:w="4388" w:type="dxa"/>
          </w:tcPr>
          <w:p w14:paraId="795DCC22" w14:textId="77777777" w:rsidR="003C1D1E" w:rsidRPr="00454D2D" w:rsidRDefault="003C1D1E" w:rsidP="003C1D1E">
            <w:pPr>
              <w:spacing w:line="25" w:lineRule="atLeast"/>
              <w:jc w:val="both"/>
              <w:rPr>
                <w:rFonts w:eastAsia="Calibri"/>
                <w:sz w:val="26"/>
                <w:szCs w:val="26"/>
              </w:rPr>
            </w:pPr>
          </w:p>
        </w:tc>
      </w:tr>
      <w:tr w:rsidR="003C1D1E" w:rsidRPr="00454D2D" w14:paraId="2827A45A" w14:textId="77777777" w:rsidTr="003C1D1E">
        <w:tc>
          <w:tcPr>
            <w:tcW w:w="1407" w:type="dxa"/>
            <w:vMerge/>
          </w:tcPr>
          <w:p w14:paraId="5F6BF2FC" w14:textId="77777777" w:rsidR="003C1D1E" w:rsidRPr="00454D2D" w:rsidRDefault="003C1D1E" w:rsidP="003C1D1E">
            <w:pPr>
              <w:spacing w:line="25" w:lineRule="atLeast"/>
              <w:jc w:val="both"/>
              <w:rPr>
                <w:rFonts w:eastAsia="Calibri"/>
                <w:sz w:val="26"/>
                <w:szCs w:val="26"/>
              </w:rPr>
            </w:pPr>
          </w:p>
        </w:tc>
        <w:tc>
          <w:tcPr>
            <w:tcW w:w="2975" w:type="dxa"/>
          </w:tcPr>
          <w:p w14:paraId="4B559D7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строительство объектов социальной сферы</w:t>
            </w:r>
          </w:p>
        </w:tc>
        <w:tc>
          <w:tcPr>
            <w:tcW w:w="5939" w:type="dxa"/>
          </w:tcPr>
          <w:p w14:paraId="2E87AC7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w:t>
            </w:r>
          </w:p>
        </w:tc>
        <w:tc>
          <w:tcPr>
            <w:tcW w:w="4388" w:type="dxa"/>
          </w:tcPr>
          <w:p w14:paraId="25F0F65A"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Модернизация объектов образования, здравоохранения, спорта (комфортная городская среда)</w:t>
            </w:r>
          </w:p>
        </w:tc>
      </w:tr>
      <w:tr w:rsidR="003C1D1E" w:rsidRPr="00454D2D" w14:paraId="1A884B8D" w14:textId="77777777" w:rsidTr="003C1D1E">
        <w:tc>
          <w:tcPr>
            <w:tcW w:w="1407" w:type="dxa"/>
            <w:vMerge/>
          </w:tcPr>
          <w:p w14:paraId="13D8D961" w14:textId="77777777" w:rsidR="003C1D1E" w:rsidRPr="00454D2D" w:rsidRDefault="003C1D1E" w:rsidP="003C1D1E">
            <w:pPr>
              <w:spacing w:line="25" w:lineRule="atLeast"/>
              <w:jc w:val="both"/>
              <w:rPr>
                <w:rFonts w:eastAsia="Calibri"/>
                <w:sz w:val="26"/>
                <w:szCs w:val="26"/>
              </w:rPr>
            </w:pPr>
          </w:p>
        </w:tc>
        <w:tc>
          <w:tcPr>
            <w:tcW w:w="2975" w:type="dxa"/>
          </w:tcPr>
          <w:p w14:paraId="01181910"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энергетический комплекс</w:t>
            </w:r>
          </w:p>
        </w:tc>
        <w:tc>
          <w:tcPr>
            <w:tcW w:w="5939" w:type="dxa"/>
          </w:tcPr>
          <w:p w14:paraId="14861E7B" w14:textId="77777777" w:rsidR="003C1D1E" w:rsidRPr="00454D2D" w:rsidRDefault="003C1D1E" w:rsidP="003C1D1E">
            <w:pPr>
              <w:spacing w:line="25" w:lineRule="atLeast"/>
              <w:jc w:val="both"/>
              <w:rPr>
                <w:rFonts w:eastAsia="Calibri"/>
                <w:sz w:val="26"/>
                <w:szCs w:val="26"/>
              </w:rPr>
            </w:pPr>
          </w:p>
        </w:tc>
        <w:tc>
          <w:tcPr>
            <w:tcW w:w="4388" w:type="dxa"/>
          </w:tcPr>
          <w:p w14:paraId="784C19D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Модернизация теплосистемы и энергосистемы и повышение показателей энергоэффективности (снижение платежей населений)</w:t>
            </w:r>
          </w:p>
        </w:tc>
      </w:tr>
      <w:tr w:rsidR="003C1D1E" w:rsidRPr="00454D2D" w14:paraId="7EF0D285" w14:textId="77777777" w:rsidTr="003C1D1E">
        <w:tc>
          <w:tcPr>
            <w:tcW w:w="1407" w:type="dxa"/>
            <w:vMerge/>
          </w:tcPr>
          <w:p w14:paraId="79C71472" w14:textId="77777777" w:rsidR="003C1D1E" w:rsidRPr="00454D2D" w:rsidRDefault="003C1D1E" w:rsidP="003C1D1E">
            <w:pPr>
              <w:spacing w:line="25" w:lineRule="atLeast"/>
              <w:jc w:val="both"/>
              <w:rPr>
                <w:rFonts w:eastAsia="Calibri"/>
                <w:sz w:val="26"/>
                <w:szCs w:val="26"/>
              </w:rPr>
            </w:pPr>
          </w:p>
        </w:tc>
        <w:tc>
          <w:tcPr>
            <w:tcW w:w="2975" w:type="dxa"/>
          </w:tcPr>
          <w:p w14:paraId="65684A67"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переработка твердых коммунальные отходов</w:t>
            </w:r>
          </w:p>
        </w:tc>
        <w:tc>
          <w:tcPr>
            <w:tcW w:w="5939" w:type="dxa"/>
          </w:tcPr>
          <w:p w14:paraId="6CFB4E52"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к утилизации пластика для передачи в переработку, сбор бумаги б/у (дополнительные рабочие места и поступления налогов в бюджет)</w:t>
            </w:r>
          </w:p>
        </w:tc>
        <w:tc>
          <w:tcPr>
            <w:tcW w:w="4388" w:type="dxa"/>
          </w:tcPr>
          <w:p w14:paraId="7FF8981F" w14:textId="77777777" w:rsidR="003C1D1E" w:rsidRPr="00454D2D" w:rsidRDefault="003C1D1E" w:rsidP="003C1D1E">
            <w:pPr>
              <w:spacing w:line="25" w:lineRule="atLeast"/>
              <w:jc w:val="both"/>
              <w:rPr>
                <w:rFonts w:eastAsia="Calibri"/>
                <w:sz w:val="26"/>
                <w:szCs w:val="26"/>
              </w:rPr>
            </w:pPr>
          </w:p>
        </w:tc>
      </w:tr>
      <w:tr w:rsidR="003C1D1E" w:rsidRPr="00454D2D" w14:paraId="36E096B0" w14:textId="77777777" w:rsidTr="003C1D1E">
        <w:tc>
          <w:tcPr>
            <w:tcW w:w="1407" w:type="dxa"/>
            <w:vMerge/>
          </w:tcPr>
          <w:p w14:paraId="77C942DB" w14:textId="77777777" w:rsidR="003C1D1E" w:rsidRPr="00454D2D" w:rsidRDefault="003C1D1E" w:rsidP="003C1D1E">
            <w:pPr>
              <w:spacing w:line="25" w:lineRule="atLeast"/>
              <w:jc w:val="both"/>
              <w:rPr>
                <w:rFonts w:eastAsia="Calibri"/>
                <w:sz w:val="26"/>
                <w:szCs w:val="26"/>
              </w:rPr>
            </w:pPr>
          </w:p>
        </w:tc>
        <w:tc>
          <w:tcPr>
            <w:tcW w:w="2975" w:type="dxa"/>
          </w:tcPr>
          <w:p w14:paraId="7F16C636"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производство продуктов питания</w:t>
            </w:r>
          </w:p>
        </w:tc>
        <w:tc>
          <w:tcPr>
            <w:tcW w:w="5939" w:type="dxa"/>
          </w:tcPr>
          <w:p w14:paraId="27BF1329"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к производству хлебобулочных изделий, переработке дикоросов</w:t>
            </w:r>
          </w:p>
          <w:p w14:paraId="684EC404"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(дополнительные рабочие места и поступления налогов в бюджет)</w:t>
            </w:r>
          </w:p>
        </w:tc>
        <w:tc>
          <w:tcPr>
            <w:tcW w:w="4388" w:type="dxa"/>
          </w:tcPr>
          <w:p w14:paraId="30C2A92B" w14:textId="77777777" w:rsidR="003C1D1E" w:rsidRPr="00454D2D" w:rsidRDefault="003C1D1E" w:rsidP="003C1D1E">
            <w:pPr>
              <w:spacing w:line="25" w:lineRule="atLeast"/>
              <w:jc w:val="both"/>
              <w:rPr>
                <w:rFonts w:eastAsia="Calibri"/>
                <w:sz w:val="26"/>
                <w:szCs w:val="26"/>
              </w:rPr>
            </w:pPr>
          </w:p>
        </w:tc>
      </w:tr>
      <w:tr w:rsidR="003C1D1E" w:rsidRPr="00454D2D" w14:paraId="49C01282" w14:textId="77777777" w:rsidTr="003C1D1E">
        <w:tc>
          <w:tcPr>
            <w:tcW w:w="1407" w:type="dxa"/>
            <w:vMerge/>
          </w:tcPr>
          <w:p w14:paraId="61019D07" w14:textId="77777777" w:rsidR="003C1D1E" w:rsidRPr="00454D2D" w:rsidRDefault="003C1D1E" w:rsidP="003C1D1E">
            <w:pPr>
              <w:spacing w:line="25" w:lineRule="atLeast"/>
              <w:jc w:val="both"/>
              <w:rPr>
                <w:rFonts w:eastAsia="Calibri"/>
                <w:sz w:val="26"/>
                <w:szCs w:val="26"/>
              </w:rPr>
            </w:pPr>
          </w:p>
        </w:tc>
        <w:tc>
          <w:tcPr>
            <w:tcW w:w="2975" w:type="dxa"/>
          </w:tcPr>
          <w:p w14:paraId="15F1ED23"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промышленное производство</w:t>
            </w:r>
          </w:p>
        </w:tc>
        <w:tc>
          <w:tcPr>
            <w:tcW w:w="5939" w:type="dxa"/>
          </w:tcPr>
          <w:p w14:paraId="7D231826" w14:textId="175F7BB9" w:rsidR="003C1D1E" w:rsidRPr="00454D2D" w:rsidRDefault="003C1D1E" w:rsidP="003C1D1E">
            <w:pPr>
              <w:spacing w:line="25" w:lineRule="atLeast"/>
              <w:jc w:val="both"/>
              <w:rPr>
                <w:rFonts w:eastAsia="Calibri"/>
                <w:sz w:val="26"/>
                <w:szCs w:val="26"/>
              </w:rPr>
            </w:pPr>
            <w:r w:rsidRPr="00454D2D">
              <w:rPr>
                <w:rFonts w:eastAsia="Calibri"/>
                <w:sz w:val="26"/>
                <w:szCs w:val="26"/>
              </w:rPr>
              <w:t xml:space="preserve">Привлечение малого бизнеса к </w:t>
            </w:r>
            <w:r w:rsidR="00393505" w:rsidRPr="00454D2D">
              <w:rPr>
                <w:rFonts w:eastAsia="Calibri"/>
                <w:sz w:val="26"/>
                <w:szCs w:val="26"/>
              </w:rPr>
              <w:t>утилизации</w:t>
            </w:r>
            <w:r w:rsidRPr="00454D2D">
              <w:rPr>
                <w:rFonts w:eastAsia="Calibri"/>
                <w:sz w:val="26"/>
                <w:szCs w:val="26"/>
              </w:rPr>
              <w:t xml:space="preserve"> отходов строительной отрасли, лесозаготовки и лесопереработки (пелеты, экодрова, биоуголь)-возобновляемая энергия</w:t>
            </w:r>
          </w:p>
        </w:tc>
        <w:tc>
          <w:tcPr>
            <w:tcW w:w="4388" w:type="dxa"/>
          </w:tcPr>
          <w:p w14:paraId="46627219" w14:textId="77777777" w:rsidR="003C1D1E" w:rsidRPr="00454D2D" w:rsidRDefault="003C1D1E" w:rsidP="003C1D1E">
            <w:pPr>
              <w:spacing w:line="25" w:lineRule="atLeast"/>
              <w:jc w:val="both"/>
              <w:rPr>
                <w:rFonts w:eastAsia="Calibri"/>
                <w:sz w:val="26"/>
                <w:szCs w:val="26"/>
              </w:rPr>
            </w:pPr>
          </w:p>
        </w:tc>
      </w:tr>
      <w:tr w:rsidR="003C1D1E" w:rsidRPr="00454D2D" w14:paraId="61C2561A" w14:textId="77777777" w:rsidTr="003C1D1E">
        <w:tc>
          <w:tcPr>
            <w:tcW w:w="1407" w:type="dxa"/>
            <w:vMerge/>
          </w:tcPr>
          <w:p w14:paraId="6892CE81" w14:textId="77777777" w:rsidR="003C1D1E" w:rsidRPr="00454D2D" w:rsidRDefault="003C1D1E" w:rsidP="003C1D1E">
            <w:pPr>
              <w:spacing w:line="25" w:lineRule="atLeast"/>
              <w:jc w:val="both"/>
              <w:rPr>
                <w:rFonts w:eastAsia="Calibri"/>
                <w:sz w:val="26"/>
                <w:szCs w:val="26"/>
              </w:rPr>
            </w:pPr>
          </w:p>
        </w:tc>
        <w:tc>
          <w:tcPr>
            <w:tcW w:w="2975" w:type="dxa"/>
          </w:tcPr>
          <w:p w14:paraId="63091D6D"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предприятия добывающей отрасли</w:t>
            </w:r>
          </w:p>
        </w:tc>
        <w:tc>
          <w:tcPr>
            <w:tcW w:w="5939" w:type="dxa"/>
          </w:tcPr>
          <w:p w14:paraId="6FBAD462"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добывающих организаций и предприятий малого бизнеса для разработки месторождений песка, глины, торфа, сапропеля (дополнительные рабочие места и поступления налогов в бюджет)</w:t>
            </w:r>
          </w:p>
        </w:tc>
        <w:tc>
          <w:tcPr>
            <w:tcW w:w="4388" w:type="dxa"/>
          </w:tcPr>
          <w:p w14:paraId="6D72A21E" w14:textId="77777777" w:rsidR="003C1D1E" w:rsidRPr="00454D2D" w:rsidRDefault="003C1D1E" w:rsidP="003C1D1E">
            <w:pPr>
              <w:spacing w:line="25" w:lineRule="atLeast"/>
              <w:jc w:val="both"/>
              <w:rPr>
                <w:rFonts w:eastAsia="Calibri"/>
                <w:sz w:val="26"/>
                <w:szCs w:val="26"/>
              </w:rPr>
            </w:pPr>
          </w:p>
        </w:tc>
      </w:tr>
      <w:tr w:rsidR="003C1D1E" w:rsidRPr="00454D2D" w14:paraId="7809ED2F" w14:textId="77777777" w:rsidTr="003C1D1E">
        <w:tc>
          <w:tcPr>
            <w:tcW w:w="1407" w:type="dxa"/>
            <w:vMerge/>
          </w:tcPr>
          <w:p w14:paraId="776E115D" w14:textId="77777777" w:rsidR="003C1D1E" w:rsidRPr="00454D2D" w:rsidRDefault="003C1D1E" w:rsidP="003C1D1E">
            <w:pPr>
              <w:spacing w:line="25" w:lineRule="atLeast"/>
              <w:jc w:val="both"/>
              <w:rPr>
                <w:rFonts w:eastAsia="Calibri"/>
                <w:sz w:val="26"/>
                <w:szCs w:val="26"/>
              </w:rPr>
            </w:pPr>
          </w:p>
        </w:tc>
        <w:tc>
          <w:tcPr>
            <w:tcW w:w="2975" w:type="dxa"/>
          </w:tcPr>
          <w:p w14:paraId="549D0888"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лесозаготовки и деревообработки</w:t>
            </w:r>
          </w:p>
        </w:tc>
        <w:tc>
          <w:tcPr>
            <w:tcW w:w="5939" w:type="dxa"/>
          </w:tcPr>
          <w:p w14:paraId="275D2AE4"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 xml:space="preserve">Привлечение малого бизнеса к лесозаготовкам и первичной деревообработке </w:t>
            </w:r>
          </w:p>
        </w:tc>
        <w:tc>
          <w:tcPr>
            <w:tcW w:w="4388" w:type="dxa"/>
          </w:tcPr>
          <w:p w14:paraId="3C432C5E"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w:t>
            </w:r>
          </w:p>
        </w:tc>
      </w:tr>
      <w:tr w:rsidR="003C1D1E" w:rsidRPr="00454D2D" w14:paraId="713368BB" w14:textId="77777777" w:rsidTr="003C1D1E">
        <w:tc>
          <w:tcPr>
            <w:tcW w:w="1407" w:type="dxa"/>
            <w:vMerge/>
          </w:tcPr>
          <w:p w14:paraId="2FDD1884" w14:textId="77777777" w:rsidR="003C1D1E" w:rsidRPr="00454D2D" w:rsidRDefault="003C1D1E" w:rsidP="003C1D1E">
            <w:pPr>
              <w:spacing w:line="25" w:lineRule="atLeast"/>
              <w:jc w:val="both"/>
              <w:rPr>
                <w:rFonts w:eastAsia="Calibri"/>
                <w:sz w:val="26"/>
                <w:szCs w:val="26"/>
              </w:rPr>
            </w:pPr>
          </w:p>
        </w:tc>
        <w:tc>
          <w:tcPr>
            <w:tcW w:w="2975" w:type="dxa"/>
          </w:tcPr>
          <w:p w14:paraId="50023DC5"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развитие сельского хозяйства и лесотехнологического производства</w:t>
            </w:r>
          </w:p>
        </w:tc>
        <w:tc>
          <w:tcPr>
            <w:tcW w:w="5939" w:type="dxa"/>
          </w:tcPr>
          <w:p w14:paraId="010882CA" w14:textId="77777777" w:rsidR="003C1D1E" w:rsidRPr="00454D2D" w:rsidRDefault="003C1D1E" w:rsidP="003C1D1E">
            <w:pPr>
              <w:spacing w:line="25" w:lineRule="atLeast"/>
              <w:jc w:val="both"/>
              <w:rPr>
                <w:rFonts w:eastAsia="Calibri"/>
                <w:sz w:val="26"/>
                <w:szCs w:val="26"/>
              </w:rPr>
            </w:pPr>
            <w:r w:rsidRPr="00454D2D">
              <w:rPr>
                <w:rFonts w:eastAsia="Calibri"/>
                <w:sz w:val="26"/>
                <w:szCs w:val="26"/>
              </w:rPr>
              <w:t>Привлечение малого бизнеса и самозанятых в городской агрокультуре (выращивание микрозелени, грибов, ягод), выращивание рассады овощей, цветов, ценных хвойных пород), рыболовство и переработка рыбы (дополнительные рабочие места и поступления налогов в бюджет)</w:t>
            </w:r>
          </w:p>
        </w:tc>
        <w:tc>
          <w:tcPr>
            <w:tcW w:w="4388" w:type="dxa"/>
          </w:tcPr>
          <w:p w14:paraId="3E8E3927" w14:textId="77777777" w:rsidR="003C1D1E" w:rsidRPr="00454D2D" w:rsidRDefault="003C1D1E" w:rsidP="003C1D1E">
            <w:pPr>
              <w:spacing w:line="25" w:lineRule="atLeast"/>
              <w:jc w:val="both"/>
              <w:rPr>
                <w:rFonts w:eastAsia="Calibri"/>
                <w:sz w:val="26"/>
                <w:szCs w:val="26"/>
              </w:rPr>
            </w:pPr>
          </w:p>
        </w:tc>
      </w:tr>
    </w:tbl>
    <w:p w14:paraId="18736895" w14:textId="77777777" w:rsidR="003C1D1E" w:rsidRPr="00F96DC2" w:rsidRDefault="003C1D1E" w:rsidP="00220D2E">
      <w:pPr>
        <w:spacing w:line="25" w:lineRule="atLeast"/>
        <w:jc w:val="both"/>
        <w:rPr>
          <w:sz w:val="28"/>
          <w:szCs w:val="28"/>
        </w:rPr>
      </w:pPr>
    </w:p>
    <w:p w14:paraId="4BB0822C" w14:textId="77777777" w:rsidR="00AB536D" w:rsidRPr="00F96DC2" w:rsidRDefault="00AB536D" w:rsidP="00F96DC2">
      <w:pPr>
        <w:spacing w:line="25" w:lineRule="atLeast"/>
        <w:ind w:firstLine="709"/>
        <w:jc w:val="both"/>
        <w:rPr>
          <w:sz w:val="28"/>
          <w:szCs w:val="28"/>
        </w:rPr>
        <w:sectPr w:rsidR="00AB536D" w:rsidRPr="00F96DC2" w:rsidSect="00E83E35">
          <w:pgSz w:w="16838" w:h="11906" w:orient="landscape"/>
          <w:pgMar w:top="1134" w:right="1276" w:bottom="1134" w:left="1559" w:header="708" w:footer="708" w:gutter="0"/>
          <w:cols w:space="708"/>
          <w:docGrid w:linePitch="360"/>
        </w:sectPr>
      </w:pPr>
    </w:p>
    <w:p w14:paraId="360A1568" w14:textId="7E954C0B" w:rsidR="00950B22" w:rsidRPr="00F96DC2" w:rsidRDefault="00950B22" w:rsidP="00220D2E">
      <w:pPr>
        <w:pStyle w:val="2"/>
        <w:spacing w:line="300" w:lineRule="auto"/>
        <w:ind w:firstLine="709"/>
        <w:jc w:val="both"/>
        <w:rPr>
          <w:rFonts w:eastAsiaTheme="minorEastAsia"/>
        </w:rPr>
      </w:pPr>
      <w:bookmarkStart w:id="21" w:name="_Toc121083793"/>
      <w:r w:rsidRPr="00F96DC2">
        <w:rPr>
          <w:rFonts w:eastAsiaTheme="minorEastAsia"/>
        </w:rPr>
        <w:t>1.3</w:t>
      </w:r>
      <w:r w:rsidR="00220D2E">
        <w:rPr>
          <w:rFonts w:eastAsiaTheme="minorEastAsia"/>
        </w:rPr>
        <w:t>. </w:t>
      </w:r>
      <w:r w:rsidRPr="00F96DC2">
        <w:rPr>
          <w:rFonts w:eastAsiaTheme="minorEastAsia"/>
        </w:rPr>
        <w:t>Анализ существующих форм региональной и муниципальной поддержки, НПА, описывающих меры региональной и муниципальной поддержки инвестиционной деятельности в Нижневартовском районе, анализ иных НПА, связанных с ведением инвестиционной и предпринимательской деятельности в Нижневартовском районе</w:t>
      </w:r>
      <w:bookmarkEnd w:id="21"/>
    </w:p>
    <w:p w14:paraId="38446B17" w14:textId="5F4184B5"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Ханты-Мансийский автономный округ - Югра входит в группу ТОП регионов Национального рейтинга состояния инвестиционного климата в субъектах Российской Федерации (6 место)</w:t>
      </w:r>
      <w:r w:rsidR="00220D2E">
        <w:rPr>
          <w:sz w:val="28"/>
          <w:szCs w:val="28"/>
        </w:rPr>
        <w:t xml:space="preserve"> </w:t>
      </w:r>
      <w:r w:rsidR="00220D2E" w:rsidRPr="002C3403">
        <w:rPr>
          <w:sz w:val="28"/>
          <w:szCs w:val="28"/>
        </w:rPr>
        <w:t>[</w:t>
      </w:r>
      <w:r w:rsidR="002C3403" w:rsidRPr="002C3403">
        <w:rPr>
          <w:sz w:val="28"/>
          <w:szCs w:val="28"/>
        </w:rPr>
        <w:fldChar w:fldCharType="begin"/>
      </w:r>
      <w:r w:rsidR="002C3403" w:rsidRPr="002C3403">
        <w:rPr>
          <w:sz w:val="28"/>
          <w:szCs w:val="28"/>
        </w:rPr>
        <w:instrText xml:space="preserve"> REF _Ref120279889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24</w:t>
      </w:r>
      <w:r w:rsidR="002C3403" w:rsidRPr="002C3403">
        <w:rPr>
          <w:sz w:val="28"/>
          <w:szCs w:val="28"/>
        </w:rPr>
        <w:fldChar w:fldCharType="end"/>
      </w:r>
      <w:r w:rsidR="00220D2E" w:rsidRPr="002C3403">
        <w:rPr>
          <w:sz w:val="28"/>
          <w:szCs w:val="28"/>
        </w:rPr>
        <w:t>]</w:t>
      </w:r>
      <w:r w:rsidRPr="002C3403">
        <w:rPr>
          <w:sz w:val="28"/>
          <w:szCs w:val="28"/>
        </w:rPr>
        <w:t>.</w:t>
      </w:r>
      <w:r w:rsidRPr="00F96DC2">
        <w:rPr>
          <w:sz w:val="28"/>
          <w:szCs w:val="28"/>
        </w:rPr>
        <w:t xml:space="preserve"> </w:t>
      </w:r>
    </w:p>
    <w:p w14:paraId="33CD13F8" w14:textId="3D075CA4"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 xml:space="preserve">Инвестиционная деятельность в округе преимущественно осуществляется в рамках единой системы стратегического планирования, в которой по состоянию на 01.06.2022 г. действует 23 государственные программы, обеспечивающие достижение приоритетов и целей, решение задач социально-экономического развития автономного округа, включенные в перечень, утвержденный распоряжением Правительства Ханты-Мансийского АО - Югры от 5 октября 2018 г. № 516-рп. </w:t>
      </w:r>
    </w:p>
    <w:p w14:paraId="5D83D6ED" w14:textId="4397E8B2" w:rsidR="00950B22" w:rsidRPr="00A836C4"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 xml:space="preserve">В настоящее время в автономном округе создан комплексный механизм формирования благоприятного инвестиционного климата и реализации мероприятий, предусмотренных Стандартом деятельности исполнительных органов власти субъектов Российской </w:t>
      </w:r>
      <w:r w:rsidRPr="00A836C4">
        <w:rPr>
          <w:sz w:val="28"/>
          <w:szCs w:val="28"/>
        </w:rPr>
        <w:t>Федерации по обеспечению благоприятного инвестиционного климата в регионе</w:t>
      </w:r>
      <w:r w:rsidR="00220D2E" w:rsidRPr="00A836C4">
        <w:rPr>
          <w:sz w:val="28"/>
          <w:szCs w:val="28"/>
        </w:rPr>
        <w:t xml:space="preserve"> [</w:t>
      </w:r>
      <w:r w:rsidR="002C3403" w:rsidRPr="00A836C4">
        <w:rPr>
          <w:sz w:val="28"/>
          <w:szCs w:val="28"/>
        </w:rPr>
        <w:fldChar w:fldCharType="begin"/>
      </w:r>
      <w:r w:rsidR="002C3403" w:rsidRPr="00A836C4">
        <w:rPr>
          <w:sz w:val="28"/>
          <w:szCs w:val="28"/>
        </w:rPr>
        <w:instrText xml:space="preserve"> REF _Ref120279869 \r \h  \* MERGEFORMAT </w:instrText>
      </w:r>
      <w:r w:rsidR="002C3403" w:rsidRPr="00A836C4">
        <w:rPr>
          <w:sz w:val="28"/>
          <w:szCs w:val="28"/>
        </w:rPr>
      </w:r>
      <w:r w:rsidR="002C3403" w:rsidRPr="00A836C4">
        <w:rPr>
          <w:sz w:val="28"/>
          <w:szCs w:val="28"/>
        </w:rPr>
        <w:fldChar w:fldCharType="separate"/>
      </w:r>
      <w:r w:rsidR="002C3403" w:rsidRPr="00A836C4">
        <w:rPr>
          <w:sz w:val="28"/>
          <w:szCs w:val="28"/>
        </w:rPr>
        <w:t>25</w:t>
      </w:r>
      <w:r w:rsidR="002C3403" w:rsidRPr="00A836C4">
        <w:rPr>
          <w:sz w:val="28"/>
          <w:szCs w:val="28"/>
        </w:rPr>
        <w:fldChar w:fldCharType="end"/>
      </w:r>
      <w:r w:rsidR="00220D2E" w:rsidRPr="00A836C4">
        <w:rPr>
          <w:sz w:val="28"/>
          <w:szCs w:val="28"/>
        </w:rPr>
        <w:t>]</w:t>
      </w:r>
      <w:r w:rsidRPr="00A836C4">
        <w:rPr>
          <w:sz w:val="28"/>
          <w:szCs w:val="28"/>
        </w:rPr>
        <w:t>. Основу для регулирования инвестиционной деятельности и комплексного механизма формирования инвестиционного климата на территории муниципального образования Нижневартовский район, в том числе в части поддержки субъектов инвестиционной деятельности, осуществляющих реализацию инвестиционных проектов, составляет система нормативно-правовых актов Российской Федерации, Ханты-Мансийского автономного округа - Югры и Нижневартовского района, представленная в приложении 9.</w:t>
      </w:r>
    </w:p>
    <w:p w14:paraId="25D92707" w14:textId="7777777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A836C4">
        <w:rPr>
          <w:sz w:val="28"/>
          <w:szCs w:val="28"/>
        </w:rPr>
        <w:t>Ключевым региональным нормативным документом в регулировании инвестиционной деятельности является Закон от 26 июня 2020 г. № 59</w:t>
      </w:r>
      <w:r w:rsidRPr="00F96DC2">
        <w:rPr>
          <w:sz w:val="28"/>
          <w:szCs w:val="28"/>
        </w:rPr>
        <w:t>-оз «О государственной поддержке инвестиционной деятельности, защите и поощрении капиталовложений в Ханты-Мансийском автономном округе – Югре» (далее – Закон от 26 июня 2020 г. № 59-оз),  в соответствии с которым систематизированы меры государственной поддержки инвестиционной деятельности, усилена адресность и открытость их предоставления, введены предсказуемые особые условия ведения инвестиционной деятельности.</w:t>
      </w:r>
    </w:p>
    <w:p w14:paraId="16BB04B9" w14:textId="7777777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В статье 11 Закона от 26 июня 2020 г. № 59-оз установлено 11 видов инвестиционных соглашений (договоров), заключаемых уполномоченными органами для привлечения инвестиций в экономику автономного округа, отнесенных к отдельным проектным инвестиционным режимам:</w:t>
      </w:r>
    </w:p>
    <w:p w14:paraId="1FB0E422" w14:textId="1493901D"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1)</w:t>
      </w:r>
      <w:r w:rsidR="00EF64E8">
        <w:rPr>
          <w:sz w:val="28"/>
          <w:szCs w:val="28"/>
        </w:rPr>
        <w:t> </w:t>
      </w:r>
      <w:r w:rsidRPr="00F96DC2">
        <w:rPr>
          <w:sz w:val="28"/>
          <w:szCs w:val="28"/>
        </w:rPr>
        <w:t>соглашения о защите и поощрении капиталовложений;</w:t>
      </w:r>
    </w:p>
    <w:p w14:paraId="602CA54C" w14:textId="038B75BD"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2)</w:t>
      </w:r>
      <w:r w:rsidR="00EF64E8">
        <w:rPr>
          <w:sz w:val="28"/>
          <w:szCs w:val="28"/>
        </w:rPr>
        <w:t> </w:t>
      </w:r>
      <w:r w:rsidRPr="00F96DC2">
        <w:rPr>
          <w:sz w:val="28"/>
          <w:szCs w:val="28"/>
        </w:rPr>
        <w:t>соглашения о реализации инвестиционных проектов;</w:t>
      </w:r>
    </w:p>
    <w:p w14:paraId="2BCE3040" w14:textId="1616B9E9"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3)</w:t>
      </w:r>
      <w:r w:rsidR="00EF64E8">
        <w:rPr>
          <w:sz w:val="28"/>
          <w:szCs w:val="28"/>
        </w:rPr>
        <w:t> </w:t>
      </w:r>
      <w:r w:rsidRPr="00F96DC2">
        <w:rPr>
          <w:sz w:val="28"/>
          <w:szCs w:val="28"/>
        </w:rPr>
        <w:t>соглашения о сопровождении инвестиционных проектов;</w:t>
      </w:r>
    </w:p>
    <w:p w14:paraId="201DC059" w14:textId="3432476F"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4)</w:t>
      </w:r>
      <w:r w:rsidR="00EF64E8">
        <w:rPr>
          <w:sz w:val="28"/>
          <w:szCs w:val="28"/>
        </w:rPr>
        <w:t> </w:t>
      </w:r>
      <w:r w:rsidRPr="00F96DC2">
        <w:rPr>
          <w:sz w:val="28"/>
          <w:szCs w:val="28"/>
        </w:rPr>
        <w:t>специальные инвестиционные контракты;</w:t>
      </w:r>
    </w:p>
    <w:p w14:paraId="3068D98B" w14:textId="640B21FD"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5)</w:t>
      </w:r>
      <w:r w:rsidR="00EF64E8">
        <w:rPr>
          <w:sz w:val="28"/>
          <w:szCs w:val="28"/>
        </w:rPr>
        <w:t> </w:t>
      </w:r>
      <w:r w:rsidRPr="00F96DC2">
        <w:rPr>
          <w:sz w:val="28"/>
          <w:szCs w:val="28"/>
        </w:rPr>
        <w:t>концессионные соглашения, соглашения о государственно-частном партнерстве;</w:t>
      </w:r>
    </w:p>
    <w:p w14:paraId="416E80B6" w14:textId="68E424AD"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6)</w:t>
      </w:r>
      <w:r w:rsidR="00EF64E8">
        <w:rPr>
          <w:sz w:val="28"/>
          <w:szCs w:val="28"/>
        </w:rPr>
        <w:t> </w:t>
      </w:r>
      <w:r w:rsidRPr="00F96DC2">
        <w:rPr>
          <w:sz w:val="28"/>
          <w:szCs w:val="28"/>
        </w:rPr>
        <w:t>договоры о комплексном развитии территории жилой застройки;</w:t>
      </w:r>
    </w:p>
    <w:p w14:paraId="474CB071" w14:textId="63C1F0A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7)</w:t>
      </w:r>
      <w:r w:rsidR="00EF64E8">
        <w:rPr>
          <w:sz w:val="28"/>
          <w:szCs w:val="28"/>
        </w:rPr>
        <w:t> </w:t>
      </w:r>
      <w:r w:rsidRPr="00F96DC2">
        <w:rPr>
          <w:sz w:val="28"/>
          <w:szCs w:val="28"/>
        </w:rPr>
        <w:t>контракты жизненного цикла;</w:t>
      </w:r>
    </w:p>
    <w:p w14:paraId="6419AF39" w14:textId="2C6970EE"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8)</w:t>
      </w:r>
      <w:r w:rsidR="00EF64E8">
        <w:rPr>
          <w:sz w:val="28"/>
          <w:szCs w:val="28"/>
        </w:rPr>
        <w:t> </w:t>
      </w:r>
      <w:r w:rsidRPr="00F96DC2">
        <w:rPr>
          <w:sz w:val="28"/>
          <w:szCs w:val="28"/>
        </w:rPr>
        <w:t>контракты со встречными инвестиционными обязательствами;</w:t>
      </w:r>
    </w:p>
    <w:p w14:paraId="4864052F" w14:textId="72B5A314"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9)</w:t>
      </w:r>
      <w:r w:rsidR="00EF64E8">
        <w:rPr>
          <w:sz w:val="28"/>
          <w:szCs w:val="28"/>
        </w:rPr>
        <w:t> </w:t>
      </w:r>
      <w:r w:rsidRPr="00F96DC2">
        <w:rPr>
          <w:sz w:val="28"/>
          <w:szCs w:val="28"/>
        </w:rPr>
        <w:t>договоры аренды имущества автономного округа, предусматривающие инвестиционные обязательства арендатора;</w:t>
      </w:r>
    </w:p>
    <w:p w14:paraId="4027AFFF" w14:textId="136991A0"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10)</w:t>
      </w:r>
      <w:r w:rsidR="00EF64E8">
        <w:rPr>
          <w:sz w:val="28"/>
          <w:szCs w:val="28"/>
        </w:rPr>
        <w:t> </w:t>
      </w:r>
      <w:r w:rsidRPr="00F96DC2">
        <w:rPr>
          <w:sz w:val="28"/>
          <w:szCs w:val="28"/>
        </w:rPr>
        <w:t>соглашения (договоры) о предоставлении государственной гарантии автономного округа;</w:t>
      </w:r>
    </w:p>
    <w:p w14:paraId="4D978DE5" w14:textId="45E3B9D1"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11)</w:t>
      </w:r>
      <w:r w:rsidR="00EF64E8">
        <w:rPr>
          <w:sz w:val="28"/>
          <w:szCs w:val="28"/>
        </w:rPr>
        <w:t> </w:t>
      </w:r>
      <w:r w:rsidRPr="00F96DC2">
        <w:rPr>
          <w:sz w:val="28"/>
          <w:szCs w:val="28"/>
        </w:rPr>
        <w:t>государственные энергосервисные контракты.</w:t>
      </w:r>
    </w:p>
    <w:p w14:paraId="4A2B763D" w14:textId="77777777" w:rsidR="00950B22" w:rsidRPr="00F96DC2"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F96DC2">
        <w:rPr>
          <w:sz w:val="28"/>
          <w:szCs w:val="28"/>
        </w:rPr>
        <w:t>Статьей 13 Закона от 26 июня 2020 г. № 59-оз закреплены основные формы государственной поддержки инвестиционной деятельности по видам соглашений.</w:t>
      </w:r>
    </w:p>
    <w:p w14:paraId="0063D928" w14:textId="12A283AF" w:rsidR="00950B22" w:rsidRPr="00A836C4"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 xml:space="preserve">Одной из основных форм государственной поддержки инвестиционной </w:t>
      </w:r>
      <w:r w:rsidRPr="00A836C4">
        <w:rPr>
          <w:sz w:val="28"/>
          <w:szCs w:val="28"/>
        </w:rPr>
        <w:t xml:space="preserve">деятельности на территории округа является представление налоговых льгот и преференций. В соответствии с Налоговым кодексом Российской Федерации (далее - НК РФ) и законодательством Ханты-Мансийского автономного округа – Югры в сфере налогообложения на территории автономного округа установлены особенности льготного налогообложения в отношении субъектов инвестиционной и предпринимательской деятельности, представленные в приложении 10. </w:t>
      </w:r>
    </w:p>
    <w:p w14:paraId="118E8297" w14:textId="7777777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A836C4">
        <w:rPr>
          <w:sz w:val="28"/>
          <w:szCs w:val="28"/>
        </w:rPr>
        <w:t>При реализации инвестиционных проектов Ханты-Мансийским автономным округом – Югрой</w:t>
      </w:r>
      <w:r w:rsidRPr="00F96DC2">
        <w:rPr>
          <w:sz w:val="28"/>
          <w:szCs w:val="28"/>
        </w:rPr>
        <w:t xml:space="preserve"> предусмотрено предоставление земельных участков в аренду без проведения торгов в качестве одной из мер поддержки инвесторов. Условия и порядок предоставления регулируются Постановлением Правительства Ханты-Мансийского АО - Югры от 14.08.2015 г. №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w:t>
      </w:r>
    </w:p>
    <w:p w14:paraId="23349108" w14:textId="7777777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Финансовая государственная поддержка может осуществляться в форме бюджетных инвестиций, предусмотренных ст. 79 Бюджетного кодекса Российской Федерации, согласно которой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w:t>
      </w:r>
    </w:p>
    <w:p w14:paraId="32ACAE43" w14:textId="77777777" w:rsidR="00950B22" w:rsidRPr="00A836C4"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 xml:space="preserve">В соответствии с Бюджетным кодексом Российской Федерации, Законом Ханты-Мансийского автономного округа - Югры от 26 июня 2020 года № 59-оз, постановлением Правительства Ханты-Мансийского автономного округа - Югры от 24 июля 2020 г. № 307-п утвержден Порядок принятия решений о подготовке и реализации бюджетных инвестиций в объекты государственной собственности, предоставления субсидий бюджетам городских округов и муниципальных районов Ханты-Мансийского автономного </w:t>
      </w:r>
      <w:r w:rsidRPr="00A836C4">
        <w:rPr>
          <w:sz w:val="28"/>
          <w:szCs w:val="28"/>
        </w:rPr>
        <w:t>округа - Югры на софинансирование капитальных вложений в объекты муниципальной собственности.</w:t>
      </w:r>
    </w:p>
    <w:p w14:paraId="25A621E6" w14:textId="376E55DE" w:rsidR="00950B22" w:rsidRPr="00A836C4" w:rsidRDefault="00950B22" w:rsidP="00220D2E">
      <w:pPr>
        <w:widowControl w:val="0"/>
        <w:tabs>
          <w:tab w:val="left" w:pos="993"/>
        </w:tabs>
        <w:autoSpaceDE w:val="0"/>
        <w:autoSpaceDN w:val="0"/>
        <w:adjustRightInd w:val="0"/>
        <w:spacing w:line="300" w:lineRule="auto"/>
        <w:ind w:firstLine="709"/>
        <w:jc w:val="both"/>
        <w:rPr>
          <w:sz w:val="28"/>
          <w:szCs w:val="28"/>
        </w:rPr>
      </w:pPr>
      <w:r w:rsidRPr="00A836C4">
        <w:rPr>
          <w:sz w:val="28"/>
          <w:szCs w:val="28"/>
        </w:rPr>
        <w:t xml:space="preserve">Руководствуясь ст. 78 Бюджетного кодекса Российской Федерации в рамках реализации отдельных государственных и муниципальных программ в качестве меры финансовой поддержки инвестиционной деятельности предусматривается предоставление субсидий из регионального бюджета (приложение 11). </w:t>
      </w:r>
    </w:p>
    <w:p w14:paraId="716F3B0F" w14:textId="77777777" w:rsidR="00950B22" w:rsidRPr="00F96DC2"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A836C4">
        <w:rPr>
          <w:sz w:val="28"/>
          <w:szCs w:val="28"/>
        </w:rPr>
        <w:t>Еще одним способом государственной финансовой поддержки в рамках действующего регионального законодательства является предоставление государственных гарантий, порядок</w:t>
      </w:r>
      <w:r w:rsidRPr="00F96DC2">
        <w:rPr>
          <w:sz w:val="28"/>
          <w:szCs w:val="28"/>
        </w:rPr>
        <w:t xml:space="preserve"> предоставления которых регламентирован Законом Ханты-Мансийского АО - Югры от 7 июля 2021 г. № 59-оз. </w:t>
      </w:r>
    </w:p>
    <w:p w14:paraId="5339ABBA" w14:textId="77777777" w:rsidR="00950B22" w:rsidRPr="00F96DC2"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F96DC2">
        <w:rPr>
          <w:sz w:val="28"/>
          <w:szCs w:val="28"/>
        </w:rPr>
        <w:t>В дополнение к мерам финансового характера в округе активно используются нефинансовые формы региональной поддержки, в частности:</w:t>
      </w:r>
    </w:p>
    <w:p w14:paraId="667DF362" w14:textId="77777777" w:rsidR="00950B22" w:rsidRPr="00F96DC2"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F96DC2">
        <w:rPr>
          <w:sz w:val="28"/>
          <w:szCs w:val="28"/>
        </w:rPr>
        <w:t>обеспечение свободного бесплатного доступа к информации о заключенных инвестиционных соглашениях.</w:t>
      </w:r>
    </w:p>
    <w:p w14:paraId="08EED743" w14:textId="77777777" w:rsidR="00950B22" w:rsidRPr="00F96DC2"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F96DC2">
        <w:rPr>
          <w:sz w:val="28"/>
          <w:szCs w:val="28"/>
        </w:rPr>
        <w:t>сопровождение инвестиционных проектов в режиме «одного окна».</w:t>
      </w:r>
    </w:p>
    <w:p w14:paraId="4DC4E4F4" w14:textId="77777777" w:rsidR="00950B22" w:rsidRPr="00F96DC2"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F96DC2">
        <w:rPr>
          <w:sz w:val="28"/>
          <w:szCs w:val="28"/>
        </w:rPr>
        <w:t>предоставление информационных и консультационных услуг по вопросам, связанным с организацией сопровождения инвестиционных проектов, их реализацией с использованием мер государственной поддержки.</w:t>
      </w:r>
    </w:p>
    <w:p w14:paraId="159046A6" w14:textId="77777777" w:rsidR="00950B22" w:rsidRPr="00F96DC2" w:rsidRDefault="00950B22" w:rsidP="00220D2E">
      <w:pPr>
        <w:widowControl w:val="0"/>
        <w:numPr>
          <w:ilvl w:val="0"/>
          <w:numId w:val="9"/>
        </w:numPr>
        <w:tabs>
          <w:tab w:val="left" w:pos="993"/>
        </w:tabs>
        <w:autoSpaceDE w:val="0"/>
        <w:autoSpaceDN w:val="0"/>
        <w:adjustRightInd w:val="0"/>
        <w:spacing w:line="300" w:lineRule="auto"/>
        <w:ind w:left="0" w:firstLine="709"/>
        <w:contextualSpacing/>
        <w:jc w:val="both"/>
        <w:rPr>
          <w:sz w:val="28"/>
          <w:szCs w:val="28"/>
        </w:rPr>
      </w:pPr>
      <w:r w:rsidRPr="00F96DC2">
        <w:rPr>
          <w:sz w:val="28"/>
          <w:szCs w:val="28"/>
        </w:rPr>
        <w:t>содействие развитию межрегионального и международного сотрудничества инвесторов.</w:t>
      </w:r>
    </w:p>
    <w:p w14:paraId="5AF31842" w14:textId="33056C81"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Для привлечения инвестиций и сопровождения проектов по принципу «одного окна» в автономном округе создан инвестиционный портал, на котором размещена необходимая информация для инвестора или инициатора проекта, в том числе о действующих мерах государственной поддержки в области инвестиционной деятельности, при этом формы государственной поддержки разделены по направлениям: финансовая, имущественная, развитие экспорта, информационно-консультационная, организационная, образовательная, иные формы поддержки</w:t>
      </w:r>
      <w:r w:rsidR="00EF64E8">
        <w:rPr>
          <w:sz w:val="28"/>
          <w:szCs w:val="28"/>
        </w:rPr>
        <w:t xml:space="preserve"> </w:t>
      </w:r>
      <w:r w:rsidR="00EF64E8" w:rsidRPr="002C3403">
        <w:rPr>
          <w:sz w:val="28"/>
          <w:szCs w:val="28"/>
        </w:rPr>
        <w:t>[</w:t>
      </w:r>
      <w:r w:rsidR="002C3403" w:rsidRPr="002C3403">
        <w:rPr>
          <w:sz w:val="28"/>
          <w:szCs w:val="28"/>
        </w:rPr>
        <w:fldChar w:fldCharType="begin"/>
      </w:r>
      <w:r w:rsidR="002C3403" w:rsidRPr="002C3403">
        <w:rPr>
          <w:sz w:val="28"/>
          <w:szCs w:val="28"/>
        </w:rPr>
        <w:instrText xml:space="preserve"> REF _Ref120279850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26</w:t>
      </w:r>
      <w:r w:rsidR="002C3403" w:rsidRPr="002C3403">
        <w:rPr>
          <w:sz w:val="28"/>
          <w:szCs w:val="28"/>
        </w:rPr>
        <w:fldChar w:fldCharType="end"/>
      </w:r>
      <w:r w:rsidR="00EF64E8" w:rsidRPr="002C3403">
        <w:rPr>
          <w:sz w:val="28"/>
          <w:szCs w:val="28"/>
        </w:rPr>
        <w:t>]</w:t>
      </w:r>
      <w:r w:rsidRPr="00F96DC2">
        <w:rPr>
          <w:sz w:val="28"/>
          <w:szCs w:val="28"/>
        </w:rPr>
        <w:t>.</w:t>
      </w:r>
    </w:p>
    <w:p w14:paraId="3AF68088" w14:textId="67642BF8"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В целях повышения эффективности взаимодействия органов государственной власти Ханты-Мансийского автономного округа - Югры и субъектов инвестиционной деятельности по улучшению инвестиционного климата, ежегодно утверждаются основные направления инвестиционной политики Ханты-Мансийского автономного округа - Ю</w:t>
      </w:r>
      <w:r w:rsidR="00C21AA3">
        <w:rPr>
          <w:sz w:val="28"/>
          <w:szCs w:val="28"/>
        </w:rPr>
        <w:t xml:space="preserve">гры (инвестиционное послание). </w:t>
      </w:r>
      <w:r w:rsidRPr="00F96DC2">
        <w:rPr>
          <w:sz w:val="28"/>
          <w:szCs w:val="28"/>
        </w:rPr>
        <w:t xml:space="preserve">Распоряжением Правительства Ханты-Мансийского АО - Югры от 15 ноября 2021 г. № 637-рп утверждены основные направления инвестиционной политики Ханты-Мансийского автономного округа - Югры на 2022 год (инвестиционное послание). </w:t>
      </w:r>
    </w:p>
    <w:p w14:paraId="1DADB21B" w14:textId="77777777"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 xml:space="preserve">В целях создания условий для опережающего инвестиционного развития субъектов Российской Федерации и достижения национальных целей развития Российской Федерации, утвержденных Указом Президента Российской Федерации от 21 июля 2020 г. № 474 «О национальных целях развития Российской Федерации на период до 2030 года», руководствуясь приказом Министерства экономического развития Российской Федерации от 30 сентября 2021 года № 591 «О системе поддержки новых инвестиционных проектов в субъектах Российской Федерации («Региональный инвестиционный стандарт»)», распоряжением Губернатора Ханты-Мансийского автономного округа - Югры от 28 февраля 2022 года № 44-рг утверждена Инвестиционная декларация Ханты-Мансийского автономного округа - Югры на период до 2026 года. </w:t>
      </w:r>
    </w:p>
    <w:p w14:paraId="2B968156" w14:textId="6DCAAD48" w:rsidR="00950B22" w:rsidRPr="00F96DC2" w:rsidRDefault="00950B22" w:rsidP="00220D2E">
      <w:pPr>
        <w:widowControl w:val="0"/>
        <w:tabs>
          <w:tab w:val="left" w:pos="993"/>
        </w:tabs>
        <w:autoSpaceDE w:val="0"/>
        <w:autoSpaceDN w:val="0"/>
        <w:adjustRightInd w:val="0"/>
        <w:spacing w:line="300" w:lineRule="auto"/>
        <w:ind w:firstLine="709"/>
        <w:jc w:val="both"/>
        <w:rPr>
          <w:sz w:val="28"/>
          <w:szCs w:val="28"/>
        </w:rPr>
      </w:pPr>
      <w:r w:rsidRPr="00F96DC2">
        <w:rPr>
          <w:sz w:val="28"/>
          <w:szCs w:val="28"/>
        </w:rPr>
        <w:t>Перспективными на долгосрочном горизонте планирования при условии доработки необходимой федеральной нормативной базы представляются новые инструменты финансирования на возвратной основе, представленные в аналитическом докладе Национального Центра ГЧП при поддержке ВЭБ.РФ «Инвестиции в инфраструктуру и ГЧП 2022</w:t>
      </w:r>
      <w:r w:rsidRPr="002C3403">
        <w:rPr>
          <w:sz w:val="28"/>
          <w:szCs w:val="28"/>
        </w:rPr>
        <w:t>»</w:t>
      </w:r>
      <w:r w:rsidR="002C3403">
        <w:rPr>
          <w:sz w:val="28"/>
          <w:szCs w:val="28"/>
        </w:rPr>
        <w:t xml:space="preserve"> </w:t>
      </w:r>
      <w:r w:rsidR="00C21AA3" w:rsidRPr="002C3403">
        <w:rPr>
          <w:sz w:val="28"/>
          <w:szCs w:val="28"/>
        </w:rPr>
        <w:t>[</w:t>
      </w:r>
      <w:r w:rsidR="002C3403" w:rsidRPr="002C3403">
        <w:rPr>
          <w:sz w:val="28"/>
          <w:szCs w:val="28"/>
        </w:rPr>
        <w:fldChar w:fldCharType="begin"/>
      </w:r>
      <w:r w:rsidR="002C3403" w:rsidRPr="002C3403">
        <w:rPr>
          <w:sz w:val="28"/>
          <w:szCs w:val="28"/>
        </w:rPr>
        <w:instrText xml:space="preserve"> REF _Ref120279816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27</w:t>
      </w:r>
      <w:r w:rsidR="002C3403" w:rsidRPr="002C3403">
        <w:rPr>
          <w:sz w:val="28"/>
          <w:szCs w:val="28"/>
        </w:rPr>
        <w:fldChar w:fldCharType="end"/>
      </w:r>
      <w:r w:rsidR="00C21AA3" w:rsidRPr="002C3403">
        <w:rPr>
          <w:sz w:val="28"/>
          <w:szCs w:val="28"/>
        </w:rPr>
        <w:t>]</w:t>
      </w:r>
      <w:r w:rsidRPr="002C3403">
        <w:rPr>
          <w:sz w:val="28"/>
          <w:szCs w:val="28"/>
        </w:rPr>
        <w:t>,</w:t>
      </w:r>
      <w:r w:rsidRPr="00F96DC2">
        <w:rPr>
          <w:sz w:val="28"/>
          <w:szCs w:val="28"/>
        </w:rPr>
        <w:t xml:space="preserve"> распространяющиеся как на региональный, так и муниципальный уровень реализации проектов, в частности инфраструктурные бюджетные кредиты, займы публично-правовой компании «Российский экологический оператор», льготные займы за счет выпуска облигаций с поручительством ДОМ.РФ. </w:t>
      </w:r>
    </w:p>
    <w:p w14:paraId="47EC9DAD" w14:textId="7A0C98FB" w:rsidR="00950B22" w:rsidRPr="00F96DC2"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F96DC2">
        <w:rPr>
          <w:sz w:val="28"/>
          <w:szCs w:val="28"/>
        </w:rPr>
        <w:t>Нижневартовский район занимает 4 место в рейтинге муниципальных образований ХМАО–Югры по обеспечению благоприятного инвестиционного климата и содействию развитию конкуренции</w:t>
      </w:r>
      <w:r w:rsidR="00C21AA3">
        <w:rPr>
          <w:sz w:val="28"/>
          <w:szCs w:val="28"/>
        </w:rPr>
        <w:t xml:space="preserve"> </w:t>
      </w:r>
      <w:r w:rsidR="00C21AA3" w:rsidRPr="002C3403">
        <w:rPr>
          <w:sz w:val="28"/>
          <w:szCs w:val="28"/>
        </w:rPr>
        <w:t>[</w:t>
      </w:r>
      <w:r w:rsidR="002C3403" w:rsidRPr="002C3403">
        <w:rPr>
          <w:sz w:val="28"/>
          <w:szCs w:val="28"/>
        </w:rPr>
        <w:fldChar w:fldCharType="begin"/>
      </w:r>
      <w:r w:rsidR="002C3403" w:rsidRPr="002C3403">
        <w:rPr>
          <w:sz w:val="28"/>
          <w:szCs w:val="28"/>
        </w:rPr>
        <w:instrText xml:space="preserve"> REF _Ref120279800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28</w:t>
      </w:r>
      <w:r w:rsidR="002C3403" w:rsidRPr="002C3403">
        <w:rPr>
          <w:sz w:val="28"/>
          <w:szCs w:val="28"/>
        </w:rPr>
        <w:fldChar w:fldCharType="end"/>
      </w:r>
      <w:r w:rsidR="00C21AA3" w:rsidRPr="002C3403">
        <w:rPr>
          <w:sz w:val="28"/>
          <w:szCs w:val="28"/>
        </w:rPr>
        <w:t>]</w:t>
      </w:r>
      <w:r w:rsidRPr="002C3403">
        <w:rPr>
          <w:sz w:val="28"/>
          <w:szCs w:val="28"/>
        </w:rPr>
        <w:t>.</w:t>
      </w:r>
      <w:r w:rsidRPr="00F96DC2">
        <w:rPr>
          <w:sz w:val="28"/>
          <w:szCs w:val="28"/>
        </w:rPr>
        <w:t xml:space="preserve"> </w:t>
      </w:r>
    </w:p>
    <w:p w14:paraId="5B69E317" w14:textId="77777777" w:rsidR="00950B22" w:rsidRPr="00A836C4"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A836C4">
        <w:rPr>
          <w:sz w:val="28"/>
          <w:szCs w:val="28"/>
        </w:rPr>
        <w:t xml:space="preserve">Формирование инвестиционной политики – один из стратегических приоритетов деятельности администрации муниципального образования Нижневартовский район, для реализации которого была разработана и решением Думы Нижневартовского района Ханты-Мансийского автономного округа - Югры от 23 мая 2012 г. № 200 утверждена Концепция инвестиционной политики муниципального образования Нижневартовский района до 2020 года (далее по тексту - Концепция). </w:t>
      </w:r>
    </w:p>
    <w:p w14:paraId="0839E31E" w14:textId="3A42DE3C" w:rsidR="00950B22" w:rsidRPr="00A836C4" w:rsidRDefault="00950B22" w:rsidP="00220D2E">
      <w:pPr>
        <w:widowControl w:val="0"/>
        <w:tabs>
          <w:tab w:val="left" w:pos="993"/>
        </w:tabs>
        <w:autoSpaceDE w:val="0"/>
        <w:autoSpaceDN w:val="0"/>
        <w:adjustRightInd w:val="0"/>
        <w:spacing w:line="300" w:lineRule="auto"/>
        <w:ind w:firstLine="709"/>
        <w:contextualSpacing/>
        <w:jc w:val="both"/>
        <w:rPr>
          <w:sz w:val="28"/>
          <w:szCs w:val="28"/>
        </w:rPr>
      </w:pPr>
      <w:r w:rsidRPr="00A836C4">
        <w:rPr>
          <w:sz w:val="28"/>
          <w:szCs w:val="28"/>
        </w:rPr>
        <w:t>К настоящему времени в муниципальном образовании принят ряд муниципальных нормативных правовых актов, устанавливающих основные направления участия муниципального образования в инвестиционной деятельности (приложение 9).</w:t>
      </w:r>
    </w:p>
    <w:p w14:paraId="2FCAAFBF" w14:textId="21B7B21F" w:rsidR="00950B22" w:rsidRPr="00F96DC2" w:rsidRDefault="00950B22" w:rsidP="00220D2E">
      <w:pPr>
        <w:widowControl w:val="0"/>
        <w:tabs>
          <w:tab w:val="left" w:pos="993"/>
        </w:tabs>
        <w:autoSpaceDE w:val="0"/>
        <w:autoSpaceDN w:val="0"/>
        <w:adjustRightInd w:val="0"/>
        <w:spacing w:line="300" w:lineRule="auto"/>
        <w:ind w:firstLine="709"/>
        <w:contextualSpacing/>
        <w:jc w:val="both"/>
        <w:rPr>
          <w:rFonts w:eastAsia="Calibri"/>
          <w:sz w:val="28"/>
          <w:szCs w:val="28"/>
        </w:rPr>
      </w:pPr>
      <w:r w:rsidRPr="00A836C4">
        <w:rPr>
          <w:sz w:val="28"/>
          <w:szCs w:val="28"/>
        </w:rPr>
        <w:t xml:space="preserve">Необходимо отметить, что из 11 видов, установленных ст. 11 Закона от 26 июня 2020 г. № 59-оз, в </w:t>
      </w:r>
      <w:r w:rsidRPr="00A836C4">
        <w:rPr>
          <w:rFonts w:eastAsia="Calibri"/>
          <w:sz w:val="28"/>
          <w:szCs w:val="28"/>
        </w:rPr>
        <w:t>настоящее время на уровне муниципалитета регламентированы три ключевые вида инвестиционных соглашений (режимов) (таблица 3</w:t>
      </w:r>
      <w:r w:rsidR="001547CA" w:rsidRPr="00A836C4">
        <w:rPr>
          <w:rFonts w:eastAsia="Calibri"/>
          <w:sz w:val="28"/>
          <w:szCs w:val="28"/>
        </w:rPr>
        <w:t>1</w:t>
      </w:r>
      <w:r w:rsidRPr="00A836C4">
        <w:rPr>
          <w:rFonts w:eastAsia="Calibri"/>
          <w:sz w:val="28"/>
          <w:szCs w:val="28"/>
        </w:rPr>
        <w:t>).</w:t>
      </w:r>
    </w:p>
    <w:p w14:paraId="0DC4EE8F" w14:textId="6AB4AC9D" w:rsidR="00950B22" w:rsidRPr="00F96DC2" w:rsidRDefault="00950B22" w:rsidP="00C21AA3">
      <w:pPr>
        <w:tabs>
          <w:tab w:val="left" w:pos="993"/>
        </w:tabs>
        <w:autoSpaceDE w:val="0"/>
        <w:autoSpaceDN w:val="0"/>
        <w:adjustRightInd w:val="0"/>
        <w:spacing w:line="300" w:lineRule="auto"/>
        <w:jc w:val="both"/>
        <w:rPr>
          <w:rFonts w:eastAsia="Calibri"/>
          <w:sz w:val="28"/>
          <w:szCs w:val="28"/>
        </w:rPr>
      </w:pPr>
      <w:r w:rsidRPr="00F96DC2">
        <w:rPr>
          <w:rFonts w:eastAsia="Calibri"/>
          <w:sz w:val="28"/>
          <w:szCs w:val="28"/>
        </w:rPr>
        <w:t>Таблица 3</w:t>
      </w:r>
      <w:r w:rsidR="001547CA">
        <w:rPr>
          <w:rFonts w:eastAsia="Calibri"/>
          <w:sz w:val="28"/>
          <w:szCs w:val="28"/>
        </w:rPr>
        <w:t>1</w:t>
      </w:r>
      <w:r w:rsidRPr="00F96DC2">
        <w:rPr>
          <w:rFonts w:eastAsia="Calibri"/>
          <w:sz w:val="28"/>
          <w:szCs w:val="28"/>
        </w:rPr>
        <w:t xml:space="preserve"> </w:t>
      </w:r>
      <w:r w:rsidR="00C21AA3">
        <w:rPr>
          <w:rFonts w:eastAsia="Calibri"/>
          <w:sz w:val="28"/>
          <w:szCs w:val="28"/>
        </w:rPr>
        <w:t>–</w:t>
      </w:r>
      <w:r w:rsidRPr="00F96DC2">
        <w:rPr>
          <w:rFonts w:eastAsia="Calibri"/>
          <w:sz w:val="28"/>
          <w:szCs w:val="28"/>
        </w:rPr>
        <w:t xml:space="preserve"> Нормативные правовые акты Нижневартовского района по видам инвестиционных соглашений (режимов) </w:t>
      </w:r>
    </w:p>
    <w:tbl>
      <w:tblPr>
        <w:tblStyle w:val="31"/>
        <w:tblW w:w="9072" w:type="dxa"/>
        <w:tblInd w:w="-5" w:type="dxa"/>
        <w:tblLook w:val="04A0" w:firstRow="1" w:lastRow="0" w:firstColumn="1" w:lastColumn="0" w:noHBand="0" w:noVBand="1"/>
      </w:tblPr>
      <w:tblGrid>
        <w:gridCol w:w="709"/>
        <w:gridCol w:w="2579"/>
        <w:gridCol w:w="5784"/>
      </w:tblGrid>
      <w:tr w:rsidR="00950B22" w:rsidRPr="00454D2D" w14:paraId="5CFF5FBF" w14:textId="77777777" w:rsidTr="00454D2D">
        <w:trPr>
          <w:trHeight w:val="832"/>
        </w:trPr>
        <w:tc>
          <w:tcPr>
            <w:tcW w:w="709" w:type="dxa"/>
          </w:tcPr>
          <w:p w14:paraId="4BEC2BB6"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 п/п</w:t>
            </w:r>
          </w:p>
        </w:tc>
        <w:tc>
          <w:tcPr>
            <w:tcW w:w="2579" w:type="dxa"/>
          </w:tcPr>
          <w:p w14:paraId="3E55B870"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Вид инвестиционного соглашения (режима)</w:t>
            </w:r>
          </w:p>
        </w:tc>
        <w:tc>
          <w:tcPr>
            <w:tcW w:w="5784" w:type="dxa"/>
          </w:tcPr>
          <w:p w14:paraId="799179ED"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Нормативно-правовой акт</w:t>
            </w:r>
          </w:p>
        </w:tc>
      </w:tr>
      <w:tr w:rsidR="00950B22" w:rsidRPr="00454D2D" w14:paraId="112E1124" w14:textId="77777777" w:rsidTr="00454D2D">
        <w:tc>
          <w:tcPr>
            <w:tcW w:w="709" w:type="dxa"/>
          </w:tcPr>
          <w:p w14:paraId="4C091CE5"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1</w:t>
            </w:r>
          </w:p>
        </w:tc>
        <w:tc>
          <w:tcPr>
            <w:tcW w:w="2579" w:type="dxa"/>
          </w:tcPr>
          <w:p w14:paraId="14A6565C" w14:textId="77777777" w:rsidR="00950B22" w:rsidRPr="00454D2D" w:rsidRDefault="00950B22" w:rsidP="00F96DC2">
            <w:pPr>
              <w:autoSpaceDE w:val="0"/>
              <w:autoSpaceDN w:val="0"/>
              <w:adjustRightInd w:val="0"/>
              <w:spacing w:line="25" w:lineRule="atLeast"/>
              <w:jc w:val="both"/>
              <w:rPr>
                <w:sz w:val="26"/>
                <w:szCs w:val="26"/>
              </w:rPr>
            </w:pPr>
            <w:r w:rsidRPr="00454D2D">
              <w:rPr>
                <w:rFonts w:eastAsia="Calibri"/>
                <w:sz w:val="26"/>
                <w:szCs w:val="26"/>
              </w:rPr>
              <w:t>Концессионные соглашения</w:t>
            </w:r>
          </w:p>
        </w:tc>
        <w:tc>
          <w:tcPr>
            <w:tcW w:w="5784" w:type="dxa"/>
          </w:tcPr>
          <w:p w14:paraId="4C4BC0BE"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Порядок заключения концессионных соглашений и формирования перечня объектов, в отношении которых планируется заключение концессионных соглашений, утвержденный Решением Думы Нижневартовского района от 11.01.2022 г. №704.</w:t>
            </w:r>
          </w:p>
        </w:tc>
      </w:tr>
      <w:tr w:rsidR="00950B22" w:rsidRPr="00454D2D" w14:paraId="1A3546A4" w14:textId="77777777" w:rsidTr="00454D2D">
        <w:tc>
          <w:tcPr>
            <w:tcW w:w="709" w:type="dxa"/>
          </w:tcPr>
          <w:p w14:paraId="2F545CEF"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p>
        </w:tc>
        <w:tc>
          <w:tcPr>
            <w:tcW w:w="2579" w:type="dxa"/>
          </w:tcPr>
          <w:p w14:paraId="527E01E8" w14:textId="77777777" w:rsidR="00950B22" w:rsidRPr="00454D2D" w:rsidRDefault="00950B22" w:rsidP="00F96DC2">
            <w:pPr>
              <w:autoSpaceDE w:val="0"/>
              <w:autoSpaceDN w:val="0"/>
              <w:adjustRightInd w:val="0"/>
              <w:spacing w:line="25" w:lineRule="atLeast"/>
              <w:jc w:val="both"/>
              <w:rPr>
                <w:sz w:val="26"/>
                <w:szCs w:val="26"/>
              </w:rPr>
            </w:pPr>
            <w:r w:rsidRPr="00454D2D">
              <w:rPr>
                <w:rFonts w:eastAsia="Calibri"/>
                <w:sz w:val="26"/>
                <w:szCs w:val="26"/>
              </w:rPr>
              <w:t>Соглашения о муниципально-частном партнерстве</w:t>
            </w:r>
          </w:p>
        </w:tc>
        <w:tc>
          <w:tcPr>
            <w:tcW w:w="5784" w:type="dxa"/>
          </w:tcPr>
          <w:p w14:paraId="471C0D41"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Положение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утвержденное Постановлением администрации Нижневартовского района от 26.05.2017 г. № 1040.  </w:t>
            </w:r>
          </w:p>
        </w:tc>
      </w:tr>
      <w:tr w:rsidR="00950B22" w:rsidRPr="00454D2D" w14:paraId="3D6B7410" w14:textId="77777777" w:rsidTr="00454D2D">
        <w:tc>
          <w:tcPr>
            <w:tcW w:w="709" w:type="dxa"/>
          </w:tcPr>
          <w:p w14:paraId="08E3B4C2"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3</w:t>
            </w:r>
          </w:p>
        </w:tc>
        <w:tc>
          <w:tcPr>
            <w:tcW w:w="2579" w:type="dxa"/>
          </w:tcPr>
          <w:p w14:paraId="229A2C47"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sz w:val="26"/>
                <w:szCs w:val="26"/>
              </w:rPr>
              <w:t>Соглашения о защите и поощрении капиталовложений</w:t>
            </w:r>
          </w:p>
        </w:tc>
        <w:tc>
          <w:tcPr>
            <w:tcW w:w="5784" w:type="dxa"/>
          </w:tcPr>
          <w:p w14:paraId="0FA1634E" w14:textId="77777777" w:rsidR="00950B22" w:rsidRPr="00454D2D" w:rsidRDefault="00950B22" w:rsidP="00F96DC2">
            <w:pPr>
              <w:autoSpaceDE w:val="0"/>
              <w:autoSpaceDN w:val="0"/>
              <w:adjustRightInd w:val="0"/>
              <w:spacing w:line="25" w:lineRule="atLeast"/>
              <w:jc w:val="both"/>
              <w:rPr>
                <w:rFonts w:eastAsia="Calibri"/>
                <w:sz w:val="26"/>
                <w:szCs w:val="26"/>
              </w:rPr>
            </w:pPr>
            <w:r w:rsidRPr="00454D2D">
              <w:rPr>
                <w:rFonts w:eastAsia="Calibri"/>
                <w:sz w:val="26"/>
                <w:szCs w:val="26"/>
              </w:rPr>
              <w:t>Порядок и условия заключения соглашений о защите и поощрении капиталовложений со стороны администрации Нижневартовского района, утвержденные постановлением администрации Нижневартовского района от 02.07.2021 г. № 1201.</w:t>
            </w:r>
          </w:p>
        </w:tc>
      </w:tr>
    </w:tbl>
    <w:p w14:paraId="4D0BCF57" w14:textId="1DF2C278"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rFonts w:eastAsia="Calibri"/>
          <w:sz w:val="28"/>
          <w:szCs w:val="28"/>
        </w:rPr>
      </w:pPr>
      <w:r w:rsidRPr="00F96DC2">
        <w:rPr>
          <w:rFonts w:eastAsia="Calibri"/>
          <w:sz w:val="28"/>
          <w:szCs w:val="28"/>
        </w:rPr>
        <w:t>Одним из основополагающих документов инвестиционной деятельности является Инвестиционная декларация муниципального образования Нижневартовский район, утвержденная постановлением администрации Нижневартовского района от 14 апреля 2014 года № 692 (с изменения</w:t>
      </w:r>
      <w:r w:rsidR="00C21AA3">
        <w:rPr>
          <w:rFonts w:eastAsia="Calibri"/>
          <w:sz w:val="28"/>
          <w:szCs w:val="28"/>
        </w:rPr>
        <w:t>ми</w:t>
      </w:r>
      <w:r w:rsidRPr="00F96DC2">
        <w:rPr>
          <w:rFonts w:eastAsia="Calibri"/>
          <w:sz w:val="28"/>
          <w:szCs w:val="28"/>
        </w:rPr>
        <w:t xml:space="preserve"> от 04.03.2021 №280, от 08.09.2021 № 1586). </w:t>
      </w:r>
    </w:p>
    <w:p w14:paraId="591E15FE" w14:textId="77777777"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Инвестиционная деятельность на территории Нижневартовского района осуществляется в соответствии со Стратегией социально-экономического развития Нижневартовского района до 2020 года и на период до 2030 года, утвержденного решением Думы Нижневартовского района от 15.10.2014 №561, в которой предусматриваются следующие механизмы и инструменты для дальнейшей реализации инвестиционной политики района (раздел 7.3.):</w:t>
      </w:r>
    </w:p>
    <w:p w14:paraId="723EA5DC" w14:textId="206C32B6" w:rsidR="00950B22" w:rsidRPr="00C21AA3"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50B22" w:rsidRPr="00C21AA3">
        <w:rPr>
          <w:rFonts w:ascii="Times New Roman" w:eastAsia="Times New Roman" w:hAnsi="Times New Roman" w:cs="Times New Roman"/>
          <w:sz w:val="28"/>
          <w:szCs w:val="28"/>
          <w:lang w:eastAsia="ru-RU"/>
        </w:rPr>
        <w:t>ориентация на принципы наибольшего благоприятствования в проведении административных процедур в интересах предпринимателей и инвесторов, обеспечение прозрачности и доступности для инвесторов информации;</w:t>
      </w:r>
    </w:p>
    <w:p w14:paraId="686DDB09" w14:textId="105BD7C4" w:rsidR="00950B22" w:rsidRPr="00C21AA3"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50B22" w:rsidRPr="00C21AA3">
        <w:rPr>
          <w:rFonts w:ascii="Times New Roman" w:eastAsia="Times New Roman" w:hAnsi="Times New Roman" w:cs="Times New Roman"/>
          <w:sz w:val="28"/>
          <w:szCs w:val="28"/>
          <w:lang w:eastAsia="ru-RU"/>
        </w:rPr>
        <w:t>развитие муниципально-частного партнерства в рамках стратегических направлений развития социальной сферы и жилищно-коммунального комплекса;</w:t>
      </w:r>
    </w:p>
    <w:p w14:paraId="5978DAAF" w14:textId="490EA592" w:rsidR="00950B22" w:rsidRPr="00C21AA3"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50B22" w:rsidRPr="00C21AA3">
        <w:rPr>
          <w:rFonts w:ascii="Times New Roman" w:eastAsia="Times New Roman" w:hAnsi="Times New Roman" w:cs="Times New Roman"/>
          <w:sz w:val="28"/>
          <w:szCs w:val="28"/>
          <w:lang w:eastAsia="ru-RU"/>
        </w:rPr>
        <w:t>использование инструментов поддержки инвестиционной деятельности, предлагаемых федеральными институтами развития;</w:t>
      </w:r>
    </w:p>
    <w:p w14:paraId="0C6A536E" w14:textId="6487F61E" w:rsidR="00950B22" w:rsidRPr="00C21AA3"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50B22" w:rsidRPr="00C21AA3">
        <w:rPr>
          <w:rFonts w:ascii="Times New Roman" w:eastAsia="Times New Roman" w:hAnsi="Times New Roman" w:cs="Times New Roman"/>
          <w:sz w:val="28"/>
          <w:szCs w:val="28"/>
          <w:lang w:eastAsia="ru-RU"/>
        </w:rPr>
        <w:t>развитие научно-технического творчества и инновационного предпринимательства детей и молодежи;</w:t>
      </w:r>
    </w:p>
    <w:p w14:paraId="660F4CFE" w14:textId="5F0C2980" w:rsidR="00950B22" w:rsidRPr="00C21AA3" w:rsidRDefault="00C21AA3" w:rsidP="00CF6535">
      <w:pPr>
        <w:pStyle w:val="a3"/>
        <w:widowControl w:val="0"/>
        <w:numPr>
          <w:ilvl w:val="0"/>
          <w:numId w:val="29"/>
        </w:numPr>
        <w:tabs>
          <w:tab w:val="left" w:pos="567"/>
          <w:tab w:val="left" w:pos="709"/>
          <w:tab w:val="left" w:pos="851"/>
          <w:tab w:val="left" w:pos="993"/>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50B22" w:rsidRPr="00C21AA3">
        <w:rPr>
          <w:rFonts w:ascii="Times New Roman" w:eastAsia="Times New Roman" w:hAnsi="Times New Roman" w:cs="Times New Roman"/>
          <w:sz w:val="28"/>
          <w:szCs w:val="28"/>
          <w:lang w:eastAsia="ru-RU"/>
        </w:rPr>
        <w:t>стимулирование предприятий и компаний к формированию и реализации программ инновационного развития.</w:t>
      </w:r>
    </w:p>
    <w:p w14:paraId="7409A8A7"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 xml:space="preserve">Проводится ежегодная актуализация плана мероприятий («дорожной карты») по улучшению инвестиционного климата с учетом результатов мониторинга тенденций социально-экономического развития Нижневартовского района. На текущий период постановлением администрации Нижневартовского района от 15.09.2021 № 1638 утвержден план мероприятий («дорожной карты») по улучшению состояния инвестиционного климата в муниципальном образовании Нижневартовский район в 2021–2022 годах. </w:t>
      </w:r>
    </w:p>
    <w:p w14:paraId="3197FC97" w14:textId="6AD49C38"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 xml:space="preserve">Консультативно-совещательным органом, специально образованным для рассмотрения вопросов в сфере развития инвестиционной деятельности в Нижневартовском районе, является Совет по инвестиционной политике Нижневартовского района (далее − Совет). Деятельность Совета в настоящее время регламентируется Положением о Совете по инвестиционной политике Нижневартовского района, утвержденным постановлением администрации района от 18.04.2014 № 737. </w:t>
      </w:r>
    </w:p>
    <w:p w14:paraId="2EC1F251" w14:textId="77777777"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В целях обеспечения благоприятного инвестиционного климата и снижения административных барьеров при реализации инвестиционных проектов в Нижневартовском районе постановлением администрации района</w:t>
      </w:r>
    </w:p>
    <w:p w14:paraId="6179CF83" w14:textId="77777777"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от 09.04.2014 № 669 утвержден Регламент сопровождения инвестиционных проектов в Нижневартовском районе.</w:t>
      </w:r>
    </w:p>
    <w:p w14:paraId="191AB660" w14:textId="4F3BE5D5"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 xml:space="preserve">Для информирования инвестора на Инвестиционном портале Нижневартовского района создан и функционирует раздел «Алгоритмы действий инвестора» </w:t>
      </w:r>
      <w:r w:rsidR="00C21AA3" w:rsidRPr="002C3403">
        <w:rPr>
          <w:sz w:val="28"/>
          <w:szCs w:val="28"/>
        </w:rPr>
        <w:t>[</w:t>
      </w:r>
      <w:r w:rsidR="002C3403" w:rsidRPr="002C3403">
        <w:rPr>
          <w:sz w:val="28"/>
          <w:szCs w:val="28"/>
        </w:rPr>
        <w:fldChar w:fldCharType="begin"/>
      </w:r>
      <w:r w:rsidR="002C3403" w:rsidRPr="002C3403">
        <w:rPr>
          <w:sz w:val="28"/>
          <w:szCs w:val="28"/>
        </w:rPr>
        <w:instrText xml:space="preserve"> REF _Ref120279520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29</w:t>
      </w:r>
      <w:r w:rsidR="002C3403" w:rsidRPr="002C3403">
        <w:rPr>
          <w:sz w:val="28"/>
          <w:szCs w:val="28"/>
        </w:rPr>
        <w:fldChar w:fldCharType="end"/>
      </w:r>
      <w:r w:rsidR="00C21AA3" w:rsidRPr="002C3403">
        <w:rPr>
          <w:sz w:val="28"/>
          <w:szCs w:val="28"/>
        </w:rPr>
        <w:t>]</w:t>
      </w:r>
      <w:r w:rsidRPr="00F96DC2">
        <w:rPr>
          <w:sz w:val="28"/>
          <w:szCs w:val="28"/>
        </w:rPr>
        <w:t>, где размещены типовые алгоритмы действий («клиентский путь») инвестора при реализации инвестиционных проектов, разработанные в рамках внедрения Свода инвестиционных правил на уровне региона, что безусловно способствует повышению прозрачности и упрощению взаимодействия инвестора с органами местного самоуправления, контрольными (надзорными) органами и ресурсными организациями при реализации инвестиционных проектов.</w:t>
      </w:r>
    </w:p>
    <w:p w14:paraId="30D335ED" w14:textId="77777777" w:rsidR="00950B22" w:rsidRPr="00F96DC2" w:rsidRDefault="00950B22" w:rsidP="00C21AA3">
      <w:pPr>
        <w:widowControl w:val="0"/>
        <w:autoSpaceDE w:val="0"/>
        <w:autoSpaceDN w:val="0"/>
        <w:adjustRightInd w:val="0"/>
        <w:spacing w:line="300" w:lineRule="auto"/>
        <w:ind w:firstLine="709"/>
        <w:contextualSpacing/>
        <w:jc w:val="both"/>
        <w:rPr>
          <w:sz w:val="28"/>
          <w:szCs w:val="28"/>
        </w:rPr>
      </w:pPr>
      <w:r w:rsidRPr="00F96DC2">
        <w:rPr>
          <w:sz w:val="28"/>
          <w:szCs w:val="28"/>
        </w:rPr>
        <w:t xml:space="preserve">Поддержка инвестиционной деятельности на территории Нижневартовского района осуществляется через прямое участие муниципального образования в реализации государственных и муниципальных программ, инвестиционных проектов в соответствии с соглашениями муниципально-частного партнерства, концессионными соглашениями, энергосервисными контрактами, контрактами жизненного цикла. </w:t>
      </w:r>
    </w:p>
    <w:p w14:paraId="31C88FA7"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В соответствии с п. 4 Инвестиционной декларации в целях создания благоприятных условий для ведения предпринимательской деятельности в Нижневартовском районе оказывается муниципальная поддержка инвестиционной деятельности в случаях, порядке и на условиях, установленных муниципальными правовыми актами района.</w:t>
      </w:r>
    </w:p>
    <w:p w14:paraId="763BC93D" w14:textId="5D5F3E99" w:rsidR="00950B22" w:rsidRPr="00F96DC2" w:rsidRDefault="00950B22" w:rsidP="00C21AA3">
      <w:pPr>
        <w:widowControl w:val="0"/>
        <w:autoSpaceDE w:val="0"/>
        <w:autoSpaceDN w:val="0"/>
        <w:adjustRightInd w:val="0"/>
        <w:spacing w:line="300" w:lineRule="auto"/>
        <w:ind w:firstLine="709"/>
        <w:contextualSpacing/>
        <w:jc w:val="both"/>
        <w:rPr>
          <w:sz w:val="28"/>
          <w:szCs w:val="28"/>
        </w:rPr>
      </w:pPr>
      <w:r w:rsidRPr="00F96DC2">
        <w:rPr>
          <w:sz w:val="28"/>
          <w:szCs w:val="28"/>
        </w:rPr>
        <w:t>К основным формам финансовой и имущественной поддержки в целях создания благоприятных условий для развития инвестиционной деятельности на территории муниципального образования относятся</w:t>
      </w:r>
      <w:r w:rsidR="00F75594">
        <w:rPr>
          <w:sz w:val="28"/>
          <w:szCs w:val="28"/>
        </w:rPr>
        <w:t xml:space="preserve"> </w:t>
      </w:r>
      <w:r w:rsidR="00F75594" w:rsidRPr="002C3403">
        <w:rPr>
          <w:sz w:val="28"/>
          <w:szCs w:val="28"/>
        </w:rPr>
        <w:t>[</w:t>
      </w:r>
      <w:r w:rsidR="002C3403" w:rsidRPr="002C3403">
        <w:rPr>
          <w:sz w:val="28"/>
          <w:szCs w:val="28"/>
        </w:rPr>
        <w:fldChar w:fldCharType="begin"/>
      </w:r>
      <w:r w:rsidR="002C3403" w:rsidRPr="002C3403">
        <w:rPr>
          <w:sz w:val="28"/>
          <w:szCs w:val="28"/>
        </w:rPr>
        <w:instrText xml:space="preserve"> REF _Ref120279522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30</w:t>
      </w:r>
      <w:r w:rsidR="002C3403" w:rsidRPr="002C3403">
        <w:rPr>
          <w:sz w:val="28"/>
          <w:szCs w:val="28"/>
        </w:rPr>
        <w:fldChar w:fldCharType="end"/>
      </w:r>
      <w:r w:rsidR="00F75594" w:rsidRPr="002C3403">
        <w:rPr>
          <w:sz w:val="28"/>
          <w:szCs w:val="28"/>
        </w:rPr>
        <w:t>]</w:t>
      </w:r>
      <w:r w:rsidRPr="002C3403">
        <w:rPr>
          <w:sz w:val="28"/>
          <w:szCs w:val="28"/>
        </w:rPr>
        <w:t>:</w:t>
      </w:r>
    </w:p>
    <w:p w14:paraId="6EA4259D" w14:textId="77777777" w:rsidR="00950B22" w:rsidRPr="00F96DC2"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F96DC2">
        <w:rPr>
          <w:sz w:val="28"/>
          <w:szCs w:val="28"/>
        </w:rPr>
        <w:t>Предоставление льгот по земельному налогу на территории муниципального образования Нижневартовский район в порядке, установленном решением Думы Нижневартовского района от 27.11.2019 № 465 «О земельном налоге».</w:t>
      </w:r>
    </w:p>
    <w:p w14:paraId="2A43ED00" w14:textId="77777777" w:rsidR="00950B22" w:rsidRPr="00F96DC2"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F96DC2">
        <w:rPr>
          <w:sz w:val="28"/>
          <w:szCs w:val="28"/>
        </w:rPr>
        <w:t>Оказание финансовой поддержки субъектам малого и среднего предпринимательства (в том числе местным товаропроизводителям) Нижневартовского района в виде предоставления субсидий.</w:t>
      </w:r>
    </w:p>
    <w:p w14:paraId="0AE7E14F" w14:textId="77777777" w:rsidR="00950B22" w:rsidRPr="00F96DC2" w:rsidRDefault="00950B22" w:rsidP="00F75594">
      <w:pPr>
        <w:widowControl w:val="0"/>
        <w:numPr>
          <w:ilvl w:val="0"/>
          <w:numId w:val="8"/>
        </w:numPr>
        <w:tabs>
          <w:tab w:val="left" w:pos="567"/>
          <w:tab w:val="left" w:pos="709"/>
          <w:tab w:val="left" w:pos="851"/>
          <w:tab w:val="left" w:pos="993"/>
        </w:tabs>
        <w:autoSpaceDE w:val="0"/>
        <w:autoSpaceDN w:val="0"/>
        <w:adjustRightInd w:val="0"/>
        <w:spacing w:line="300" w:lineRule="auto"/>
        <w:ind w:left="0" w:firstLine="709"/>
        <w:contextualSpacing/>
        <w:jc w:val="both"/>
        <w:rPr>
          <w:sz w:val="28"/>
          <w:szCs w:val="28"/>
        </w:rPr>
      </w:pPr>
      <w:r w:rsidRPr="00F96DC2">
        <w:rPr>
          <w:sz w:val="28"/>
          <w:szCs w:val="28"/>
        </w:rPr>
        <w:t>Использование понижающих коэффициентов в сфере поддержки малого и среднего предпринимательства, занимающегося приоритетными видами деятельности, при сдаче в аренду муниципального имущества (производство хлеба и хлебобулочных изделий, рыболовство и рыбопереработка, народные промыслы, социальное предпринимательство и др.), а также возможного полного или частичного освобождение от арендной платы, предусмотренного Решением Думы Нижневартовского района от 19.12.2018 № 365 «Об утверждении Методики определения размера арендной платы за пользование муниципальным имуществом».</w:t>
      </w:r>
    </w:p>
    <w:p w14:paraId="7CBB5209" w14:textId="77777777"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Кроме того, в рамках реализации мер имущественной субъектов малого и среднего предпринимательства на основании ст. 18 Федерального закона от 24 июля 2007 г. № 209-ФЗ «О развитии малого и среднего предпринимательства в Российской Федерации» в соответствии с решением Думы района от 16.09.2019 № 431 «Об утверждении Порядка формирования, ведения, ежегодного дополнения и обязательного опубликования перечня муниципального имущества Нижневартовского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порядка и условий предоставления его в аренду» постановлением администрации Нижневартовского района утвержден Перечень муниципального имущества Нижневартовского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от 30.10.2019 № 2149.</w:t>
      </w:r>
    </w:p>
    <w:p w14:paraId="39472845" w14:textId="77777777"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Анализ представленных нормативных правовых актов позволяет сделать вывод о формировании комплексной системы правового и институционального сопровождения инвестиционной инфраструктуры, представленной обширной нормативной правовой базой, регулирующей поддержку субъектов инвестиционной деятельности, осуществляющих реализацию инвестиционных проектов, что безусловно является основой для формирования привлекательного инвестиционного климата и на территории Нижневартовского района.</w:t>
      </w:r>
    </w:p>
    <w:p w14:paraId="79E0A26C" w14:textId="77777777" w:rsidR="00950B22" w:rsidRPr="00F96DC2" w:rsidRDefault="00950B22" w:rsidP="00C21AA3">
      <w:pPr>
        <w:widowControl w:val="0"/>
        <w:autoSpaceDE w:val="0"/>
        <w:autoSpaceDN w:val="0"/>
        <w:adjustRightInd w:val="0"/>
        <w:spacing w:line="300" w:lineRule="auto"/>
        <w:ind w:firstLine="709"/>
        <w:contextualSpacing/>
        <w:jc w:val="both"/>
        <w:rPr>
          <w:sz w:val="28"/>
          <w:szCs w:val="28"/>
        </w:rPr>
      </w:pPr>
      <w:r w:rsidRPr="00F96DC2">
        <w:rPr>
          <w:sz w:val="28"/>
          <w:szCs w:val="28"/>
        </w:rPr>
        <w:t>Вместе с тем с учетом проведенного анализа успешных практик других муниципальных образований региона полагаем необходимым обозначить следующие возможные направления совершенствования отдельных муниципальных нормативных правовых актов, регулирующих вопросы развития и поддержки инвестиционной деятельности на территории Нижневартовского района.</w:t>
      </w:r>
    </w:p>
    <w:p w14:paraId="39C414C0" w14:textId="77777777" w:rsidR="00950B22" w:rsidRPr="00F96DC2" w:rsidRDefault="00950B22" w:rsidP="00C21AA3">
      <w:pPr>
        <w:widowControl w:val="0"/>
        <w:autoSpaceDE w:val="0"/>
        <w:autoSpaceDN w:val="0"/>
        <w:adjustRightInd w:val="0"/>
        <w:spacing w:line="300" w:lineRule="auto"/>
        <w:ind w:firstLine="709"/>
        <w:contextualSpacing/>
        <w:jc w:val="both"/>
        <w:rPr>
          <w:sz w:val="28"/>
          <w:szCs w:val="28"/>
        </w:rPr>
      </w:pPr>
      <w:r w:rsidRPr="00F96DC2">
        <w:rPr>
          <w:color w:val="000000" w:themeColor="text1"/>
          <w:sz w:val="28"/>
          <w:szCs w:val="28"/>
        </w:rPr>
        <w:t xml:space="preserve">Полагаем обоснованным актуализацию Инвестиционной декларации муниципального образования Нижневартовский района с учетом новелл Инвестиционной декларации Ханты-Мансийского автономного округа – Югры, утвержденной распоряжением Губернатора Ханты-Мансийского автономного округа - Югры от 28 февраля 2022 года № 44-рг. В частности, представляется целесообразным закрепление в данном нормативном акте основных </w:t>
      </w:r>
      <w:r w:rsidRPr="00F96DC2">
        <w:rPr>
          <w:sz w:val="28"/>
          <w:szCs w:val="28"/>
        </w:rPr>
        <w:t>направлений инвестиционной политики, приоритетных направлений инвестиционной деятельности на территории Нижневартовского района, а также дополнение установленных принципов принципом «неухудшения» положения инвестора при утверждении новой инвестиционной декларации. Примером успешной муниципальной практики в утверждении подобного нормативного документа считаем Инвестиционную декларацию (Меморандум) муниципального образования Сургутского муниципального района на 2022 год.</w:t>
      </w:r>
    </w:p>
    <w:p w14:paraId="325CEBFB"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 xml:space="preserve">Положение о Совете по инвестиционной политике Нижневартовского района, утвержденное постановлением администрации района от 18.04.2014 № 737, неоднократно дополнялось и пересматривалось, однако преамбула данного документа по-прежнему неоправданно сужает правовые основания деятельности Совета исключительно положениями Федерального закона от 25 февраля 1999 года № 39-ФЗ «Об инвестиционной деятельности в Российской Федерации, осуществляемой в форме капитальных вложений», что требует актуализации с учетом изменений законодательства. Представляется обоснованным внесение изменений в содержание документа в части определения целей, задач и полномочий Совета с учетом ключевых ориентиров, обозначенных в региональных стратегических документах. </w:t>
      </w:r>
    </w:p>
    <w:p w14:paraId="31D5DB0B"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В целях упорядочения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полагаем целесообразным разработку и утверждение отдельного нормативного акта. Наличие данного нормативного акта предусмотрено в ст. 4 Федерального закона от 24.07.2007 № 209-ФЗ «О развитии малого и среднего предпринимательства в Российской Федерации», согласно которой Порядок создания координационных или совещательных органов в области развития малого и среднего предпринимательства органами исполнительной власти субъектов Российской Федерации и органами местного самоуправления определяется нормативными правовыми актами субъектов Российской Федерации и нормативными правовыми актами органов местного самоуправления. Примером данной нормативной регламентации уровне муниципального образования может являться Порядок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Сургутский район, принятый постановлением администрации Сургутского района 20.06.2014 г. № 2251-нпа.</w:t>
      </w:r>
    </w:p>
    <w:p w14:paraId="74410D2F"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 xml:space="preserve">Ключевым нормативным актом района по сопровождению реализации инвестиционных проектов является одноименный регламент, утвержденный постановлением администрации Нижневартовского района от 09.04.2014 № 669 (далее – Регламент). Данный регламент требует безусловной актуализации в соответствии с положениями Регламента по сопровождению инвестиционных проектов в Ханты-Мансийском автономном округе – Югре, утвержденного Постановлением Правительства Ханты-Мансийского АО - Югры от 27.12.2013 г. № 590-п. В частности, для обеспечения благоприятного инвестиционного климата и снижения административных барьера при реализации инвестиционных проектов как заявленных целей данного нормативного акта, представляется обоснованным его дополнение в части прямого указания на сопровождение инвестиционных проектов по принципу «одного окна». Важным считаем увязку регламента сопровождения инвестиционных проектов с положениями ст. 10 </w:t>
      </w:r>
      <w:r w:rsidRPr="00F96DC2">
        <w:rPr>
          <w:rFonts w:eastAsia="Calibri"/>
          <w:sz w:val="28"/>
          <w:szCs w:val="28"/>
        </w:rPr>
        <w:t>Закона от 26 июня 2020 г. № 59-оз</w:t>
      </w:r>
      <w:r w:rsidRPr="00F96DC2">
        <w:rPr>
          <w:sz w:val="28"/>
          <w:szCs w:val="28"/>
        </w:rPr>
        <w:t>, устанавливающей в том числе следующие формы участия органов местного самоуправления муниципальных образований автономного округа в развитии инвестиционной деятельности: предоставление в соответствии с инвестиционными соглашениями (договорами), указанными в статье 11 закона, информационных и консультационных услуг; обеспечение в соответствии с инвестиционными соглашениями (договорами), указанными в статье 11 закона, открытости и доступности информации об инвестиционных проектах. Примером более содержательного варианта аналогичного нормативного правового акта считаем Порядок сопровождения инвестиционных проектов по принципу «одного окна» на территории города Ханты-Мансийска, утвержденного постановлением администрации г. Ханты-Мансийска</w:t>
      </w:r>
      <w:r w:rsidRPr="00F96DC2">
        <w:rPr>
          <w:rFonts w:eastAsia="Calibri"/>
          <w:sz w:val="28"/>
          <w:szCs w:val="28"/>
        </w:rPr>
        <w:t xml:space="preserve"> </w:t>
      </w:r>
      <w:r w:rsidRPr="00F96DC2">
        <w:rPr>
          <w:sz w:val="28"/>
          <w:szCs w:val="28"/>
        </w:rPr>
        <w:t>от 15.04.2016 г. № 431. Обращает внимание практика Сургутского района по утверждению отдельного Регламента оказания информационной поддержки субъектам малого и среднего предпринимательства по принципу «одного окна» в муниципальном образовании Сургутский район, утвержденного распоряжением администрации Сургутского района от 24.10.2016 г. № 625-р, в котором устанавливаются формы оказания поддержки и порядок их получения.</w:t>
      </w:r>
    </w:p>
    <w:p w14:paraId="7EA3BC41"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В соответствии с п. 1 ст. 16 Федерального закона от 24.07.2007 г. № 209-ФЗ «О развитии малого и среднего предпринимательства в Российской Федерации»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включает в себя финансовую, в том числе гарантийную, имущественную, информационную, консультационную поддержку таких субъектов и организаций, поддержку в области подготовки, переподготовки и повышения квалификации их работников, поддержку в области инноваций и промышленного производства, ремесленничества, поддержку субъектов малого и среднего предпринимательства, осуществляющих внешнеэкономическую деятельность, поддержку субъектов малого и среднего предпринимательства, осуществляющих сельскохозяйственную деятельность.</w:t>
      </w:r>
    </w:p>
    <w:p w14:paraId="6A7A174D" w14:textId="77777777"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 xml:space="preserve">К основным видам поддержки субъектов малого и среднего предпринимательства и организаций на уровне муниципалитета относятся меры финансовой, информационной и консультационной поддержки. </w:t>
      </w:r>
    </w:p>
    <w:p w14:paraId="68DCD164" w14:textId="3A6441A1" w:rsidR="00950B22" w:rsidRPr="00F96DC2" w:rsidRDefault="00950B22" w:rsidP="00C21AA3">
      <w:pPr>
        <w:widowControl w:val="0"/>
        <w:autoSpaceDE w:val="0"/>
        <w:autoSpaceDN w:val="0"/>
        <w:adjustRightInd w:val="0"/>
        <w:spacing w:line="300" w:lineRule="auto"/>
        <w:ind w:firstLine="709"/>
        <w:jc w:val="both"/>
        <w:rPr>
          <w:sz w:val="28"/>
          <w:szCs w:val="28"/>
        </w:rPr>
      </w:pPr>
      <w:r w:rsidRPr="00F96DC2">
        <w:rPr>
          <w:sz w:val="28"/>
          <w:szCs w:val="28"/>
        </w:rPr>
        <w:t>В целях нормативного закрепления единого порядка и стандарта предоставления муниципальных услуг по отдельным видам поддержки, в соответствии с положениями Федерального закона от 27.07.2010 г. № 210-ФЗ «Об организации предоставления государственных и муниципальных услуг», Федерального закона от 24.07.2007 г. № 209-ФЗ «О развитии малого и среднего предпринимательства в Российской Федерации» полагаем необходимым разработку и принятие отдельных муниципальных административных регламентов. Подобные нормативные документы утверждены в Сургутском районе и могут быть использованы в качестве примера лучшей муниципальной практики при формировании нормативной базы района</w:t>
      </w:r>
      <w:r w:rsidR="00F75594">
        <w:rPr>
          <w:sz w:val="28"/>
          <w:szCs w:val="28"/>
        </w:rPr>
        <w:t xml:space="preserve"> </w:t>
      </w:r>
      <w:r w:rsidR="00F75594" w:rsidRPr="002C3403">
        <w:rPr>
          <w:sz w:val="28"/>
          <w:szCs w:val="28"/>
        </w:rPr>
        <w:t>[</w:t>
      </w:r>
      <w:r w:rsidR="002C3403" w:rsidRPr="002C3403">
        <w:rPr>
          <w:sz w:val="28"/>
          <w:szCs w:val="28"/>
        </w:rPr>
        <w:fldChar w:fldCharType="begin"/>
      </w:r>
      <w:r w:rsidR="002C3403" w:rsidRPr="002C3403">
        <w:rPr>
          <w:sz w:val="28"/>
          <w:szCs w:val="28"/>
        </w:rPr>
        <w:instrText xml:space="preserve"> REF _Ref120279725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31</w:t>
      </w:r>
      <w:r w:rsidR="002C3403" w:rsidRPr="002C3403">
        <w:rPr>
          <w:sz w:val="28"/>
          <w:szCs w:val="28"/>
        </w:rPr>
        <w:fldChar w:fldCharType="end"/>
      </w:r>
      <w:r w:rsidR="002C3403" w:rsidRPr="002C3403">
        <w:rPr>
          <w:sz w:val="28"/>
          <w:szCs w:val="28"/>
        </w:rPr>
        <w:t xml:space="preserve">; </w:t>
      </w:r>
      <w:r w:rsidR="002C3403" w:rsidRPr="002C3403">
        <w:rPr>
          <w:sz w:val="28"/>
          <w:szCs w:val="28"/>
        </w:rPr>
        <w:fldChar w:fldCharType="begin"/>
      </w:r>
      <w:r w:rsidR="002C3403" w:rsidRPr="002C3403">
        <w:rPr>
          <w:sz w:val="28"/>
          <w:szCs w:val="28"/>
        </w:rPr>
        <w:instrText xml:space="preserve"> REF _Ref120279734 \r \h </w:instrText>
      </w:r>
      <w:r w:rsidR="002C3403">
        <w:rPr>
          <w:sz w:val="28"/>
          <w:szCs w:val="28"/>
        </w:rPr>
        <w:instrText xml:space="preserve"> \* MERGEFORMAT </w:instrText>
      </w:r>
      <w:r w:rsidR="002C3403" w:rsidRPr="002C3403">
        <w:rPr>
          <w:sz w:val="28"/>
          <w:szCs w:val="28"/>
        </w:rPr>
      </w:r>
      <w:r w:rsidR="002C3403" w:rsidRPr="002C3403">
        <w:rPr>
          <w:sz w:val="28"/>
          <w:szCs w:val="28"/>
        </w:rPr>
        <w:fldChar w:fldCharType="separate"/>
      </w:r>
      <w:r w:rsidR="002C3403" w:rsidRPr="002C3403">
        <w:rPr>
          <w:sz w:val="28"/>
          <w:szCs w:val="28"/>
        </w:rPr>
        <w:t>32</w:t>
      </w:r>
      <w:r w:rsidR="002C3403" w:rsidRPr="002C3403">
        <w:rPr>
          <w:sz w:val="28"/>
          <w:szCs w:val="28"/>
        </w:rPr>
        <w:fldChar w:fldCharType="end"/>
      </w:r>
      <w:r w:rsidR="00F75594" w:rsidRPr="002C3403">
        <w:rPr>
          <w:sz w:val="28"/>
          <w:szCs w:val="28"/>
        </w:rPr>
        <w:t>]</w:t>
      </w:r>
      <w:r w:rsidRPr="00F96DC2">
        <w:rPr>
          <w:sz w:val="28"/>
          <w:szCs w:val="28"/>
        </w:rPr>
        <w:t>.</w:t>
      </w:r>
    </w:p>
    <w:p w14:paraId="7A59E329" w14:textId="77777777" w:rsidR="00950B22" w:rsidRPr="00F96DC2" w:rsidRDefault="00950B22" w:rsidP="00C21AA3">
      <w:pPr>
        <w:widowControl w:val="0"/>
        <w:autoSpaceDE w:val="0"/>
        <w:autoSpaceDN w:val="0"/>
        <w:adjustRightInd w:val="0"/>
        <w:spacing w:line="300" w:lineRule="auto"/>
        <w:ind w:firstLine="709"/>
        <w:contextualSpacing/>
        <w:jc w:val="both"/>
        <w:rPr>
          <w:color w:val="FF0000"/>
          <w:sz w:val="28"/>
          <w:szCs w:val="28"/>
        </w:rPr>
      </w:pPr>
      <w:r w:rsidRPr="00F96DC2">
        <w:rPr>
          <w:color w:val="000000" w:themeColor="text1"/>
          <w:sz w:val="28"/>
          <w:szCs w:val="28"/>
        </w:rPr>
        <w:t>В качестве рекомендаций по нормативного установлению и регулированию отдельных видов муниципальных мер финансовой поддержки отметим следующее. В настоящее время в рамках муниципальной программы «Развитие малого и среднего предпринимательства, агропромышленного комплекса и рынков сельскохозяйственной продукции</w:t>
      </w:r>
      <w:r w:rsidRPr="00F96DC2">
        <w:rPr>
          <w:sz w:val="28"/>
          <w:szCs w:val="28"/>
        </w:rPr>
        <w:t>, сырья и продовольствия в Нижневартовском районе», утвержденной Постановлением администрации Нижневартовского района от 30.11.2021 г. № 2106, установлены критерии отбора, цели, условия, размеры, порядок предоставления, а также результаты предоставления и возврата субсидии на возмещение затрат отдельным категориям субъектов по отдельным подпрограммам. Нормативной регламентации мер финансовой поддержки в виде грантов в форме субсидий для реализации конкретного проекта по результатам конкурсного отбора не установлено.</w:t>
      </w:r>
      <w:r w:rsidRPr="00F96DC2">
        <w:rPr>
          <w:rFonts w:eastAsia="Calibri"/>
          <w:sz w:val="28"/>
          <w:szCs w:val="28"/>
        </w:rPr>
        <w:t xml:space="preserve"> </w:t>
      </w:r>
      <w:r w:rsidRPr="00F96DC2">
        <w:rPr>
          <w:sz w:val="28"/>
          <w:szCs w:val="28"/>
        </w:rPr>
        <w:t xml:space="preserve">В этой связи, заслуживающей внимания представляется практика Сургутского района, где дополнительной формой финансовой поддержки в рамках реализации муниципальной программы Сургутского района «Поддержка предпринимательства и развитие инвестиционной деятельности в Сургутском районе» выступает грантовая поддержка </w:t>
      </w:r>
      <w:r w:rsidRPr="00F96DC2">
        <w:rPr>
          <w:color w:val="000000" w:themeColor="text1"/>
          <w:sz w:val="28"/>
          <w:szCs w:val="28"/>
        </w:rPr>
        <w:t xml:space="preserve">начинающих предпринимателей, регламентированная отдельным нормативным правовым актом – Порядком предоставления грантов в форме субсидии субъектам малого и среднего предпринимательства, утвержденного постановлением администрации Сургутского района от 13.05.2016 года № 1533-нпа. </w:t>
      </w:r>
    </w:p>
    <w:p w14:paraId="656C8312" w14:textId="0B15DDE8" w:rsidR="00950B22" w:rsidRPr="00F96DC2" w:rsidRDefault="00950B22" w:rsidP="00C21AA3">
      <w:pPr>
        <w:widowControl w:val="0"/>
        <w:tabs>
          <w:tab w:val="left" w:pos="567"/>
          <w:tab w:val="left" w:pos="709"/>
          <w:tab w:val="left" w:pos="851"/>
        </w:tabs>
        <w:autoSpaceDE w:val="0"/>
        <w:autoSpaceDN w:val="0"/>
        <w:adjustRightInd w:val="0"/>
        <w:spacing w:line="300" w:lineRule="auto"/>
        <w:ind w:firstLine="709"/>
        <w:contextualSpacing/>
        <w:jc w:val="both"/>
        <w:rPr>
          <w:sz w:val="28"/>
          <w:szCs w:val="28"/>
        </w:rPr>
      </w:pPr>
      <w:r w:rsidRPr="00F96DC2">
        <w:rPr>
          <w:sz w:val="28"/>
          <w:szCs w:val="28"/>
        </w:rPr>
        <w:t xml:space="preserve">В муниципальном образовании ведется активная работа в направлении размещения актуальных нормативных правовых актов об инвестиционной деятельности, в том числе о мерах поддержки, на различных информационных ресурсах муниципалитета. </w:t>
      </w:r>
      <w:r w:rsidRPr="00F96DC2">
        <w:rPr>
          <w:color w:val="000000" w:themeColor="text1"/>
          <w:sz w:val="28"/>
          <w:szCs w:val="28"/>
        </w:rPr>
        <w:t>Представляется актуальным проведение анализа других муниципальных образований региона, в особенности Сургутского района, как примера успешной практики размещения информации на инвестиционном портале муниципалитета</w:t>
      </w:r>
      <w:r w:rsidR="002C3403">
        <w:rPr>
          <w:color w:val="000000" w:themeColor="text1"/>
          <w:sz w:val="28"/>
          <w:szCs w:val="28"/>
        </w:rPr>
        <w:t xml:space="preserve"> </w:t>
      </w:r>
      <w:r w:rsidR="00F75594" w:rsidRPr="00A437EE">
        <w:rPr>
          <w:color w:val="000000" w:themeColor="text1"/>
          <w:sz w:val="28"/>
          <w:szCs w:val="28"/>
        </w:rPr>
        <w:t>[</w:t>
      </w:r>
      <w:r w:rsidR="00A437EE" w:rsidRPr="00A437EE">
        <w:rPr>
          <w:color w:val="000000" w:themeColor="text1"/>
          <w:sz w:val="28"/>
          <w:szCs w:val="28"/>
        </w:rPr>
        <w:fldChar w:fldCharType="begin"/>
      </w:r>
      <w:r w:rsidR="00A437EE" w:rsidRPr="00A437EE">
        <w:rPr>
          <w:color w:val="000000" w:themeColor="text1"/>
          <w:sz w:val="28"/>
          <w:szCs w:val="28"/>
        </w:rPr>
        <w:instrText xml:space="preserve"> REF _Ref120279641 \r \h </w:instrText>
      </w:r>
      <w:r w:rsidR="00A437EE">
        <w:rPr>
          <w:color w:val="000000" w:themeColor="text1"/>
          <w:sz w:val="28"/>
          <w:szCs w:val="28"/>
        </w:rPr>
        <w:instrText xml:space="preserve"> \* MERGEFORMAT </w:instrText>
      </w:r>
      <w:r w:rsidR="00A437EE" w:rsidRPr="00A437EE">
        <w:rPr>
          <w:color w:val="000000" w:themeColor="text1"/>
          <w:sz w:val="28"/>
          <w:szCs w:val="28"/>
        </w:rPr>
      </w:r>
      <w:r w:rsidR="00A437EE" w:rsidRPr="00A437EE">
        <w:rPr>
          <w:color w:val="000000" w:themeColor="text1"/>
          <w:sz w:val="28"/>
          <w:szCs w:val="28"/>
        </w:rPr>
        <w:fldChar w:fldCharType="separate"/>
      </w:r>
      <w:r w:rsidR="00A437EE" w:rsidRPr="00A437EE">
        <w:rPr>
          <w:color w:val="000000" w:themeColor="text1"/>
          <w:sz w:val="28"/>
          <w:szCs w:val="28"/>
        </w:rPr>
        <w:t>33</w:t>
      </w:r>
      <w:r w:rsidR="00A437EE" w:rsidRPr="00A437EE">
        <w:rPr>
          <w:color w:val="000000" w:themeColor="text1"/>
          <w:sz w:val="28"/>
          <w:szCs w:val="28"/>
        </w:rPr>
        <w:fldChar w:fldCharType="end"/>
      </w:r>
      <w:r w:rsidR="00F75594" w:rsidRPr="00A437EE">
        <w:rPr>
          <w:color w:val="000000" w:themeColor="text1"/>
          <w:sz w:val="28"/>
          <w:szCs w:val="28"/>
        </w:rPr>
        <w:t>]</w:t>
      </w:r>
      <w:r w:rsidRPr="00A437EE">
        <w:rPr>
          <w:color w:val="000000" w:themeColor="text1"/>
          <w:sz w:val="28"/>
          <w:szCs w:val="28"/>
        </w:rPr>
        <w:t>.</w:t>
      </w:r>
    </w:p>
    <w:p w14:paraId="1BFFE0BA" w14:textId="1162AC44" w:rsidR="00F75594" w:rsidRDefault="00F75594">
      <w:pPr>
        <w:rPr>
          <w:sz w:val="28"/>
          <w:szCs w:val="28"/>
        </w:rPr>
      </w:pPr>
      <w:r>
        <w:rPr>
          <w:sz w:val="28"/>
          <w:szCs w:val="28"/>
        </w:rPr>
        <w:br w:type="page"/>
      </w:r>
    </w:p>
    <w:p w14:paraId="4FABD27E" w14:textId="1A5C2F38" w:rsidR="00F74694" w:rsidRPr="00F96DC2" w:rsidRDefault="00F74694" w:rsidP="00F75594">
      <w:pPr>
        <w:pStyle w:val="1"/>
        <w:spacing w:line="300" w:lineRule="auto"/>
        <w:ind w:firstLine="709"/>
        <w:jc w:val="both"/>
        <w:rPr>
          <w:rFonts w:eastAsia="Calibri"/>
        </w:rPr>
      </w:pPr>
      <w:bookmarkStart w:id="22" w:name="_Toc121083794"/>
      <w:r w:rsidRPr="00F96DC2">
        <w:rPr>
          <w:rFonts w:eastAsia="Calibri"/>
        </w:rPr>
        <w:t>2</w:t>
      </w:r>
      <w:r w:rsidR="00F75594">
        <w:rPr>
          <w:rFonts w:eastAsia="Calibri"/>
        </w:rPr>
        <w:t>. </w:t>
      </w:r>
      <w:r w:rsidR="00F75594" w:rsidRPr="00F96DC2">
        <w:rPr>
          <w:rFonts w:eastAsia="Calibri"/>
        </w:rPr>
        <w:t>ФОРМИРОВАНИЕ ВИДЕНИЯ РЕЗУЛЬТАТА РЕАЛИЗАЦИИ ИНВЕСТИЦИОННОЙ СТРАТЕГИИ</w:t>
      </w:r>
      <w:bookmarkEnd w:id="22"/>
    </w:p>
    <w:p w14:paraId="41DDA404" w14:textId="6B7BA048" w:rsidR="00F74694" w:rsidRPr="00F96DC2" w:rsidRDefault="00F74694" w:rsidP="00F75594">
      <w:pPr>
        <w:pStyle w:val="2"/>
        <w:spacing w:line="300" w:lineRule="auto"/>
        <w:ind w:firstLine="709"/>
        <w:rPr>
          <w:rFonts w:eastAsia="Calibri"/>
        </w:rPr>
      </w:pPr>
      <w:bookmarkStart w:id="23" w:name="_Toc121083795"/>
      <w:r w:rsidRPr="00F96DC2">
        <w:rPr>
          <w:rFonts w:eastAsia="Calibri"/>
        </w:rPr>
        <w:t>2.1</w:t>
      </w:r>
      <w:r w:rsidR="00F75594">
        <w:rPr>
          <w:rFonts w:eastAsia="Calibri"/>
        </w:rPr>
        <w:t>. </w:t>
      </w:r>
      <w:r w:rsidRPr="00F96DC2">
        <w:rPr>
          <w:rFonts w:eastAsia="Calibri"/>
        </w:rPr>
        <w:t>Цели и задачи Инвестиционной стратегии</w:t>
      </w:r>
      <w:bookmarkEnd w:id="23"/>
    </w:p>
    <w:p w14:paraId="24A7C897" w14:textId="7267A8C8" w:rsidR="00F74694" w:rsidRPr="00F96DC2" w:rsidRDefault="00F74694" w:rsidP="00F75594">
      <w:pPr>
        <w:spacing w:line="300" w:lineRule="auto"/>
        <w:ind w:firstLine="709"/>
        <w:jc w:val="both"/>
        <w:rPr>
          <w:rFonts w:eastAsia="Calibri"/>
          <w:sz w:val="28"/>
          <w:szCs w:val="28"/>
        </w:rPr>
      </w:pPr>
      <w:r w:rsidRPr="00F96DC2">
        <w:rPr>
          <w:rFonts w:eastAsia="Calibri"/>
          <w:sz w:val="28"/>
          <w:szCs w:val="28"/>
        </w:rPr>
        <w:t xml:space="preserve">Исходя из </w:t>
      </w:r>
      <w:r w:rsidR="00570E65" w:rsidRPr="00F96DC2">
        <w:rPr>
          <w:rFonts w:eastAsia="Calibri"/>
          <w:sz w:val="28"/>
          <w:szCs w:val="28"/>
        </w:rPr>
        <w:t xml:space="preserve">определенных в </w:t>
      </w:r>
      <w:r w:rsidR="00F75594">
        <w:rPr>
          <w:rFonts w:eastAsia="Calibri"/>
          <w:sz w:val="28"/>
          <w:szCs w:val="28"/>
        </w:rPr>
        <w:t>подразделе</w:t>
      </w:r>
      <w:r w:rsidR="00570E65" w:rsidRPr="00F96DC2">
        <w:rPr>
          <w:rFonts w:eastAsia="Calibri"/>
          <w:sz w:val="28"/>
          <w:szCs w:val="28"/>
        </w:rPr>
        <w:t xml:space="preserve"> 1.2. приоритетов была сформирована цель Инвестиционной стратегии </w:t>
      </w:r>
      <w:r w:rsidRPr="00F96DC2">
        <w:rPr>
          <w:rFonts w:eastAsia="Calibri"/>
          <w:sz w:val="28"/>
          <w:szCs w:val="28"/>
        </w:rPr>
        <w:t>Нижневартовск</w:t>
      </w:r>
      <w:r w:rsidR="00570E65" w:rsidRPr="00F96DC2">
        <w:rPr>
          <w:rFonts w:eastAsia="Calibri"/>
          <w:sz w:val="28"/>
          <w:szCs w:val="28"/>
        </w:rPr>
        <w:t>ого</w:t>
      </w:r>
      <w:r w:rsidRPr="00F96DC2">
        <w:rPr>
          <w:rFonts w:eastAsia="Calibri"/>
          <w:sz w:val="28"/>
          <w:szCs w:val="28"/>
        </w:rPr>
        <w:t xml:space="preserve"> район</w:t>
      </w:r>
      <w:r w:rsidR="00570E65" w:rsidRPr="00F96DC2">
        <w:rPr>
          <w:rFonts w:eastAsia="Calibri"/>
          <w:sz w:val="28"/>
          <w:szCs w:val="28"/>
        </w:rPr>
        <w:t>а -</w:t>
      </w:r>
      <w:r w:rsidRPr="00F96DC2">
        <w:rPr>
          <w:rFonts w:eastAsia="Calibri"/>
          <w:sz w:val="28"/>
          <w:szCs w:val="28"/>
        </w:rPr>
        <w:t xml:space="preserve"> повышение благоприятного инвестиционного климата, направленного на создание комфортных условий для ведения бизнеса и формирование эффективной системы привлечения инвестиций, для устойчивого экономического роста и повышение уровня жизни населения </w:t>
      </w:r>
      <w:r w:rsidR="00570E65" w:rsidRPr="00F96DC2">
        <w:rPr>
          <w:rFonts w:eastAsia="Calibri"/>
          <w:sz w:val="28"/>
          <w:szCs w:val="28"/>
        </w:rPr>
        <w:t xml:space="preserve">территории, </w:t>
      </w:r>
      <w:r w:rsidRPr="00F96DC2">
        <w:rPr>
          <w:rFonts w:eastAsia="Calibri"/>
          <w:sz w:val="28"/>
          <w:szCs w:val="28"/>
        </w:rPr>
        <w:t xml:space="preserve">на основе современных методов проектного управления, а также выполнения социально-экономических, экологических обязательств перед обществом.  </w:t>
      </w:r>
    </w:p>
    <w:p w14:paraId="53C7131C" w14:textId="20E5FCD8" w:rsidR="00F74694" w:rsidRPr="00F96DC2" w:rsidRDefault="00F74694" w:rsidP="00F75594">
      <w:pPr>
        <w:spacing w:line="300" w:lineRule="auto"/>
        <w:ind w:firstLine="709"/>
        <w:jc w:val="both"/>
        <w:rPr>
          <w:rFonts w:eastAsia="Calibri"/>
          <w:sz w:val="28"/>
          <w:szCs w:val="28"/>
        </w:rPr>
      </w:pPr>
      <w:r w:rsidRPr="00F96DC2">
        <w:rPr>
          <w:rFonts w:eastAsia="Calibri"/>
          <w:sz w:val="28"/>
          <w:szCs w:val="28"/>
        </w:rPr>
        <w:t>Результат реализации данной цели выражается в опережающем росте объемов инвестиций в основной капитал требуемого качества, то есть направленного на преодоление инфраструктурных ограничений экономического роста и диверсификацию экономики в сторону производств инновационной продукции, развития сферы услуг.</w:t>
      </w:r>
    </w:p>
    <w:p w14:paraId="6CF8F03D" w14:textId="0D66102F" w:rsidR="00CF529F" w:rsidRPr="00F96DC2" w:rsidRDefault="00F74694" w:rsidP="00F75594">
      <w:pPr>
        <w:spacing w:line="300" w:lineRule="auto"/>
        <w:ind w:firstLine="709"/>
        <w:jc w:val="both"/>
        <w:rPr>
          <w:rFonts w:eastAsia="Calibri"/>
          <w:sz w:val="28"/>
          <w:szCs w:val="28"/>
        </w:rPr>
      </w:pPr>
      <w:r w:rsidRPr="00F96DC2">
        <w:rPr>
          <w:rFonts w:eastAsia="Calibri"/>
          <w:sz w:val="28"/>
          <w:szCs w:val="28"/>
        </w:rPr>
        <w:t>Для достижения поставленных целей необходимо решить две группы</w:t>
      </w:r>
      <w:r w:rsidR="00F75594">
        <w:rPr>
          <w:rFonts w:eastAsia="Calibri"/>
          <w:sz w:val="28"/>
          <w:szCs w:val="28"/>
        </w:rPr>
        <w:t xml:space="preserve"> </w:t>
      </w:r>
      <w:r w:rsidRPr="00F96DC2">
        <w:rPr>
          <w:rFonts w:eastAsia="Calibri"/>
          <w:sz w:val="28"/>
          <w:szCs w:val="28"/>
        </w:rPr>
        <w:t>задач</w:t>
      </w:r>
      <w:r w:rsidR="00CF529F" w:rsidRPr="00F96DC2">
        <w:rPr>
          <w:rFonts w:eastAsia="Calibri"/>
          <w:sz w:val="28"/>
          <w:szCs w:val="28"/>
        </w:rPr>
        <w:t>.</w:t>
      </w:r>
    </w:p>
    <w:p w14:paraId="3AFE872C" w14:textId="77777777" w:rsidR="008D1FC7" w:rsidRDefault="00F74694" w:rsidP="00CF6535">
      <w:pPr>
        <w:pStyle w:val="a3"/>
        <w:numPr>
          <w:ilvl w:val="0"/>
          <w:numId w:val="30"/>
        </w:numPr>
        <w:tabs>
          <w:tab w:val="left" w:pos="851"/>
          <w:tab w:val="left" w:pos="993"/>
        </w:tabs>
        <w:spacing w:after="0" w:line="300" w:lineRule="auto"/>
        <w:ind w:left="0" w:firstLine="709"/>
        <w:jc w:val="both"/>
        <w:rPr>
          <w:rFonts w:ascii="Times New Roman" w:eastAsia="Calibri" w:hAnsi="Times New Roman" w:cs="Times New Roman"/>
          <w:sz w:val="28"/>
          <w:szCs w:val="28"/>
        </w:rPr>
      </w:pPr>
      <w:r w:rsidRPr="00F75594">
        <w:rPr>
          <w:rFonts w:ascii="Times New Roman" w:eastAsia="Calibri" w:hAnsi="Times New Roman" w:cs="Times New Roman"/>
          <w:sz w:val="28"/>
          <w:szCs w:val="28"/>
        </w:rPr>
        <w:t>Задачи, направленные на повышение инвестиционной</w:t>
      </w:r>
      <w:r w:rsidR="00F75594" w:rsidRPr="00F75594">
        <w:rPr>
          <w:rFonts w:ascii="Times New Roman" w:eastAsia="Calibri" w:hAnsi="Times New Roman" w:cs="Times New Roman"/>
          <w:sz w:val="28"/>
          <w:szCs w:val="28"/>
        </w:rPr>
        <w:t xml:space="preserve"> </w:t>
      </w:r>
      <w:r w:rsidRPr="00F75594">
        <w:rPr>
          <w:rFonts w:ascii="Times New Roman" w:eastAsia="Calibri" w:hAnsi="Times New Roman" w:cs="Times New Roman"/>
          <w:sz w:val="28"/>
          <w:szCs w:val="28"/>
        </w:rPr>
        <w:t>привлекательности Нижневартовского района на основе оптимально выстроенной инвестиционной политики и ориентированной на реформирование и развитие институциональной среды и инфраструктуры</w:t>
      </w:r>
      <w:r w:rsidR="00F75594" w:rsidRPr="00F75594">
        <w:rPr>
          <w:rFonts w:ascii="Times New Roman" w:eastAsia="Calibri" w:hAnsi="Times New Roman" w:cs="Times New Roman"/>
          <w:sz w:val="28"/>
          <w:szCs w:val="28"/>
        </w:rPr>
        <w:t>.</w:t>
      </w:r>
    </w:p>
    <w:p w14:paraId="65642B5F" w14:textId="0EB3761C" w:rsidR="00F74694" w:rsidRPr="00F75594" w:rsidRDefault="00F75594" w:rsidP="00CF6535">
      <w:pPr>
        <w:pStyle w:val="a3"/>
        <w:numPr>
          <w:ilvl w:val="0"/>
          <w:numId w:val="30"/>
        </w:numPr>
        <w:tabs>
          <w:tab w:val="left" w:pos="851"/>
          <w:tab w:val="left" w:pos="993"/>
        </w:tabs>
        <w:spacing w:after="0" w:line="300" w:lineRule="auto"/>
        <w:ind w:left="0" w:firstLine="709"/>
        <w:jc w:val="both"/>
        <w:rPr>
          <w:rFonts w:ascii="Times New Roman" w:eastAsia="Calibri" w:hAnsi="Times New Roman" w:cs="Times New Roman"/>
          <w:sz w:val="28"/>
          <w:szCs w:val="28"/>
        </w:rPr>
      </w:pPr>
      <w:r w:rsidRPr="00F75594">
        <w:rPr>
          <w:rFonts w:ascii="Times New Roman" w:eastAsia="Calibri" w:hAnsi="Times New Roman" w:cs="Times New Roman"/>
          <w:sz w:val="28"/>
          <w:szCs w:val="28"/>
        </w:rPr>
        <w:t> </w:t>
      </w:r>
      <w:r w:rsidR="00F74694" w:rsidRPr="00F75594">
        <w:rPr>
          <w:rFonts w:ascii="Times New Roman" w:eastAsia="Calibri" w:hAnsi="Times New Roman" w:cs="Times New Roman"/>
          <w:sz w:val="28"/>
          <w:szCs w:val="28"/>
        </w:rPr>
        <w:t>Задачи, направленные на опережающее развитие отраслей-</w:t>
      </w:r>
      <w:r w:rsidRPr="00F75594">
        <w:rPr>
          <w:rFonts w:ascii="Times New Roman" w:eastAsia="Calibri" w:hAnsi="Times New Roman" w:cs="Times New Roman"/>
          <w:sz w:val="28"/>
          <w:szCs w:val="28"/>
        </w:rPr>
        <w:t xml:space="preserve"> </w:t>
      </w:r>
      <w:r w:rsidR="00F74694" w:rsidRPr="00F75594">
        <w:rPr>
          <w:rFonts w:ascii="Times New Roman" w:eastAsia="Calibri" w:hAnsi="Times New Roman" w:cs="Times New Roman"/>
          <w:sz w:val="28"/>
          <w:szCs w:val="28"/>
        </w:rPr>
        <w:t>катализаторов экономики («точек роста») при одновременной</w:t>
      </w:r>
      <w:r w:rsidRPr="00F75594">
        <w:rPr>
          <w:rFonts w:ascii="Times New Roman" w:eastAsia="Calibri" w:hAnsi="Times New Roman" w:cs="Times New Roman"/>
          <w:sz w:val="28"/>
          <w:szCs w:val="28"/>
        </w:rPr>
        <w:t xml:space="preserve"> </w:t>
      </w:r>
      <w:r w:rsidR="00F74694" w:rsidRPr="00F75594">
        <w:rPr>
          <w:rFonts w:ascii="Times New Roman" w:eastAsia="Calibri" w:hAnsi="Times New Roman" w:cs="Times New Roman"/>
          <w:sz w:val="28"/>
          <w:szCs w:val="28"/>
        </w:rPr>
        <w:t>модернизации предприятий поддерживающих экономику видов</w:t>
      </w:r>
      <w:r w:rsidRPr="00F75594">
        <w:rPr>
          <w:rFonts w:ascii="Times New Roman" w:eastAsia="Calibri" w:hAnsi="Times New Roman" w:cs="Times New Roman"/>
          <w:sz w:val="28"/>
          <w:szCs w:val="28"/>
        </w:rPr>
        <w:t xml:space="preserve"> </w:t>
      </w:r>
      <w:r w:rsidR="00F74694" w:rsidRPr="00F75594">
        <w:rPr>
          <w:rFonts w:ascii="Times New Roman" w:eastAsia="Calibri" w:hAnsi="Times New Roman" w:cs="Times New Roman"/>
          <w:sz w:val="28"/>
          <w:szCs w:val="28"/>
        </w:rPr>
        <w:t>деятельности (без них реализация потенциала «точек роста» и устойчивого</w:t>
      </w:r>
      <w:r w:rsidRPr="00F75594">
        <w:rPr>
          <w:rFonts w:ascii="Times New Roman" w:eastAsia="Calibri" w:hAnsi="Times New Roman" w:cs="Times New Roman"/>
          <w:sz w:val="28"/>
          <w:szCs w:val="28"/>
        </w:rPr>
        <w:t xml:space="preserve"> </w:t>
      </w:r>
      <w:r w:rsidR="00F74694" w:rsidRPr="00F75594">
        <w:rPr>
          <w:rFonts w:ascii="Times New Roman" w:eastAsia="Calibri" w:hAnsi="Times New Roman" w:cs="Times New Roman"/>
          <w:sz w:val="28"/>
          <w:szCs w:val="28"/>
        </w:rPr>
        <w:t>экономического развития Нижневартовского района не возможна)</w:t>
      </w:r>
      <w:r w:rsidR="00CF529F" w:rsidRPr="00F75594">
        <w:rPr>
          <w:rFonts w:ascii="Times New Roman" w:eastAsia="Calibri" w:hAnsi="Times New Roman" w:cs="Times New Roman"/>
          <w:sz w:val="28"/>
          <w:szCs w:val="28"/>
        </w:rPr>
        <w:t>.</w:t>
      </w:r>
    </w:p>
    <w:p w14:paraId="49930215" w14:textId="5E0BDD12" w:rsidR="00CF529F" w:rsidRPr="00F96DC2" w:rsidRDefault="00CF529F" w:rsidP="00F75594">
      <w:pPr>
        <w:spacing w:line="300" w:lineRule="auto"/>
        <w:ind w:firstLine="709"/>
        <w:jc w:val="both"/>
        <w:rPr>
          <w:rFonts w:eastAsia="Calibri"/>
          <w:sz w:val="28"/>
          <w:szCs w:val="28"/>
        </w:rPr>
      </w:pPr>
      <w:r w:rsidRPr="00F96DC2">
        <w:rPr>
          <w:rFonts w:eastAsia="Calibri"/>
          <w:sz w:val="28"/>
          <w:szCs w:val="28"/>
        </w:rPr>
        <w:t>Группы задач и подзадач</w:t>
      </w:r>
      <w:r w:rsidR="00392524" w:rsidRPr="00F96DC2">
        <w:rPr>
          <w:rFonts w:eastAsia="Calibri"/>
          <w:sz w:val="28"/>
          <w:szCs w:val="28"/>
        </w:rPr>
        <w:t xml:space="preserve">, решаемых при реализации инвестиционной </w:t>
      </w:r>
      <w:r w:rsidR="00D30E02" w:rsidRPr="00F96DC2">
        <w:rPr>
          <w:rFonts w:eastAsia="Calibri"/>
          <w:sz w:val="28"/>
          <w:szCs w:val="28"/>
        </w:rPr>
        <w:t>стратегии приведены</w:t>
      </w:r>
      <w:r w:rsidRPr="00F96DC2">
        <w:rPr>
          <w:rFonts w:eastAsia="Calibri"/>
          <w:sz w:val="28"/>
          <w:szCs w:val="28"/>
        </w:rPr>
        <w:t xml:space="preserve"> </w:t>
      </w:r>
      <w:r w:rsidR="00D30E02" w:rsidRPr="00F96DC2">
        <w:rPr>
          <w:rFonts w:eastAsia="Calibri"/>
          <w:sz w:val="28"/>
          <w:szCs w:val="28"/>
        </w:rPr>
        <w:t xml:space="preserve">в </w:t>
      </w:r>
      <w:r w:rsidR="00B45593" w:rsidRPr="00F96DC2">
        <w:rPr>
          <w:rFonts w:eastAsia="Calibri"/>
          <w:sz w:val="28"/>
          <w:szCs w:val="28"/>
        </w:rPr>
        <w:t>таблице 3</w:t>
      </w:r>
      <w:r w:rsidR="001547CA">
        <w:rPr>
          <w:rFonts w:eastAsia="Calibri"/>
          <w:sz w:val="28"/>
          <w:szCs w:val="28"/>
        </w:rPr>
        <w:t>2</w:t>
      </w:r>
      <w:r w:rsidR="00B45593" w:rsidRPr="00F96DC2">
        <w:rPr>
          <w:rFonts w:eastAsia="Calibri"/>
          <w:sz w:val="28"/>
          <w:szCs w:val="28"/>
        </w:rPr>
        <w:t>.</w:t>
      </w:r>
    </w:p>
    <w:p w14:paraId="4F1935F0" w14:textId="77777777" w:rsidR="00B45593" w:rsidRPr="00F96DC2" w:rsidRDefault="00B45593" w:rsidP="00F75594">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По результатам проведённого анализа инвестиционного потенциала, обеспечение достижения поставленных задач будет способствовать специфика «ресурсного» региона, который создает и реформирует институты развития и поддержки инвестиций достаточно эффективно из-за высокой мотивированности региональной власти. </w:t>
      </w:r>
    </w:p>
    <w:p w14:paraId="17368B32" w14:textId="19098457" w:rsidR="00935246" w:rsidRPr="00F96DC2" w:rsidRDefault="00935246" w:rsidP="008D1FC7">
      <w:pPr>
        <w:spacing w:line="300" w:lineRule="auto"/>
        <w:jc w:val="both"/>
        <w:rPr>
          <w:rFonts w:eastAsia="Calibri"/>
          <w:sz w:val="28"/>
          <w:szCs w:val="28"/>
        </w:rPr>
      </w:pPr>
      <w:r w:rsidRPr="00F96DC2">
        <w:rPr>
          <w:rFonts w:eastAsia="Calibri"/>
          <w:sz w:val="28"/>
          <w:szCs w:val="28"/>
        </w:rPr>
        <w:t xml:space="preserve">Таблица </w:t>
      </w:r>
      <w:r w:rsidR="00B45593" w:rsidRPr="00F96DC2">
        <w:rPr>
          <w:rFonts w:eastAsia="Calibri"/>
          <w:sz w:val="28"/>
          <w:szCs w:val="28"/>
        </w:rPr>
        <w:t>3</w:t>
      </w:r>
      <w:r w:rsidR="001547CA">
        <w:rPr>
          <w:rFonts w:eastAsia="Calibri"/>
          <w:sz w:val="28"/>
          <w:szCs w:val="28"/>
        </w:rPr>
        <w:t>2</w:t>
      </w:r>
      <w:r w:rsidRPr="00F96DC2">
        <w:rPr>
          <w:rFonts w:eastAsia="Calibri"/>
          <w:sz w:val="28"/>
          <w:szCs w:val="28"/>
        </w:rPr>
        <w:t xml:space="preserve"> – Свод задач, решаемы</w:t>
      </w:r>
      <w:r w:rsidR="00392524" w:rsidRPr="00F96DC2">
        <w:rPr>
          <w:rFonts w:eastAsia="Calibri"/>
          <w:sz w:val="28"/>
          <w:szCs w:val="28"/>
        </w:rPr>
        <w:t>х</w:t>
      </w:r>
      <w:r w:rsidRPr="00F96DC2">
        <w:rPr>
          <w:rFonts w:eastAsia="Calibri"/>
          <w:sz w:val="28"/>
          <w:szCs w:val="28"/>
        </w:rPr>
        <w:t xml:space="preserve"> при реализации </w:t>
      </w:r>
      <w:r w:rsidR="00392524" w:rsidRPr="00F96DC2">
        <w:rPr>
          <w:rFonts w:eastAsia="Calibri"/>
          <w:sz w:val="28"/>
          <w:szCs w:val="28"/>
        </w:rPr>
        <w:t xml:space="preserve">инвестиционной </w:t>
      </w:r>
      <w:r w:rsidRPr="00F96DC2">
        <w:rPr>
          <w:rFonts w:eastAsia="Calibri"/>
          <w:sz w:val="28"/>
          <w:szCs w:val="28"/>
        </w:rPr>
        <w:t>стратегии</w:t>
      </w:r>
    </w:p>
    <w:tbl>
      <w:tblPr>
        <w:tblStyle w:val="ac"/>
        <w:tblW w:w="9072" w:type="dxa"/>
        <w:tblInd w:w="-5" w:type="dxa"/>
        <w:tblLayout w:type="fixed"/>
        <w:tblLook w:val="04A0" w:firstRow="1" w:lastRow="0" w:firstColumn="1" w:lastColumn="0" w:noHBand="0" w:noVBand="1"/>
      </w:tblPr>
      <w:tblGrid>
        <w:gridCol w:w="2127"/>
        <w:gridCol w:w="6945"/>
      </w:tblGrid>
      <w:tr w:rsidR="00CF529F" w:rsidRPr="00454D2D" w14:paraId="611A374D" w14:textId="77777777" w:rsidTr="00454D2D">
        <w:tc>
          <w:tcPr>
            <w:tcW w:w="2127" w:type="dxa"/>
          </w:tcPr>
          <w:p w14:paraId="268C98E2" w14:textId="1A41182F" w:rsidR="00CF529F" w:rsidRPr="00454D2D" w:rsidRDefault="00935246" w:rsidP="00F96DC2">
            <w:pPr>
              <w:autoSpaceDE w:val="0"/>
              <w:autoSpaceDN w:val="0"/>
              <w:adjustRightInd w:val="0"/>
              <w:spacing w:line="25" w:lineRule="atLeast"/>
              <w:jc w:val="both"/>
              <w:rPr>
                <w:rFonts w:eastAsia="Calibri"/>
                <w:sz w:val="26"/>
                <w:szCs w:val="26"/>
              </w:rPr>
            </w:pPr>
            <w:r w:rsidRPr="00454D2D">
              <w:rPr>
                <w:rFonts w:eastAsia="Calibri"/>
                <w:sz w:val="26"/>
                <w:szCs w:val="26"/>
              </w:rPr>
              <w:t>Задачи</w:t>
            </w:r>
          </w:p>
        </w:tc>
        <w:tc>
          <w:tcPr>
            <w:tcW w:w="6945" w:type="dxa"/>
          </w:tcPr>
          <w:p w14:paraId="7AD1E3B9" w14:textId="35B40271" w:rsidR="00CF529F" w:rsidRPr="00454D2D" w:rsidRDefault="00935246" w:rsidP="00F96DC2">
            <w:pPr>
              <w:autoSpaceDE w:val="0"/>
              <w:autoSpaceDN w:val="0"/>
              <w:adjustRightInd w:val="0"/>
              <w:spacing w:line="25" w:lineRule="atLeast"/>
              <w:jc w:val="both"/>
              <w:rPr>
                <w:rFonts w:eastAsia="Calibri"/>
                <w:sz w:val="26"/>
                <w:szCs w:val="26"/>
              </w:rPr>
            </w:pPr>
            <w:r w:rsidRPr="00454D2D">
              <w:rPr>
                <w:rFonts w:eastAsia="Calibri"/>
                <w:sz w:val="26"/>
                <w:szCs w:val="26"/>
              </w:rPr>
              <w:t>Подзадачи</w:t>
            </w:r>
          </w:p>
        </w:tc>
      </w:tr>
      <w:tr w:rsidR="00CF529F" w:rsidRPr="00454D2D" w14:paraId="4403F2C7" w14:textId="77777777" w:rsidTr="00454D2D">
        <w:tc>
          <w:tcPr>
            <w:tcW w:w="2127" w:type="dxa"/>
            <w:vMerge w:val="restart"/>
          </w:tcPr>
          <w:p w14:paraId="4954E085" w14:textId="02F4049B"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1.Повышение качества институциональной среды и </w:t>
            </w:r>
            <w:r w:rsidR="00935246" w:rsidRPr="00454D2D">
              <w:rPr>
                <w:rFonts w:eastAsia="Calibri"/>
                <w:sz w:val="26"/>
                <w:szCs w:val="26"/>
              </w:rPr>
              <w:t>эффективности органов</w:t>
            </w:r>
            <w:r w:rsidRPr="00454D2D">
              <w:rPr>
                <w:rFonts w:eastAsia="Calibri"/>
                <w:sz w:val="26"/>
                <w:szCs w:val="26"/>
              </w:rPr>
              <w:t xml:space="preserve"> муниципального</w:t>
            </w:r>
            <w:r w:rsidR="00935246" w:rsidRPr="00454D2D">
              <w:rPr>
                <w:rFonts w:eastAsia="Calibri"/>
                <w:sz w:val="26"/>
                <w:szCs w:val="26"/>
              </w:rPr>
              <w:t xml:space="preserve"> </w:t>
            </w:r>
            <w:r w:rsidRPr="00454D2D">
              <w:rPr>
                <w:rFonts w:eastAsia="Calibri"/>
                <w:sz w:val="26"/>
                <w:szCs w:val="26"/>
              </w:rPr>
              <w:t>управления в обеспечении</w:t>
            </w:r>
          </w:p>
          <w:p w14:paraId="58362F59"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благоприятного</w:t>
            </w:r>
          </w:p>
          <w:p w14:paraId="2C3F51C9" w14:textId="7E9CB050" w:rsidR="00CF529F" w:rsidRPr="00454D2D" w:rsidRDefault="00DB1C0B" w:rsidP="00F96DC2">
            <w:pPr>
              <w:autoSpaceDE w:val="0"/>
              <w:autoSpaceDN w:val="0"/>
              <w:adjustRightInd w:val="0"/>
              <w:spacing w:line="25" w:lineRule="atLeast"/>
              <w:jc w:val="both"/>
              <w:rPr>
                <w:rFonts w:eastAsia="Calibri"/>
                <w:sz w:val="26"/>
                <w:szCs w:val="26"/>
              </w:rPr>
            </w:pPr>
            <w:r w:rsidRPr="00454D2D">
              <w:rPr>
                <w:rFonts w:eastAsia="Calibri"/>
                <w:sz w:val="26"/>
                <w:szCs w:val="26"/>
              </w:rPr>
              <w:t>инвестиционного</w:t>
            </w:r>
            <w:r w:rsidR="00935246" w:rsidRPr="00454D2D">
              <w:rPr>
                <w:rFonts w:eastAsia="Calibri"/>
                <w:sz w:val="26"/>
                <w:szCs w:val="26"/>
              </w:rPr>
              <w:t xml:space="preserve"> </w:t>
            </w:r>
            <w:r w:rsidR="00CF529F" w:rsidRPr="00454D2D">
              <w:rPr>
                <w:rFonts w:eastAsia="Calibri"/>
                <w:sz w:val="26"/>
                <w:szCs w:val="26"/>
              </w:rPr>
              <w:t>климата</w:t>
            </w:r>
          </w:p>
        </w:tc>
        <w:tc>
          <w:tcPr>
            <w:tcW w:w="6945" w:type="dxa"/>
          </w:tcPr>
          <w:p w14:paraId="143157DA" w14:textId="1CC63686"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1.</w:t>
            </w:r>
            <w:r w:rsidR="008D1FC7" w:rsidRPr="00454D2D">
              <w:rPr>
                <w:rFonts w:eastAsia="Calibri"/>
                <w:sz w:val="26"/>
                <w:szCs w:val="26"/>
              </w:rPr>
              <w:t> </w:t>
            </w:r>
            <w:r w:rsidRPr="00454D2D">
              <w:rPr>
                <w:rFonts w:eastAsia="Calibri"/>
                <w:sz w:val="26"/>
                <w:szCs w:val="26"/>
              </w:rPr>
              <w:t>Формирование и продвижение благоприятного и узнаваемого инвестиционного имиджа Нижневартовского района в регионе, стране</w:t>
            </w:r>
            <w:r w:rsidR="00935246" w:rsidRPr="00454D2D">
              <w:rPr>
                <w:rFonts w:eastAsia="Calibri"/>
                <w:sz w:val="26"/>
                <w:szCs w:val="26"/>
              </w:rPr>
              <w:t>.</w:t>
            </w:r>
          </w:p>
        </w:tc>
      </w:tr>
      <w:tr w:rsidR="00CF529F" w:rsidRPr="00454D2D" w14:paraId="6EA6A94D" w14:textId="77777777" w:rsidTr="00454D2D">
        <w:tc>
          <w:tcPr>
            <w:tcW w:w="2127" w:type="dxa"/>
            <w:vMerge/>
          </w:tcPr>
          <w:p w14:paraId="6685990D" w14:textId="77777777" w:rsidR="00CF529F" w:rsidRPr="00454D2D" w:rsidRDefault="00CF529F" w:rsidP="00F96DC2">
            <w:pPr>
              <w:autoSpaceDE w:val="0"/>
              <w:autoSpaceDN w:val="0"/>
              <w:adjustRightInd w:val="0"/>
              <w:spacing w:line="25" w:lineRule="atLeast"/>
              <w:jc w:val="both"/>
              <w:rPr>
                <w:rFonts w:eastAsia="Calibri"/>
                <w:sz w:val="26"/>
                <w:szCs w:val="26"/>
              </w:rPr>
            </w:pPr>
          </w:p>
        </w:tc>
        <w:tc>
          <w:tcPr>
            <w:tcW w:w="6945" w:type="dxa"/>
          </w:tcPr>
          <w:p w14:paraId="2E4D82FB" w14:textId="2631BB0B"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2</w:t>
            </w:r>
            <w:r w:rsidR="008D1FC7" w:rsidRPr="00454D2D">
              <w:rPr>
                <w:rFonts w:eastAsia="Calibri"/>
                <w:sz w:val="26"/>
                <w:szCs w:val="26"/>
              </w:rPr>
              <w:t>. </w:t>
            </w:r>
            <w:r w:rsidRPr="00454D2D">
              <w:rPr>
                <w:rFonts w:eastAsia="Calibri"/>
                <w:sz w:val="26"/>
                <w:szCs w:val="26"/>
              </w:rPr>
              <w:t>Повышение эффективности органов муниципального управления в обеспечении благоприятного инвестиционного климата и снижении административных барьеров для</w:t>
            </w:r>
            <w:r w:rsidR="00935246" w:rsidRPr="00454D2D">
              <w:rPr>
                <w:rFonts w:eastAsia="Calibri"/>
                <w:sz w:val="26"/>
                <w:szCs w:val="26"/>
              </w:rPr>
              <w:t xml:space="preserve"> </w:t>
            </w:r>
            <w:r w:rsidRPr="00454D2D">
              <w:rPr>
                <w:rFonts w:eastAsia="Calibri"/>
                <w:sz w:val="26"/>
                <w:szCs w:val="26"/>
              </w:rPr>
              <w:t>инвесторов</w:t>
            </w:r>
            <w:r w:rsidR="008D1FC7" w:rsidRPr="00454D2D">
              <w:rPr>
                <w:rFonts w:eastAsia="Calibri"/>
                <w:sz w:val="26"/>
                <w:szCs w:val="26"/>
              </w:rPr>
              <w:t>.</w:t>
            </w:r>
          </w:p>
        </w:tc>
      </w:tr>
      <w:tr w:rsidR="00CF529F" w:rsidRPr="00454D2D" w14:paraId="15FBFBB5" w14:textId="77777777" w:rsidTr="00454D2D">
        <w:tc>
          <w:tcPr>
            <w:tcW w:w="2127" w:type="dxa"/>
            <w:vMerge/>
          </w:tcPr>
          <w:p w14:paraId="0AB9F22D" w14:textId="77777777" w:rsidR="00CF529F" w:rsidRPr="00454D2D" w:rsidRDefault="00CF529F" w:rsidP="00F96DC2">
            <w:pPr>
              <w:autoSpaceDE w:val="0"/>
              <w:autoSpaceDN w:val="0"/>
              <w:adjustRightInd w:val="0"/>
              <w:spacing w:line="25" w:lineRule="atLeast"/>
              <w:jc w:val="both"/>
              <w:rPr>
                <w:rFonts w:eastAsia="Calibri"/>
                <w:sz w:val="26"/>
                <w:szCs w:val="26"/>
              </w:rPr>
            </w:pPr>
          </w:p>
        </w:tc>
        <w:tc>
          <w:tcPr>
            <w:tcW w:w="6945" w:type="dxa"/>
          </w:tcPr>
          <w:p w14:paraId="1A8C5DED" w14:textId="5CE158E1"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3.</w:t>
            </w:r>
            <w:r w:rsidR="008D1FC7" w:rsidRPr="00454D2D">
              <w:rPr>
                <w:rFonts w:eastAsia="Calibri"/>
                <w:sz w:val="26"/>
                <w:szCs w:val="26"/>
              </w:rPr>
              <w:t> </w:t>
            </w:r>
            <w:r w:rsidRPr="00454D2D">
              <w:rPr>
                <w:rFonts w:eastAsia="Calibri"/>
                <w:sz w:val="26"/>
                <w:szCs w:val="26"/>
              </w:rPr>
              <w:t>Совершенствование нормативно-правовой базы в области инвестиционной деятельности</w:t>
            </w:r>
            <w:r w:rsidR="008D1FC7" w:rsidRPr="00454D2D">
              <w:rPr>
                <w:rFonts w:eastAsia="Calibri"/>
                <w:sz w:val="26"/>
                <w:szCs w:val="26"/>
              </w:rPr>
              <w:t>.</w:t>
            </w:r>
          </w:p>
        </w:tc>
      </w:tr>
      <w:tr w:rsidR="00CF529F" w:rsidRPr="00454D2D" w14:paraId="3047269A" w14:textId="77777777" w:rsidTr="00454D2D">
        <w:tc>
          <w:tcPr>
            <w:tcW w:w="2127" w:type="dxa"/>
            <w:vMerge/>
          </w:tcPr>
          <w:p w14:paraId="7EF4017A" w14:textId="77777777" w:rsidR="00CF529F" w:rsidRPr="00454D2D" w:rsidRDefault="00CF529F" w:rsidP="00F96DC2">
            <w:pPr>
              <w:autoSpaceDE w:val="0"/>
              <w:autoSpaceDN w:val="0"/>
              <w:adjustRightInd w:val="0"/>
              <w:spacing w:line="25" w:lineRule="atLeast"/>
              <w:jc w:val="both"/>
              <w:rPr>
                <w:rFonts w:eastAsia="Calibri"/>
                <w:sz w:val="26"/>
                <w:szCs w:val="26"/>
              </w:rPr>
            </w:pPr>
          </w:p>
        </w:tc>
        <w:tc>
          <w:tcPr>
            <w:tcW w:w="6945" w:type="dxa"/>
          </w:tcPr>
          <w:p w14:paraId="1D0A540D" w14:textId="4C1B9F4E"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4.</w:t>
            </w:r>
            <w:r w:rsidR="008D1FC7" w:rsidRPr="00454D2D">
              <w:rPr>
                <w:rFonts w:eastAsia="Calibri"/>
                <w:color w:val="000000"/>
                <w:sz w:val="26"/>
                <w:szCs w:val="26"/>
              </w:rPr>
              <w:t> </w:t>
            </w:r>
            <w:r w:rsidRPr="00454D2D">
              <w:rPr>
                <w:rFonts w:eastAsia="Calibri"/>
                <w:sz w:val="26"/>
                <w:szCs w:val="26"/>
              </w:rPr>
              <w:t>Формирование механизмов</w:t>
            </w:r>
            <w:r w:rsidR="00935246" w:rsidRPr="00454D2D">
              <w:rPr>
                <w:rFonts w:eastAsia="Calibri"/>
                <w:sz w:val="26"/>
                <w:szCs w:val="26"/>
              </w:rPr>
              <w:t xml:space="preserve"> </w:t>
            </w:r>
            <w:r w:rsidRPr="00454D2D">
              <w:rPr>
                <w:rFonts w:eastAsia="Calibri"/>
                <w:sz w:val="26"/>
                <w:szCs w:val="26"/>
              </w:rPr>
              <w:t>профессиональной подготовки и переподготовки по специальностям,</w:t>
            </w:r>
            <w:r w:rsidR="00935246" w:rsidRPr="00454D2D">
              <w:rPr>
                <w:rFonts w:eastAsia="Calibri"/>
                <w:sz w:val="26"/>
                <w:szCs w:val="26"/>
              </w:rPr>
              <w:t xml:space="preserve"> </w:t>
            </w:r>
            <w:r w:rsidRPr="00454D2D">
              <w:rPr>
                <w:rFonts w:eastAsia="Calibri"/>
                <w:sz w:val="26"/>
                <w:szCs w:val="26"/>
              </w:rPr>
              <w:t>соответствующим Инвестиционной</w:t>
            </w:r>
            <w:r w:rsidR="00935246" w:rsidRPr="00454D2D">
              <w:rPr>
                <w:rFonts w:eastAsia="Calibri"/>
                <w:sz w:val="26"/>
                <w:szCs w:val="26"/>
              </w:rPr>
              <w:t xml:space="preserve"> </w:t>
            </w:r>
            <w:r w:rsidRPr="00454D2D">
              <w:rPr>
                <w:rFonts w:eastAsia="Calibri"/>
                <w:sz w:val="26"/>
                <w:szCs w:val="26"/>
              </w:rPr>
              <w:t>стратегии Нижневартовского района</w:t>
            </w:r>
            <w:r w:rsidR="008D1FC7" w:rsidRPr="00454D2D">
              <w:rPr>
                <w:rFonts w:eastAsia="Calibri"/>
                <w:sz w:val="26"/>
                <w:szCs w:val="26"/>
              </w:rPr>
              <w:t>.</w:t>
            </w:r>
          </w:p>
        </w:tc>
      </w:tr>
      <w:tr w:rsidR="00CF529F" w:rsidRPr="00454D2D" w14:paraId="161FE5A0" w14:textId="77777777" w:rsidTr="00454D2D">
        <w:tc>
          <w:tcPr>
            <w:tcW w:w="2127" w:type="dxa"/>
            <w:vMerge/>
          </w:tcPr>
          <w:p w14:paraId="34A0BE68" w14:textId="77777777" w:rsidR="00CF529F" w:rsidRPr="00454D2D" w:rsidRDefault="00CF529F" w:rsidP="00F96DC2">
            <w:pPr>
              <w:autoSpaceDE w:val="0"/>
              <w:autoSpaceDN w:val="0"/>
              <w:adjustRightInd w:val="0"/>
              <w:spacing w:line="25" w:lineRule="atLeast"/>
              <w:jc w:val="both"/>
              <w:rPr>
                <w:rFonts w:eastAsia="Calibri"/>
                <w:sz w:val="26"/>
                <w:szCs w:val="26"/>
              </w:rPr>
            </w:pPr>
          </w:p>
        </w:tc>
        <w:tc>
          <w:tcPr>
            <w:tcW w:w="6945" w:type="dxa"/>
          </w:tcPr>
          <w:p w14:paraId="6E42DCDC" w14:textId="5ABB5EEF"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5.</w:t>
            </w:r>
            <w:r w:rsidR="008D1FC7" w:rsidRPr="00454D2D">
              <w:rPr>
                <w:rFonts w:eastAsia="Calibri"/>
                <w:sz w:val="26"/>
                <w:szCs w:val="26"/>
              </w:rPr>
              <w:t> </w:t>
            </w:r>
            <w:r w:rsidRPr="00454D2D">
              <w:rPr>
                <w:rFonts w:eastAsia="Calibri"/>
                <w:sz w:val="26"/>
                <w:szCs w:val="26"/>
              </w:rPr>
              <w:t>Формирования системы повышения квалификации и оценки компетентности сотрудников профильных органов</w:t>
            </w:r>
            <w:r w:rsidR="008D1FC7" w:rsidRPr="00454D2D">
              <w:rPr>
                <w:rFonts w:eastAsia="Calibri"/>
                <w:sz w:val="26"/>
                <w:szCs w:val="26"/>
              </w:rPr>
              <w:t xml:space="preserve"> </w:t>
            </w:r>
            <w:r w:rsidRPr="00454D2D">
              <w:rPr>
                <w:rFonts w:eastAsia="Calibri"/>
                <w:sz w:val="26"/>
                <w:szCs w:val="26"/>
              </w:rPr>
              <w:t>Нижневартовского района, осуществляющих работу с инвесторами</w:t>
            </w:r>
            <w:r w:rsidR="008D1FC7" w:rsidRPr="00454D2D">
              <w:rPr>
                <w:rFonts w:eastAsia="Calibri"/>
                <w:sz w:val="26"/>
                <w:szCs w:val="26"/>
              </w:rPr>
              <w:t>.</w:t>
            </w:r>
          </w:p>
        </w:tc>
      </w:tr>
      <w:tr w:rsidR="00CF529F" w:rsidRPr="00454D2D" w14:paraId="65A25E2B" w14:textId="77777777" w:rsidTr="00454D2D">
        <w:tc>
          <w:tcPr>
            <w:tcW w:w="2127" w:type="dxa"/>
            <w:vMerge/>
          </w:tcPr>
          <w:p w14:paraId="60B8EEC9" w14:textId="77777777" w:rsidR="00CF529F" w:rsidRPr="00454D2D" w:rsidRDefault="00CF529F" w:rsidP="00F96DC2">
            <w:pPr>
              <w:autoSpaceDE w:val="0"/>
              <w:autoSpaceDN w:val="0"/>
              <w:adjustRightInd w:val="0"/>
              <w:spacing w:line="25" w:lineRule="atLeast"/>
              <w:jc w:val="both"/>
              <w:rPr>
                <w:rFonts w:eastAsia="Calibri"/>
                <w:sz w:val="26"/>
                <w:szCs w:val="26"/>
              </w:rPr>
            </w:pPr>
          </w:p>
        </w:tc>
        <w:tc>
          <w:tcPr>
            <w:tcW w:w="6945" w:type="dxa"/>
          </w:tcPr>
          <w:p w14:paraId="31AD6FAF" w14:textId="6135CA5E"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6.</w:t>
            </w:r>
            <w:r w:rsidR="008D1FC7" w:rsidRPr="00454D2D">
              <w:rPr>
                <w:rFonts w:eastAsia="Calibri"/>
                <w:sz w:val="26"/>
                <w:szCs w:val="26"/>
              </w:rPr>
              <w:t> </w:t>
            </w:r>
            <w:r w:rsidRPr="00454D2D">
              <w:rPr>
                <w:rFonts w:eastAsia="Calibri"/>
                <w:sz w:val="26"/>
                <w:szCs w:val="26"/>
              </w:rPr>
              <w:t>Дальнейшее развитие информационно -</w:t>
            </w:r>
            <w:r w:rsidR="00935246" w:rsidRPr="00454D2D">
              <w:rPr>
                <w:rFonts w:eastAsia="Calibri"/>
                <w:sz w:val="26"/>
                <w:szCs w:val="26"/>
              </w:rPr>
              <w:t xml:space="preserve"> </w:t>
            </w:r>
            <w:r w:rsidRPr="00454D2D">
              <w:rPr>
                <w:rFonts w:eastAsia="Calibri"/>
                <w:sz w:val="26"/>
                <w:szCs w:val="26"/>
              </w:rPr>
              <w:t>коммуникационных технологий</w:t>
            </w:r>
            <w:r w:rsidR="008D1FC7" w:rsidRPr="00454D2D">
              <w:rPr>
                <w:rFonts w:eastAsia="Calibri"/>
                <w:sz w:val="26"/>
                <w:szCs w:val="26"/>
              </w:rPr>
              <w:t>.</w:t>
            </w:r>
          </w:p>
        </w:tc>
      </w:tr>
      <w:tr w:rsidR="00CF529F" w:rsidRPr="00454D2D" w14:paraId="0E2A9254" w14:textId="77777777" w:rsidTr="00454D2D">
        <w:trPr>
          <w:trHeight w:val="1936"/>
        </w:trPr>
        <w:tc>
          <w:tcPr>
            <w:tcW w:w="2127" w:type="dxa"/>
          </w:tcPr>
          <w:p w14:paraId="21039068" w14:textId="02762519"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r w:rsidRPr="00454D2D">
              <w:rPr>
                <w:rFonts w:eastAsia="Calibri"/>
                <w:color w:val="000000"/>
                <w:sz w:val="26"/>
                <w:szCs w:val="26"/>
              </w:rPr>
              <w:t xml:space="preserve"> </w:t>
            </w:r>
            <w:r w:rsidRPr="00454D2D">
              <w:rPr>
                <w:rFonts w:eastAsia="Calibri"/>
                <w:sz w:val="26"/>
                <w:szCs w:val="26"/>
              </w:rPr>
              <w:t>Развитие</w:t>
            </w:r>
          </w:p>
          <w:p w14:paraId="20C7B821"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механизмов по</w:t>
            </w:r>
          </w:p>
          <w:p w14:paraId="28EF955E"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привлечению</w:t>
            </w:r>
          </w:p>
          <w:p w14:paraId="0A4206A7"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инвестиций в</w:t>
            </w:r>
          </w:p>
          <w:p w14:paraId="2205DD6E"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экономику района</w:t>
            </w:r>
          </w:p>
        </w:tc>
        <w:tc>
          <w:tcPr>
            <w:tcW w:w="6945" w:type="dxa"/>
          </w:tcPr>
          <w:p w14:paraId="3C20FC8F" w14:textId="67A1664A"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1.</w:t>
            </w:r>
            <w:r w:rsidR="008D1FC7" w:rsidRPr="00454D2D">
              <w:rPr>
                <w:rFonts w:eastAsia="Calibri"/>
                <w:sz w:val="26"/>
                <w:szCs w:val="26"/>
              </w:rPr>
              <w:t> </w:t>
            </w:r>
            <w:r w:rsidRPr="00454D2D">
              <w:rPr>
                <w:rFonts w:eastAsia="Calibri"/>
                <w:sz w:val="26"/>
                <w:szCs w:val="26"/>
              </w:rPr>
              <w:t>Развитие малого и среднего</w:t>
            </w:r>
            <w:r w:rsidR="00A84EFC" w:rsidRPr="00454D2D">
              <w:rPr>
                <w:rFonts w:eastAsia="Calibri"/>
                <w:sz w:val="26"/>
                <w:szCs w:val="26"/>
              </w:rPr>
              <w:t xml:space="preserve"> </w:t>
            </w:r>
            <w:r w:rsidR="008D1FC7" w:rsidRPr="00454D2D">
              <w:rPr>
                <w:rFonts w:eastAsia="Calibri"/>
                <w:sz w:val="26"/>
                <w:szCs w:val="26"/>
              </w:rPr>
              <w:t>бизнеса.</w:t>
            </w:r>
          </w:p>
          <w:p w14:paraId="5885DF53" w14:textId="35DE2589"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r w:rsidR="008D1FC7" w:rsidRPr="00454D2D">
              <w:rPr>
                <w:rFonts w:eastAsia="Calibri"/>
                <w:color w:val="000000"/>
                <w:sz w:val="26"/>
                <w:szCs w:val="26"/>
              </w:rPr>
              <w:t> </w:t>
            </w:r>
            <w:r w:rsidRPr="00454D2D">
              <w:rPr>
                <w:rFonts w:eastAsia="Calibri"/>
                <w:sz w:val="26"/>
                <w:szCs w:val="26"/>
              </w:rPr>
              <w:t>Развитие институтов муниципально-частного партнерства</w:t>
            </w:r>
            <w:r w:rsidR="008D1FC7" w:rsidRPr="00454D2D">
              <w:rPr>
                <w:rFonts w:eastAsia="Calibri"/>
                <w:sz w:val="26"/>
                <w:szCs w:val="26"/>
              </w:rPr>
              <w:t>.</w:t>
            </w:r>
          </w:p>
          <w:p w14:paraId="564C898A" w14:textId="2652CDE4"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3</w:t>
            </w:r>
            <w:r w:rsidR="008D1FC7" w:rsidRPr="00454D2D">
              <w:rPr>
                <w:rFonts w:eastAsia="Calibri"/>
                <w:sz w:val="26"/>
                <w:szCs w:val="26"/>
              </w:rPr>
              <w:t>. </w:t>
            </w:r>
            <w:r w:rsidRPr="00454D2D">
              <w:rPr>
                <w:rFonts w:eastAsia="Calibri"/>
                <w:sz w:val="26"/>
                <w:szCs w:val="26"/>
              </w:rPr>
              <w:t>Повышение результативности</w:t>
            </w:r>
            <w:r w:rsidR="00935246" w:rsidRPr="00454D2D">
              <w:rPr>
                <w:rFonts w:eastAsia="Calibri"/>
                <w:sz w:val="26"/>
                <w:szCs w:val="26"/>
              </w:rPr>
              <w:t xml:space="preserve"> </w:t>
            </w:r>
            <w:r w:rsidRPr="00454D2D">
              <w:rPr>
                <w:rFonts w:eastAsia="Calibri"/>
                <w:sz w:val="26"/>
                <w:szCs w:val="26"/>
              </w:rPr>
              <w:t>использования и</w:t>
            </w:r>
            <w:r w:rsidR="00935246" w:rsidRPr="00454D2D">
              <w:rPr>
                <w:rFonts w:eastAsia="Calibri"/>
                <w:sz w:val="26"/>
                <w:szCs w:val="26"/>
              </w:rPr>
              <w:t xml:space="preserve"> </w:t>
            </w:r>
            <w:r w:rsidRPr="00454D2D">
              <w:rPr>
                <w:rFonts w:eastAsia="Calibri"/>
                <w:sz w:val="26"/>
                <w:szCs w:val="26"/>
              </w:rPr>
              <w:t>совершенствование</w:t>
            </w:r>
            <w:r w:rsidR="00935246" w:rsidRPr="00454D2D">
              <w:rPr>
                <w:rFonts w:eastAsia="Calibri"/>
                <w:sz w:val="26"/>
                <w:szCs w:val="26"/>
              </w:rPr>
              <w:t xml:space="preserve"> </w:t>
            </w:r>
            <w:r w:rsidRPr="00454D2D">
              <w:rPr>
                <w:rFonts w:eastAsia="Calibri"/>
                <w:sz w:val="26"/>
                <w:szCs w:val="26"/>
              </w:rPr>
              <w:t>механизмов стимулирования</w:t>
            </w:r>
            <w:r w:rsidR="00935246" w:rsidRPr="00454D2D">
              <w:rPr>
                <w:rFonts w:eastAsia="Calibri"/>
                <w:sz w:val="26"/>
                <w:szCs w:val="26"/>
              </w:rPr>
              <w:t xml:space="preserve"> </w:t>
            </w:r>
            <w:r w:rsidRPr="00454D2D">
              <w:rPr>
                <w:rFonts w:eastAsia="Calibri"/>
                <w:sz w:val="26"/>
                <w:szCs w:val="26"/>
              </w:rPr>
              <w:t>инвестиционной активности</w:t>
            </w:r>
            <w:r w:rsidR="00935246" w:rsidRPr="00454D2D">
              <w:rPr>
                <w:rFonts w:eastAsia="Calibri"/>
                <w:sz w:val="26"/>
                <w:szCs w:val="26"/>
              </w:rPr>
              <w:t xml:space="preserve"> </w:t>
            </w:r>
            <w:r w:rsidRPr="00454D2D">
              <w:rPr>
                <w:rFonts w:eastAsia="Calibri"/>
                <w:sz w:val="26"/>
                <w:szCs w:val="26"/>
              </w:rPr>
              <w:t>хозяйствующих субъектов</w:t>
            </w:r>
            <w:r w:rsidR="008D1FC7" w:rsidRPr="00454D2D">
              <w:rPr>
                <w:rFonts w:eastAsia="Calibri"/>
                <w:sz w:val="26"/>
                <w:szCs w:val="26"/>
              </w:rPr>
              <w:t>.</w:t>
            </w:r>
          </w:p>
          <w:p w14:paraId="648CF1F1" w14:textId="51B1647E" w:rsidR="00CF529F" w:rsidRPr="00454D2D" w:rsidRDefault="00CF529F" w:rsidP="008D1FC7">
            <w:pPr>
              <w:autoSpaceDE w:val="0"/>
              <w:autoSpaceDN w:val="0"/>
              <w:adjustRightInd w:val="0"/>
              <w:spacing w:line="25" w:lineRule="atLeast"/>
              <w:jc w:val="both"/>
              <w:rPr>
                <w:rFonts w:eastAsia="Calibri"/>
                <w:sz w:val="26"/>
                <w:szCs w:val="26"/>
              </w:rPr>
            </w:pPr>
            <w:r w:rsidRPr="00454D2D">
              <w:rPr>
                <w:rFonts w:eastAsia="Calibri"/>
                <w:sz w:val="26"/>
                <w:szCs w:val="26"/>
              </w:rPr>
              <w:t>5.</w:t>
            </w:r>
            <w:r w:rsidR="008D1FC7" w:rsidRPr="00454D2D">
              <w:rPr>
                <w:rFonts w:eastAsia="Calibri"/>
                <w:sz w:val="26"/>
                <w:szCs w:val="26"/>
              </w:rPr>
              <w:t> </w:t>
            </w:r>
            <w:r w:rsidRPr="00454D2D">
              <w:rPr>
                <w:rFonts w:eastAsia="Calibri"/>
                <w:sz w:val="26"/>
                <w:szCs w:val="26"/>
              </w:rPr>
              <w:t>Содействие взаимодействию</w:t>
            </w:r>
            <w:r w:rsidR="00935246" w:rsidRPr="00454D2D">
              <w:rPr>
                <w:rFonts w:eastAsia="Calibri"/>
                <w:sz w:val="26"/>
                <w:szCs w:val="26"/>
              </w:rPr>
              <w:t xml:space="preserve"> </w:t>
            </w:r>
            <w:r w:rsidRPr="00454D2D">
              <w:rPr>
                <w:rFonts w:eastAsia="Calibri"/>
                <w:sz w:val="26"/>
                <w:szCs w:val="26"/>
              </w:rPr>
              <w:t>хозяйствующих субъектов в</w:t>
            </w:r>
            <w:r w:rsidR="008D1FC7" w:rsidRPr="00454D2D">
              <w:rPr>
                <w:rFonts w:eastAsia="Calibri"/>
                <w:sz w:val="26"/>
                <w:szCs w:val="26"/>
              </w:rPr>
              <w:t xml:space="preserve"> </w:t>
            </w:r>
            <w:r w:rsidRPr="00454D2D">
              <w:rPr>
                <w:rFonts w:eastAsia="Calibri"/>
                <w:sz w:val="26"/>
                <w:szCs w:val="26"/>
              </w:rPr>
              <w:t>инвестиционно-инновационной сфере</w:t>
            </w:r>
            <w:r w:rsidR="008D1FC7" w:rsidRPr="00454D2D">
              <w:rPr>
                <w:rFonts w:eastAsia="Calibri"/>
                <w:sz w:val="26"/>
                <w:szCs w:val="26"/>
              </w:rPr>
              <w:t>.</w:t>
            </w:r>
          </w:p>
        </w:tc>
      </w:tr>
      <w:tr w:rsidR="00CF529F" w:rsidRPr="00454D2D" w14:paraId="7E92D2BD" w14:textId="77777777" w:rsidTr="00454D2D">
        <w:trPr>
          <w:trHeight w:val="3588"/>
        </w:trPr>
        <w:tc>
          <w:tcPr>
            <w:tcW w:w="2127" w:type="dxa"/>
            <w:tcBorders>
              <w:bottom w:val="single" w:sz="4" w:space="0" w:color="auto"/>
            </w:tcBorders>
          </w:tcPr>
          <w:p w14:paraId="123C69F3" w14:textId="5F2BDC09" w:rsidR="00CF529F" w:rsidRPr="00454D2D" w:rsidRDefault="00935246" w:rsidP="00F96DC2">
            <w:pPr>
              <w:autoSpaceDE w:val="0"/>
              <w:autoSpaceDN w:val="0"/>
              <w:adjustRightInd w:val="0"/>
              <w:spacing w:line="25" w:lineRule="atLeast"/>
              <w:jc w:val="both"/>
              <w:rPr>
                <w:rFonts w:eastAsia="Calibri"/>
                <w:sz w:val="26"/>
                <w:szCs w:val="26"/>
              </w:rPr>
            </w:pPr>
            <w:r w:rsidRPr="00454D2D">
              <w:rPr>
                <w:rFonts w:eastAsia="Calibri"/>
                <w:sz w:val="26"/>
                <w:szCs w:val="26"/>
              </w:rPr>
              <w:t>3.</w:t>
            </w:r>
            <w:r w:rsidRPr="00454D2D">
              <w:rPr>
                <w:rFonts w:eastAsia="Calibri"/>
                <w:color w:val="000000"/>
                <w:sz w:val="26"/>
                <w:szCs w:val="26"/>
              </w:rPr>
              <w:t xml:space="preserve">Разработка </w:t>
            </w:r>
            <w:r w:rsidR="00DB1C0B" w:rsidRPr="00454D2D">
              <w:rPr>
                <w:rFonts w:eastAsia="Calibri"/>
                <w:color w:val="000000"/>
                <w:sz w:val="26"/>
                <w:szCs w:val="26"/>
              </w:rPr>
              <w:t>приоритетных</w:t>
            </w:r>
            <w:r w:rsidRPr="00454D2D">
              <w:rPr>
                <w:rFonts w:eastAsia="Calibri"/>
                <w:color w:val="000000"/>
                <w:sz w:val="26"/>
                <w:szCs w:val="26"/>
              </w:rPr>
              <w:t xml:space="preserve"> </w:t>
            </w:r>
            <w:r w:rsidR="00DB1C0B" w:rsidRPr="00454D2D">
              <w:rPr>
                <w:rFonts w:eastAsia="Calibri"/>
                <w:color w:val="000000"/>
                <w:sz w:val="26"/>
                <w:szCs w:val="26"/>
              </w:rPr>
              <w:t>инвестиционных</w:t>
            </w:r>
            <w:r w:rsidRPr="00454D2D">
              <w:rPr>
                <w:rFonts w:eastAsia="Calibri"/>
                <w:color w:val="000000"/>
                <w:sz w:val="26"/>
                <w:szCs w:val="26"/>
              </w:rPr>
              <w:t xml:space="preserve"> проектов - </w:t>
            </w:r>
            <w:r w:rsidR="00CF529F" w:rsidRPr="00454D2D">
              <w:rPr>
                <w:rFonts w:eastAsia="Calibri"/>
                <w:sz w:val="26"/>
                <w:szCs w:val="26"/>
              </w:rPr>
              <w:t>Катализатор</w:t>
            </w:r>
            <w:r w:rsidRPr="00454D2D">
              <w:rPr>
                <w:rFonts w:eastAsia="Calibri"/>
                <w:sz w:val="26"/>
                <w:szCs w:val="26"/>
              </w:rPr>
              <w:t>ов</w:t>
            </w:r>
          </w:p>
          <w:p w14:paraId="32B9430E"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развития экономики</w:t>
            </w:r>
          </w:p>
        </w:tc>
        <w:tc>
          <w:tcPr>
            <w:tcW w:w="6945" w:type="dxa"/>
            <w:tcBorders>
              <w:bottom w:val="single" w:sz="4" w:space="0" w:color="auto"/>
            </w:tcBorders>
          </w:tcPr>
          <w:p w14:paraId="74AF7026" w14:textId="74E02301" w:rsidR="00A84EFC" w:rsidRPr="00454D2D" w:rsidRDefault="00A84EFC" w:rsidP="00F96DC2">
            <w:pPr>
              <w:autoSpaceDE w:val="0"/>
              <w:autoSpaceDN w:val="0"/>
              <w:adjustRightInd w:val="0"/>
              <w:spacing w:line="25" w:lineRule="atLeast"/>
              <w:jc w:val="both"/>
              <w:rPr>
                <w:rFonts w:eastAsia="Calibri"/>
                <w:sz w:val="26"/>
                <w:szCs w:val="26"/>
              </w:rPr>
            </w:pPr>
            <w:r w:rsidRPr="00454D2D">
              <w:rPr>
                <w:rFonts w:eastAsia="Calibri"/>
                <w:sz w:val="26"/>
                <w:szCs w:val="26"/>
              </w:rPr>
              <w:t>1.</w:t>
            </w:r>
            <w:r w:rsidR="008D1FC7" w:rsidRPr="00454D2D">
              <w:rPr>
                <w:rFonts w:eastAsia="Calibri"/>
                <w:sz w:val="26"/>
                <w:szCs w:val="26"/>
              </w:rPr>
              <w:t> </w:t>
            </w:r>
            <w:r w:rsidR="00A015C0" w:rsidRPr="00454D2D">
              <w:rPr>
                <w:rFonts w:eastAsia="Calibri"/>
                <w:sz w:val="26"/>
                <w:szCs w:val="26"/>
              </w:rPr>
              <w:t>Проработка проектов на предмет экологических рисков по разработке</w:t>
            </w:r>
            <w:r w:rsidRPr="00454D2D">
              <w:rPr>
                <w:rFonts w:eastAsia="Calibri"/>
                <w:sz w:val="26"/>
                <w:szCs w:val="26"/>
              </w:rPr>
              <w:t xml:space="preserve"> месторождений сырьевых </w:t>
            </w:r>
            <w:r w:rsidR="006E19A0" w:rsidRPr="00454D2D">
              <w:rPr>
                <w:rFonts w:eastAsia="Calibri"/>
                <w:sz w:val="26"/>
                <w:szCs w:val="26"/>
              </w:rPr>
              <w:t>ресурсов для</w:t>
            </w:r>
            <w:r w:rsidRPr="00454D2D">
              <w:rPr>
                <w:rFonts w:eastAsia="Calibri"/>
                <w:sz w:val="26"/>
                <w:szCs w:val="26"/>
              </w:rPr>
              <w:t xml:space="preserve"> </w:t>
            </w:r>
            <w:r w:rsidR="00727C18" w:rsidRPr="00454D2D">
              <w:rPr>
                <w:rFonts w:eastAsia="Calibri"/>
                <w:sz w:val="26"/>
                <w:szCs w:val="26"/>
              </w:rPr>
              <w:t xml:space="preserve">производства </w:t>
            </w:r>
            <w:r w:rsidRPr="00454D2D">
              <w:rPr>
                <w:rFonts w:eastAsia="Calibri"/>
                <w:sz w:val="26"/>
                <w:szCs w:val="26"/>
              </w:rPr>
              <w:t>строитель</w:t>
            </w:r>
            <w:r w:rsidR="00727C18" w:rsidRPr="00454D2D">
              <w:rPr>
                <w:rFonts w:eastAsia="Calibri"/>
                <w:sz w:val="26"/>
                <w:szCs w:val="26"/>
              </w:rPr>
              <w:t>ных материалов</w:t>
            </w:r>
            <w:r w:rsidR="007F7657">
              <w:rPr>
                <w:rFonts w:eastAsia="Calibri"/>
                <w:sz w:val="26"/>
                <w:szCs w:val="26"/>
              </w:rPr>
              <w:t>,</w:t>
            </w:r>
            <w:r w:rsidRPr="00454D2D">
              <w:rPr>
                <w:rFonts w:eastAsia="Calibri"/>
                <w:sz w:val="26"/>
                <w:szCs w:val="26"/>
              </w:rPr>
              <w:t xml:space="preserve"> </w:t>
            </w:r>
            <w:r w:rsidR="00727C18" w:rsidRPr="00454D2D">
              <w:rPr>
                <w:rFonts w:eastAsia="Calibri"/>
                <w:sz w:val="26"/>
                <w:szCs w:val="26"/>
              </w:rPr>
              <w:t>органических удобрений</w:t>
            </w:r>
            <w:r w:rsidRPr="00454D2D">
              <w:rPr>
                <w:rFonts w:eastAsia="Calibri"/>
                <w:sz w:val="26"/>
                <w:szCs w:val="26"/>
              </w:rPr>
              <w:t>.</w:t>
            </w:r>
          </w:p>
          <w:p w14:paraId="0BFB372E" w14:textId="618F1D11" w:rsidR="00A84EFC" w:rsidRPr="00454D2D" w:rsidRDefault="00A84EFC"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r w:rsidR="008D1FC7" w:rsidRPr="00454D2D">
              <w:rPr>
                <w:rFonts w:eastAsia="Calibri"/>
                <w:sz w:val="26"/>
                <w:szCs w:val="26"/>
              </w:rPr>
              <w:t> </w:t>
            </w:r>
            <w:r w:rsidRPr="00454D2D">
              <w:rPr>
                <w:rFonts w:eastAsia="Calibri"/>
                <w:sz w:val="26"/>
                <w:szCs w:val="26"/>
              </w:rPr>
              <w:t xml:space="preserve">Запуск проектов </w:t>
            </w:r>
            <w:r w:rsidR="00727C18" w:rsidRPr="00454D2D">
              <w:rPr>
                <w:rFonts w:eastAsia="Calibri"/>
                <w:sz w:val="26"/>
                <w:szCs w:val="26"/>
              </w:rPr>
              <w:t xml:space="preserve">на основе </w:t>
            </w:r>
            <w:r w:rsidRPr="00454D2D">
              <w:rPr>
                <w:rFonts w:eastAsia="Calibri"/>
                <w:sz w:val="26"/>
                <w:szCs w:val="26"/>
              </w:rPr>
              <w:t xml:space="preserve">новых технологий производства </w:t>
            </w:r>
            <w:r w:rsidR="00727C18" w:rsidRPr="00454D2D">
              <w:rPr>
                <w:rFonts w:eastAsia="Calibri"/>
                <w:sz w:val="26"/>
                <w:szCs w:val="26"/>
              </w:rPr>
              <w:t>низкоуглеродной экономики.</w:t>
            </w:r>
          </w:p>
          <w:p w14:paraId="1E07BB8E" w14:textId="1D690640" w:rsidR="00A84EFC" w:rsidRPr="00454D2D" w:rsidRDefault="00A84EFC" w:rsidP="00F96DC2">
            <w:pPr>
              <w:autoSpaceDE w:val="0"/>
              <w:autoSpaceDN w:val="0"/>
              <w:adjustRightInd w:val="0"/>
              <w:spacing w:line="25" w:lineRule="atLeast"/>
              <w:jc w:val="both"/>
              <w:rPr>
                <w:rFonts w:eastAsia="Calibri"/>
                <w:sz w:val="26"/>
                <w:szCs w:val="26"/>
              </w:rPr>
            </w:pPr>
            <w:r w:rsidRPr="00454D2D">
              <w:rPr>
                <w:rFonts w:eastAsia="Calibri"/>
                <w:sz w:val="26"/>
                <w:szCs w:val="26"/>
              </w:rPr>
              <w:t>3.</w:t>
            </w:r>
            <w:r w:rsidR="008D1FC7" w:rsidRPr="00454D2D">
              <w:rPr>
                <w:rFonts w:eastAsia="Calibri"/>
                <w:sz w:val="26"/>
                <w:szCs w:val="26"/>
              </w:rPr>
              <w:t> </w:t>
            </w:r>
            <w:r w:rsidRPr="00454D2D">
              <w:rPr>
                <w:rFonts w:eastAsia="Calibri"/>
                <w:sz w:val="26"/>
                <w:szCs w:val="26"/>
              </w:rPr>
              <w:t>Развитие малых и средних предприятий креативной экономики в т.ч. туристско-рекреационного кластера</w:t>
            </w:r>
            <w:r w:rsidR="008D1FC7" w:rsidRPr="00454D2D">
              <w:rPr>
                <w:rFonts w:eastAsia="Calibri"/>
                <w:sz w:val="26"/>
                <w:szCs w:val="26"/>
              </w:rPr>
              <w:t>.</w:t>
            </w:r>
          </w:p>
          <w:p w14:paraId="2E36922F" w14:textId="7494B1F4" w:rsidR="00CF529F" w:rsidRPr="00454D2D" w:rsidRDefault="00A84EFC" w:rsidP="008D1FC7">
            <w:pPr>
              <w:autoSpaceDE w:val="0"/>
              <w:autoSpaceDN w:val="0"/>
              <w:adjustRightInd w:val="0"/>
              <w:spacing w:line="25" w:lineRule="atLeast"/>
              <w:jc w:val="both"/>
              <w:rPr>
                <w:rFonts w:eastAsia="Calibri"/>
                <w:sz w:val="26"/>
                <w:szCs w:val="26"/>
              </w:rPr>
            </w:pPr>
            <w:r w:rsidRPr="00454D2D">
              <w:rPr>
                <w:rFonts w:eastAsia="Calibri"/>
                <w:sz w:val="26"/>
                <w:szCs w:val="26"/>
              </w:rPr>
              <w:t>4.</w:t>
            </w:r>
            <w:r w:rsidR="008D1FC7" w:rsidRPr="00454D2D">
              <w:rPr>
                <w:rFonts w:eastAsia="Calibri"/>
                <w:sz w:val="26"/>
                <w:szCs w:val="26"/>
              </w:rPr>
              <w:t> </w:t>
            </w:r>
            <w:r w:rsidR="00A015C0" w:rsidRPr="00454D2D">
              <w:rPr>
                <w:rFonts w:eastAsia="Calibri"/>
                <w:sz w:val="26"/>
                <w:szCs w:val="26"/>
              </w:rPr>
              <w:t xml:space="preserve">Проработка проектов по </w:t>
            </w:r>
            <w:r w:rsidR="00727C18" w:rsidRPr="00454D2D">
              <w:rPr>
                <w:rFonts w:eastAsia="Calibri"/>
                <w:sz w:val="26"/>
                <w:szCs w:val="26"/>
              </w:rPr>
              <w:t xml:space="preserve">утилизации и переработке бытового пластика </w:t>
            </w:r>
            <w:r w:rsidR="00924B8C" w:rsidRPr="00454D2D">
              <w:rPr>
                <w:rFonts w:eastAsia="Calibri"/>
                <w:sz w:val="26"/>
                <w:szCs w:val="26"/>
              </w:rPr>
              <w:t>с применением</w:t>
            </w:r>
            <w:r w:rsidR="00A015C0" w:rsidRPr="00454D2D">
              <w:rPr>
                <w:rFonts w:eastAsia="Calibri"/>
                <w:sz w:val="26"/>
                <w:szCs w:val="26"/>
              </w:rPr>
              <w:t xml:space="preserve"> инновационных технологий и передового опыта.</w:t>
            </w:r>
          </w:p>
        </w:tc>
      </w:tr>
      <w:tr w:rsidR="00CF529F" w:rsidRPr="00454D2D" w14:paraId="2510D9A9" w14:textId="77777777" w:rsidTr="00454D2D">
        <w:trPr>
          <w:trHeight w:val="1701"/>
        </w:trPr>
        <w:tc>
          <w:tcPr>
            <w:tcW w:w="2127" w:type="dxa"/>
            <w:tcBorders>
              <w:bottom w:val="single" w:sz="4" w:space="0" w:color="auto"/>
            </w:tcBorders>
          </w:tcPr>
          <w:p w14:paraId="61AB894E" w14:textId="4C77778C" w:rsidR="00CF529F" w:rsidRPr="00454D2D" w:rsidRDefault="00935246" w:rsidP="00F96DC2">
            <w:pPr>
              <w:autoSpaceDE w:val="0"/>
              <w:autoSpaceDN w:val="0"/>
              <w:adjustRightInd w:val="0"/>
              <w:spacing w:line="25" w:lineRule="atLeast"/>
              <w:jc w:val="both"/>
              <w:rPr>
                <w:rFonts w:eastAsia="Calibri"/>
                <w:sz w:val="26"/>
                <w:szCs w:val="26"/>
              </w:rPr>
            </w:pPr>
            <w:r w:rsidRPr="00454D2D">
              <w:rPr>
                <w:rFonts w:eastAsia="Calibri"/>
                <w:sz w:val="26"/>
                <w:szCs w:val="26"/>
              </w:rPr>
              <w:t>4.</w:t>
            </w:r>
            <w:r w:rsidR="00CF529F" w:rsidRPr="00454D2D">
              <w:rPr>
                <w:rFonts w:eastAsia="Calibri"/>
                <w:color w:val="000000"/>
                <w:sz w:val="26"/>
                <w:szCs w:val="26"/>
              </w:rPr>
              <w:t xml:space="preserve"> </w:t>
            </w:r>
            <w:r w:rsidR="00CF529F" w:rsidRPr="00454D2D">
              <w:rPr>
                <w:rFonts w:eastAsia="Calibri"/>
                <w:sz w:val="26"/>
                <w:szCs w:val="26"/>
              </w:rPr>
              <w:t>Развитие</w:t>
            </w:r>
          </w:p>
          <w:p w14:paraId="0CBF5DDD"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поддерживающих</w:t>
            </w:r>
          </w:p>
          <w:p w14:paraId="2480A9AC"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экономику отраслей</w:t>
            </w:r>
          </w:p>
          <w:p w14:paraId="76FA02C6" w14:textId="77777777" w:rsidR="00CF529F" w:rsidRPr="00454D2D" w:rsidRDefault="00CF529F" w:rsidP="00F96DC2">
            <w:pPr>
              <w:autoSpaceDE w:val="0"/>
              <w:autoSpaceDN w:val="0"/>
              <w:adjustRightInd w:val="0"/>
              <w:spacing w:line="25" w:lineRule="atLeast"/>
              <w:jc w:val="both"/>
              <w:rPr>
                <w:rFonts w:eastAsia="Calibri"/>
                <w:sz w:val="26"/>
                <w:szCs w:val="26"/>
              </w:rPr>
            </w:pPr>
            <w:r w:rsidRPr="00454D2D">
              <w:rPr>
                <w:rFonts w:eastAsia="Calibri"/>
                <w:sz w:val="26"/>
                <w:szCs w:val="26"/>
              </w:rPr>
              <w:t>на территории района</w:t>
            </w:r>
          </w:p>
        </w:tc>
        <w:tc>
          <w:tcPr>
            <w:tcW w:w="6945" w:type="dxa"/>
            <w:tcBorders>
              <w:bottom w:val="single" w:sz="4" w:space="0" w:color="auto"/>
            </w:tcBorders>
          </w:tcPr>
          <w:p w14:paraId="151D51CA" w14:textId="61217BDF" w:rsidR="00CF529F" w:rsidRPr="00454D2D" w:rsidRDefault="00A84EFC" w:rsidP="00F96DC2">
            <w:pPr>
              <w:autoSpaceDE w:val="0"/>
              <w:autoSpaceDN w:val="0"/>
              <w:adjustRightInd w:val="0"/>
              <w:spacing w:line="25" w:lineRule="atLeast"/>
              <w:jc w:val="both"/>
              <w:rPr>
                <w:rFonts w:eastAsia="Calibri"/>
                <w:sz w:val="26"/>
                <w:szCs w:val="26"/>
              </w:rPr>
            </w:pPr>
            <w:r w:rsidRPr="00454D2D">
              <w:rPr>
                <w:rFonts w:eastAsia="Calibri"/>
                <w:sz w:val="26"/>
                <w:szCs w:val="26"/>
              </w:rPr>
              <w:t>1.</w:t>
            </w:r>
            <w:r w:rsidR="008D1FC7" w:rsidRPr="00454D2D">
              <w:rPr>
                <w:rFonts w:eastAsia="Calibri"/>
                <w:sz w:val="26"/>
                <w:szCs w:val="26"/>
              </w:rPr>
              <w:t> </w:t>
            </w:r>
            <w:r w:rsidR="00CF529F" w:rsidRPr="00454D2D">
              <w:rPr>
                <w:rFonts w:eastAsia="Calibri"/>
                <w:sz w:val="26"/>
                <w:szCs w:val="26"/>
              </w:rPr>
              <w:t>Модернизация объектов</w:t>
            </w:r>
            <w:r w:rsidR="00935246" w:rsidRPr="00454D2D">
              <w:rPr>
                <w:rFonts w:eastAsia="Calibri"/>
                <w:sz w:val="26"/>
                <w:szCs w:val="26"/>
              </w:rPr>
              <w:t xml:space="preserve"> </w:t>
            </w:r>
            <w:r w:rsidR="00CF529F" w:rsidRPr="00454D2D">
              <w:rPr>
                <w:rFonts w:eastAsia="Calibri"/>
                <w:sz w:val="26"/>
                <w:szCs w:val="26"/>
              </w:rPr>
              <w:t>жилищно-коммунального хозяйства</w:t>
            </w:r>
            <w:r w:rsidR="00935246" w:rsidRPr="00454D2D">
              <w:rPr>
                <w:rFonts w:eastAsia="Calibri"/>
                <w:sz w:val="26"/>
                <w:szCs w:val="26"/>
              </w:rPr>
              <w:t xml:space="preserve"> </w:t>
            </w:r>
            <w:r w:rsidR="00CF529F" w:rsidRPr="00454D2D">
              <w:rPr>
                <w:rFonts w:eastAsia="Calibri"/>
                <w:sz w:val="26"/>
                <w:szCs w:val="26"/>
              </w:rPr>
              <w:t>общегородского значения</w:t>
            </w:r>
            <w:r w:rsidR="008D1FC7" w:rsidRPr="00454D2D">
              <w:rPr>
                <w:rFonts w:eastAsia="Calibri"/>
                <w:sz w:val="26"/>
                <w:szCs w:val="26"/>
              </w:rPr>
              <w:t>.</w:t>
            </w:r>
          </w:p>
          <w:p w14:paraId="0E085AB9" w14:textId="5C9A03CF" w:rsidR="00A84EFC" w:rsidRPr="00454D2D" w:rsidRDefault="00A84EFC"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r w:rsidR="008D1FC7" w:rsidRPr="00454D2D">
              <w:rPr>
                <w:rFonts w:eastAsia="Calibri"/>
                <w:sz w:val="26"/>
                <w:szCs w:val="26"/>
              </w:rPr>
              <w:t> </w:t>
            </w:r>
            <w:r w:rsidR="00CF529F" w:rsidRPr="00454D2D">
              <w:rPr>
                <w:rFonts w:eastAsia="Calibri"/>
                <w:sz w:val="26"/>
                <w:szCs w:val="26"/>
              </w:rPr>
              <w:t>Развитие комфортной городской среды</w:t>
            </w:r>
            <w:r w:rsidR="008D1FC7" w:rsidRPr="00454D2D">
              <w:rPr>
                <w:rFonts w:eastAsia="Calibri"/>
                <w:sz w:val="26"/>
                <w:szCs w:val="26"/>
              </w:rPr>
              <w:t>.</w:t>
            </w:r>
          </w:p>
          <w:p w14:paraId="28B0E368" w14:textId="459F690C" w:rsidR="00CF529F" w:rsidRPr="00454D2D" w:rsidRDefault="00A84EFC" w:rsidP="008D1FC7">
            <w:pPr>
              <w:autoSpaceDE w:val="0"/>
              <w:autoSpaceDN w:val="0"/>
              <w:adjustRightInd w:val="0"/>
              <w:spacing w:line="25" w:lineRule="atLeast"/>
              <w:jc w:val="both"/>
              <w:rPr>
                <w:rFonts w:eastAsia="Calibri"/>
                <w:sz w:val="26"/>
                <w:szCs w:val="26"/>
              </w:rPr>
            </w:pPr>
            <w:r w:rsidRPr="00454D2D">
              <w:rPr>
                <w:rFonts w:eastAsia="Calibri"/>
                <w:sz w:val="26"/>
                <w:szCs w:val="26"/>
              </w:rPr>
              <w:t>3</w:t>
            </w:r>
            <w:r w:rsidR="008D1FC7" w:rsidRPr="00454D2D">
              <w:rPr>
                <w:rFonts w:eastAsia="Calibri"/>
                <w:sz w:val="26"/>
                <w:szCs w:val="26"/>
              </w:rPr>
              <w:t>. </w:t>
            </w:r>
            <w:r w:rsidRPr="00454D2D">
              <w:rPr>
                <w:rFonts w:eastAsia="Calibri"/>
                <w:sz w:val="26"/>
                <w:szCs w:val="26"/>
              </w:rPr>
              <w:t>Развитие энергетического комплекса</w:t>
            </w:r>
            <w:r w:rsidR="008D1FC7" w:rsidRPr="00454D2D">
              <w:rPr>
                <w:rFonts w:eastAsia="Calibri"/>
                <w:sz w:val="26"/>
                <w:szCs w:val="26"/>
              </w:rPr>
              <w:t>.</w:t>
            </w:r>
          </w:p>
        </w:tc>
      </w:tr>
    </w:tbl>
    <w:p w14:paraId="529DE99C" w14:textId="0381F832" w:rsidR="00B834C7" w:rsidRPr="00A836C4" w:rsidRDefault="00F74694"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В то же время исследования показывают, что для поселений Нижневарто</w:t>
      </w:r>
      <w:r w:rsidR="00392524" w:rsidRPr="00F96DC2">
        <w:rPr>
          <w:rFonts w:eastAsia="Calibri"/>
          <w:sz w:val="28"/>
          <w:szCs w:val="28"/>
        </w:rPr>
        <w:t>в</w:t>
      </w:r>
      <w:r w:rsidRPr="00F96DC2">
        <w:rPr>
          <w:rFonts w:eastAsia="Calibri"/>
          <w:sz w:val="28"/>
          <w:szCs w:val="28"/>
        </w:rPr>
        <w:t>ского района характерны классические преимущества и недостатки, присущие малым городам как объектам инвестирования</w:t>
      </w:r>
      <w:r w:rsidR="00392524" w:rsidRPr="00F96DC2">
        <w:rPr>
          <w:rFonts w:eastAsia="Calibri"/>
          <w:sz w:val="28"/>
          <w:szCs w:val="28"/>
        </w:rPr>
        <w:t xml:space="preserve"> (снижение численности </w:t>
      </w:r>
      <w:r w:rsidR="00392524" w:rsidRPr="00A836C4">
        <w:rPr>
          <w:rFonts w:eastAsia="Calibri"/>
          <w:sz w:val="28"/>
          <w:szCs w:val="28"/>
        </w:rPr>
        <w:t>населения, ограниченность в собственных источниках финансирования представителей отдельных отраслей народного хозяйства)</w:t>
      </w:r>
      <w:r w:rsidR="006E19A0" w:rsidRPr="00A836C4">
        <w:rPr>
          <w:rFonts w:eastAsia="Calibri"/>
          <w:sz w:val="28"/>
          <w:szCs w:val="28"/>
        </w:rPr>
        <w:t>, поэтому это снижает возможности ведения масштабных проектов</w:t>
      </w:r>
      <w:r w:rsidR="00E73FEC" w:rsidRPr="00A836C4">
        <w:rPr>
          <w:rFonts w:eastAsia="Calibri"/>
          <w:sz w:val="28"/>
          <w:szCs w:val="28"/>
        </w:rPr>
        <w:t>.</w:t>
      </w:r>
    </w:p>
    <w:p w14:paraId="11D8B292" w14:textId="691D4B51" w:rsidR="00F74694" w:rsidRPr="00A836C4" w:rsidRDefault="00F74694" w:rsidP="008D1FC7">
      <w:pPr>
        <w:autoSpaceDE w:val="0"/>
        <w:autoSpaceDN w:val="0"/>
        <w:adjustRightInd w:val="0"/>
        <w:spacing w:line="300" w:lineRule="auto"/>
        <w:ind w:firstLine="709"/>
        <w:jc w:val="both"/>
        <w:rPr>
          <w:rFonts w:eastAsia="Calibri"/>
          <w:sz w:val="28"/>
          <w:szCs w:val="28"/>
        </w:rPr>
      </w:pPr>
      <w:r w:rsidRPr="00A836C4">
        <w:rPr>
          <w:rFonts w:eastAsia="Calibri"/>
          <w:sz w:val="28"/>
          <w:szCs w:val="28"/>
        </w:rPr>
        <w:t>Для целей и задач Инвестиционной стратегии установлены следующие целевые показатели (приложение 1</w:t>
      </w:r>
      <w:r w:rsidR="00B45593" w:rsidRPr="00A836C4">
        <w:rPr>
          <w:rFonts w:eastAsia="Calibri"/>
          <w:sz w:val="28"/>
          <w:szCs w:val="28"/>
        </w:rPr>
        <w:t>2</w:t>
      </w:r>
      <w:r w:rsidRPr="00A836C4">
        <w:rPr>
          <w:rFonts w:eastAsia="Calibri"/>
          <w:sz w:val="28"/>
          <w:szCs w:val="28"/>
        </w:rPr>
        <w:t>).</w:t>
      </w:r>
    </w:p>
    <w:p w14:paraId="66DCAC9D" w14:textId="6957B96F" w:rsidR="00F74694" w:rsidRPr="00A836C4" w:rsidRDefault="00F74694" w:rsidP="008D1FC7">
      <w:pPr>
        <w:pStyle w:val="2"/>
        <w:spacing w:line="300" w:lineRule="auto"/>
        <w:ind w:firstLine="709"/>
        <w:jc w:val="both"/>
        <w:rPr>
          <w:rFonts w:eastAsia="Calibri"/>
        </w:rPr>
      </w:pPr>
      <w:bookmarkStart w:id="24" w:name="_Toc121083796"/>
      <w:r w:rsidRPr="00A836C4">
        <w:rPr>
          <w:rFonts w:eastAsia="Calibri"/>
        </w:rPr>
        <w:t>2.2</w:t>
      </w:r>
      <w:r w:rsidR="008D1FC7" w:rsidRPr="00A836C4">
        <w:rPr>
          <w:rFonts w:eastAsia="Calibri"/>
        </w:rPr>
        <w:t>. </w:t>
      </w:r>
      <w:r w:rsidRPr="00A836C4">
        <w:rPr>
          <w:rFonts w:eastAsia="Calibri"/>
        </w:rPr>
        <w:t>Определение приоритетов инвестиционного развития Нижневартовского района в области улучшения инвестиционного климата</w:t>
      </w:r>
      <w:bookmarkEnd w:id="24"/>
    </w:p>
    <w:p w14:paraId="4CB73E06" w14:textId="55A05377" w:rsidR="00456BBD" w:rsidRPr="00A836C4" w:rsidRDefault="00A331DE" w:rsidP="008D1FC7">
      <w:pPr>
        <w:autoSpaceDE w:val="0"/>
        <w:autoSpaceDN w:val="0"/>
        <w:adjustRightInd w:val="0"/>
        <w:spacing w:line="300" w:lineRule="auto"/>
        <w:ind w:firstLine="709"/>
        <w:jc w:val="both"/>
        <w:rPr>
          <w:rFonts w:eastAsia="Calibri"/>
          <w:sz w:val="28"/>
          <w:szCs w:val="28"/>
        </w:rPr>
      </w:pPr>
      <w:r w:rsidRPr="00A836C4">
        <w:rPr>
          <w:rFonts w:eastAsia="Calibri"/>
          <w:sz w:val="28"/>
          <w:szCs w:val="28"/>
        </w:rPr>
        <w:t>В целях обеспечения системного развития территории, учитывающее нужды субъектов инвестиционной и предпринимательской деятельности Администрация района должна обеспечить условия и необходимую инфраструктуру для реализации инвестиционных проектов.</w:t>
      </w:r>
    </w:p>
    <w:p w14:paraId="02AEE3EF" w14:textId="31D21A3B" w:rsidR="00A331DE" w:rsidRPr="00F96DC2" w:rsidRDefault="00A331DE" w:rsidP="008D1FC7">
      <w:pPr>
        <w:autoSpaceDE w:val="0"/>
        <w:autoSpaceDN w:val="0"/>
        <w:adjustRightInd w:val="0"/>
        <w:spacing w:line="300" w:lineRule="auto"/>
        <w:ind w:firstLine="709"/>
        <w:jc w:val="both"/>
        <w:rPr>
          <w:rFonts w:eastAsia="Calibri"/>
          <w:sz w:val="28"/>
          <w:szCs w:val="28"/>
        </w:rPr>
      </w:pPr>
      <w:r w:rsidRPr="00A836C4">
        <w:rPr>
          <w:rFonts w:eastAsia="Calibri"/>
          <w:sz w:val="28"/>
          <w:szCs w:val="28"/>
        </w:rPr>
        <w:t>В настоящий момент</w:t>
      </w:r>
      <w:r w:rsidR="005E0CF1" w:rsidRPr="00A836C4">
        <w:rPr>
          <w:rFonts w:eastAsia="Calibri"/>
          <w:sz w:val="28"/>
          <w:szCs w:val="28"/>
        </w:rPr>
        <w:t xml:space="preserve"> </w:t>
      </w:r>
      <w:r w:rsidRPr="00A836C4">
        <w:rPr>
          <w:rFonts w:eastAsia="Calibri"/>
          <w:sz w:val="28"/>
          <w:szCs w:val="28"/>
        </w:rPr>
        <w:t xml:space="preserve">структура Администрации </w:t>
      </w:r>
      <w:r w:rsidR="005E0CF1" w:rsidRPr="00A836C4">
        <w:rPr>
          <w:rFonts w:eastAsia="Calibri"/>
          <w:sz w:val="28"/>
          <w:szCs w:val="28"/>
        </w:rPr>
        <w:t xml:space="preserve">района </w:t>
      </w:r>
      <w:r w:rsidRPr="00A836C4">
        <w:rPr>
          <w:rFonts w:eastAsia="Calibri"/>
          <w:sz w:val="28"/>
          <w:szCs w:val="28"/>
        </w:rPr>
        <w:t>и целевые муниципальные программы (включая региональные целевые программы по развитию малого и среднего предпринимательства и региональные целевые программы по содействию инновационной деятельности) позволя</w:t>
      </w:r>
      <w:r w:rsidR="005E0CF1" w:rsidRPr="00A836C4">
        <w:rPr>
          <w:rFonts w:eastAsia="Calibri"/>
          <w:sz w:val="28"/>
          <w:szCs w:val="28"/>
        </w:rPr>
        <w:t>ю</w:t>
      </w:r>
      <w:r w:rsidRPr="00A836C4">
        <w:rPr>
          <w:rFonts w:eastAsia="Calibri"/>
          <w:sz w:val="28"/>
          <w:szCs w:val="28"/>
        </w:rPr>
        <w:t>т эффективно вести ин</w:t>
      </w:r>
      <w:r w:rsidR="005E0CF1" w:rsidRPr="00A836C4">
        <w:rPr>
          <w:rFonts w:eastAsia="Calibri"/>
          <w:sz w:val="28"/>
          <w:szCs w:val="28"/>
        </w:rPr>
        <w:t>в</w:t>
      </w:r>
      <w:r w:rsidRPr="00A836C4">
        <w:rPr>
          <w:rFonts w:eastAsia="Calibri"/>
          <w:sz w:val="28"/>
          <w:szCs w:val="28"/>
        </w:rPr>
        <w:t>естиционную политику.</w:t>
      </w:r>
      <w:r w:rsidR="00CF5FF6" w:rsidRPr="00A836C4">
        <w:rPr>
          <w:rFonts w:eastAsia="Calibri"/>
          <w:sz w:val="28"/>
          <w:szCs w:val="28"/>
        </w:rPr>
        <w:t xml:space="preserve"> Кроме этого</w:t>
      </w:r>
      <w:r w:rsidR="005E0CF1" w:rsidRPr="00A836C4">
        <w:rPr>
          <w:rFonts w:eastAsia="Calibri"/>
          <w:sz w:val="28"/>
          <w:szCs w:val="28"/>
        </w:rPr>
        <w:t xml:space="preserve">, </w:t>
      </w:r>
      <w:r w:rsidR="00CF5FF6" w:rsidRPr="00A836C4">
        <w:rPr>
          <w:rFonts w:eastAsia="Calibri"/>
          <w:sz w:val="28"/>
          <w:szCs w:val="28"/>
        </w:rPr>
        <w:t>действует Совет по инвестиционной политики</w:t>
      </w:r>
      <w:r w:rsidR="005E0CF1" w:rsidRPr="00A836C4">
        <w:rPr>
          <w:rFonts w:eastAsia="Calibri"/>
          <w:sz w:val="28"/>
          <w:szCs w:val="28"/>
        </w:rPr>
        <w:t xml:space="preserve"> целью которого</w:t>
      </w:r>
      <w:r w:rsidR="005E0CF1" w:rsidRPr="00F96DC2">
        <w:rPr>
          <w:rFonts w:eastAsia="Calibri"/>
          <w:sz w:val="28"/>
          <w:szCs w:val="28"/>
        </w:rPr>
        <w:t xml:space="preserve"> является содействие в реализации муниципальной инвестиционной политики, включая привлечение инвестиций для реализации в районе приоритетных проектов (в том числе реализации на принципах государственно-частного партнерства)</w:t>
      </w:r>
      <w:r w:rsidR="00CF5FF6" w:rsidRPr="00F96DC2">
        <w:rPr>
          <w:rFonts w:eastAsia="Calibri"/>
          <w:sz w:val="28"/>
          <w:szCs w:val="28"/>
        </w:rPr>
        <w:t>.</w:t>
      </w:r>
    </w:p>
    <w:p w14:paraId="178D4459" w14:textId="48AD87EB" w:rsidR="00C87172" w:rsidRPr="00F96DC2" w:rsidRDefault="00C87172"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Поэтому продвижение инвестиционной политики и улучшение инвестиционного климата </w:t>
      </w:r>
      <w:r w:rsidR="007B6D0F" w:rsidRPr="00F96DC2">
        <w:rPr>
          <w:rFonts w:eastAsia="Calibri"/>
          <w:sz w:val="28"/>
          <w:szCs w:val="28"/>
        </w:rPr>
        <w:t xml:space="preserve">района </w:t>
      </w:r>
      <w:r w:rsidRPr="00F96DC2">
        <w:rPr>
          <w:rFonts w:eastAsia="Calibri"/>
          <w:sz w:val="28"/>
          <w:szCs w:val="28"/>
        </w:rPr>
        <w:t xml:space="preserve">необходимо реализовать </w:t>
      </w:r>
      <w:r w:rsidR="007B6D0F" w:rsidRPr="00F96DC2">
        <w:rPr>
          <w:rFonts w:eastAsia="Calibri"/>
          <w:sz w:val="28"/>
          <w:szCs w:val="28"/>
        </w:rPr>
        <w:t xml:space="preserve">через </w:t>
      </w:r>
      <w:r w:rsidRPr="00F96DC2">
        <w:rPr>
          <w:rFonts w:eastAsia="Calibri"/>
          <w:sz w:val="28"/>
          <w:szCs w:val="28"/>
        </w:rPr>
        <w:t xml:space="preserve">следующие инструменты: стратегический консалтинг в сфере управления проектами; </w:t>
      </w:r>
      <w:bookmarkStart w:id="25" w:name="_Hlk117068524"/>
      <w:r w:rsidRPr="00F96DC2">
        <w:rPr>
          <w:rFonts w:eastAsia="Calibri"/>
          <w:sz w:val="28"/>
          <w:szCs w:val="28"/>
        </w:rPr>
        <w:t>развитие малого и среднего бизнеса</w:t>
      </w:r>
      <w:bookmarkEnd w:id="25"/>
      <w:r w:rsidRPr="00F96DC2">
        <w:rPr>
          <w:rFonts w:eastAsia="Calibri"/>
          <w:sz w:val="28"/>
          <w:szCs w:val="28"/>
        </w:rPr>
        <w:t xml:space="preserve">; </w:t>
      </w:r>
      <w:bookmarkStart w:id="26" w:name="_Hlk117070039"/>
      <w:r w:rsidR="007B6D0F" w:rsidRPr="00F96DC2">
        <w:rPr>
          <w:rFonts w:eastAsia="Calibri"/>
          <w:sz w:val="28"/>
          <w:szCs w:val="28"/>
        </w:rPr>
        <w:t>в</w:t>
      </w:r>
      <w:r w:rsidRPr="00F96DC2">
        <w:rPr>
          <w:rFonts w:eastAsia="Calibri"/>
          <w:sz w:val="28"/>
          <w:szCs w:val="28"/>
        </w:rPr>
        <w:t xml:space="preserve">недрение </w:t>
      </w:r>
      <w:r w:rsidR="007B6D0F" w:rsidRPr="00F96DC2">
        <w:rPr>
          <w:rFonts w:eastAsia="Calibri"/>
          <w:sz w:val="28"/>
          <w:szCs w:val="28"/>
        </w:rPr>
        <w:t xml:space="preserve">инновационных </w:t>
      </w:r>
      <w:r w:rsidRPr="00F96DC2">
        <w:rPr>
          <w:rFonts w:eastAsia="Calibri"/>
          <w:sz w:val="28"/>
          <w:szCs w:val="28"/>
        </w:rPr>
        <w:t>информационно-коммуникационных технологий</w:t>
      </w:r>
      <w:bookmarkEnd w:id="26"/>
      <w:r w:rsidR="00891873" w:rsidRPr="00F96DC2">
        <w:rPr>
          <w:rFonts w:eastAsia="Calibri"/>
          <w:sz w:val="28"/>
          <w:szCs w:val="28"/>
        </w:rPr>
        <w:t>; обучение, переквалификация и трудоустройство населения.</w:t>
      </w:r>
    </w:p>
    <w:p w14:paraId="3A52DFA0" w14:textId="6F56DF3B" w:rsidR="007B6D0F" w:rsidRPr="00F96DC2" w:rsidRDefault="007B6D0F"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Комплекс мер по повышению инвестиционной привлекательности </w:t>
      </w:r>
      <w:r w:rsidR="00B60FCE" w:rsidRPr="00F96DC2">
        <w:rPr>
          <w:rFonts w:eastAsia="Calibri"/>
          <w:sz w:val="28"/>
          <w:szCs w:val="28"/>
        </w:rPr>
        <w:t>в рамках каждого инструмента</w:t>
      </w:r>
      <w:r w:rsidRPr="00F96DC2">
        <w:rPr>
          <w:rFonts w:eastAsia="Calibri"/>
          <w:sz w:val="28"/>
          <w:szCs w:val="28"/>
        </w:rPr>
        <w:t xml:space="preserve"> направлен на развитие приоритетов </w:t>
      </w:r>
      <w:r w:rsidR="00B60FCE" w:rsidRPr="00F96DC2">
        <w:rPr>
          <w:rFonts w:eastAsia="Calibri"/>
          <w:sz w:val="28"/>
          <w:szCs w:val="28"/>
        </w:rPr>
        <w:t>муниципальной</w:t>
      </w:r>
      <w:r w:rsidRPr="00F96DC2">
        <w:rPr>
          <w:rFonts w:eastAsia="Calibri"/>
          <w:sz w:val="28"/>
          <w:szCs w:val="28"/>
        </w:rPr>
        <w:t xml:space="preserve"> политики в области улучшения инвестиционного климата и основан на мероприятиях по устранению причин, негативно влияющих на инвестиционный климат</w:t>
      </w:r>
      <w:r w:rsidR="007252A2" w:rsidRPr="00F96DC2">
        <w:rPr>
          <w:rFonts w:eastAsia="Calibri"/>
          <w:sz w:val="28"/>
          <w:szCs w:val="28"/>
        </w:rPr>
        <w:t>.</w:t>
      </w:r>
    </w:p>
    <w:p w14:paraId="4BE3DE5C" w14:textId="6F273D01" w:rsidR="007252A2" w:rsidRPr="00F96DC2" w:rsidRDefault="007252A2"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Стратегический консалтинг в сфере управления проектами:</w:t>
      </w:r>
    </w:p>
    <w:p w14:paraId="50842FB9" w14:textId="5796D955" w:rsidR="001C3682" w:rsidRPr="00F96DC2" w:rsidRDefault="00B60FCE"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Оказание муниципальной поддержки субъектам инвестиционной деятельности (мероприятия по муниципальной поддержке приоритетных направлений инвестиционного развития; мероприятия по совершенствованию инвестиционного законодательства; мероприятия, направленные на улучшение инвестиционного имиджа района</w:t>
      </w:r>
      <w:r w:rsidR="00137E40" w:rsidRPr="00F96DC2">
        <w:rPr>
          <w:rFonts w:ascii="Times New Roman" w:eastAsia="Calibri" w:hAnsi="Times New Roman" w:cs="Times New Roman"/>
          <w:sz w:val="28"/>
          <w:szCs w:val="28"/>
        </w:rPr>
        <w:t>; развитие института инвестиционного уполномоченного на муниципальном уровне по координации взаимодействия потенциальных инвесторов и администрации района</w:t>
      </w:r>
      <w:r w:rsidRPr="00F96DC2">
        <w:rPr>
          <w:rFonts w:ascii="Times New Roman" w:eastAsia="Calibri" w:hAnsi="Times New Roman" w:cs="Times New Roman"/>
          <w:sz w:val="28"/>
          <w:szCs w:val="28"/>
        </w:rPr>
        <w:t>)</w:t>
      </w:r>
      <w:r w:rsidR="0078732B" w:rsidRPr="00F96DC2">
        <w:rPr>
          <w:rFonts w:ascii="Times New Roman" w:eastAsia="Calibri" w:hAnsi="Times New Roman" w:cs="Times New Roman"/>
          <w:sz w:val="28"/>
          <w:szCs w:val="28"/>
        </w:rPr>
        <w:t>.</w:t>
      </w:r>
    </w:p>
    <w:p w14:paraId="37F5C6DD" w14:textId="1BA78F02" w:rsidR="001C3682" w:rsidRPr="00F96DC2" w:rsidRDefault="00394619"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Первичная техническая и экономическая проработка инвестиционных проектов (мероприятия по разработке методики технической и экономической оценки с целью выделения приоритетных проектов; мероприятия по уточнению источников финансирования</w:t>
      </w:r>
      <w:r w:rsidR="00C301B0" w:rsidRPr="00F96DC2">
        <w:rPr>
          <w:rFonts w:ascii="Times New Roman" w:eastAsia="Calibri" w:hAnsi="Times New Roman" w:cs="Times New Roman"/>
          <w:sz w:val="28"/>
          <w:szCs w:val="28"/>
        </w:rPr>
        <w:t xml:space="preserve"> проекта и институтов сопровождения).</w:t>
      </w:r>
    </w:p>
    <w:p w14:paraId="7C87BA2D" w14:textId="0066166C" w:rsidR="007252A2" w:rsidRPr="00F96DC2" w:rsidRDefault="007252A2"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Помощь в подготовке бизнес-планов для участия в конкурсах на получение грантов и субсидий </w:t>
      </w:r>
      <w:r w:rsidR="00483CCA" w:rsidRPr="00F96DC2">
        <w:rPr>
          <w:rFonts w:ascii="Times New Roman" w:eastAsia="Calibri" w:hAnsi="Times New Roman" w:cs="Times New Roman"/>
          <w:sz w:val="28"/>
          <w:szCs w:val="28"/>
        </w:rPr>
        <w:t>(мероприятия по организации консультационных услуг по подготовке бизнес-планов; обеспечение деятельности режима «одного окна» при оказании мер государственной поддержки).</w:t>
      </w:r>
    </w:p>
    <w:p w14:paraId="6776DFA9" w14:textId="08799AF2" w:rsidR="00884E56" w:rsidRPr="00F96DC2" w:rsidRDefault="00884E56" w:rsidP="000F4C42">
      <w:pPr>
        <w:pStyle w:val="a3"/>
        <w:numPr>
          <w:ilvl w:val="0"/>
          <w:numId w:val="18"/>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Применение механизма муниципально-частного партнерства (мероприятие по актуализации нормативной правовой базы, регулирующей муниципально-частное партнерство в Нижневартовском районе; мероприятие по разработке иных форм и моделей муниципально-частного партнерства; мероприятия по сбору </w:t>
      </w:r>
      <w:r w:rsidR="00A0615F" w:rsidRPr="00F96DC2">
        <w:rPr>
          <w:rFonts w:ascii="Times New Roman" w:eastAsia="Calibri" w:hAnsi="Times New Roman" w:cs="Times New Roman"/>
          <w:sz w:val="28"/>
          <w:szCs w:val="28"/>
        </w:rPr>
        <w:t xml:space="preserve">информации </w:t>
      </w:r>
      <w:r w:rsidRPr="00F96DC2">
        <w:rPr>
          <w:rFonts w:ascii="Times New Roman" w:eastAsia="Calibri" w:hAnsi="Times New Roman" w:cs="Times New Roman"/>
          <w:sz w:val="28"/>
          <w:szCs w:val="28"/>
        </w:rPr>
        <w:t xml:space="preserve">от поселений муниципального </w:t>
      </w:r>
      <w:r w:rsidR="00A0615F" w:rsidRPr="00F96DC2">
        <w:rPr>
          <w:rFonts w:ascii="Times New Roman" w:eastAsia="Calibri" w:hAnsi="Times New Roman" w:cs="Times New Roman"/>
          <w:sz w:val="28"/>
          <w:szCs w:val="28"/>
        </w:rPr>
        <w:t xml:space="preserve">образования и подготовки </w:t>
      </w:r>
      <w:r w:rsidRPr="00F96DC2">
        <w:rPr>
          <w:rFonts w:ascii="Times New Roman" w:eastAsia="Calibri" w:hAnsi="Times New Roman" w:cs="Times New Roman"/>
          <w:sz w:val="28"/>
          <w:szCs w:val="28"/>
        </w:rPr>
        <w:t>предложений по существующим объектам общественной инфраструктуры, нуждающимся в привлечении инвестиций с целью их реконструкции, модернизации, замены морально устаревшего и изношенного оборудования</w:t>
      </w:r>
      <w:r w:rsidR="00A0615F" w:rsidRPr="00F96DC2">
        <w:rPr>
          <w:rFonts w:ascii="Times New Roman" w:eastAsia="Calibri" w:hAnsi="Times New Roman" w:cs="Times New Roman"/>
          <w:sz w:val="28"/>
          <w:szCs w:val="28"/>
        </w:rPr>
        <w:t>; мероприятие по актуализации баз данных с перечнем проектов, планируемых и реализуемых на основе муниципально-частного партнерства; мероприятие по представлению приоритетных проектов, планируемых к реализации на основе муниципально-частного партнерства, в выставочных мероприятиях, в том числе проводимых за окружном и межрегиональном уровне).</w:t>
      </w:r>
    </w:p>
    <w:p w14:paraId="4191C87C" w14:textId="5A9B1CFB" w:rsidR="00483CCA" w:rsidRPr="00F96DC2" w:rsidRDefault="00483CCA"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Развитие малого и среднего бизнеса:</w:t>
      </w:r>
    </w:p>
    <w:p w14:paraId="0BB39E61" w14:textId="408C5088" w:rsidR="00483CCA" w:rsidRPr="00F96DC2" w:rsidRDefault="00785BC2"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Повышение уровня развития малого и среднего предпринимательства (мероприятия</w:t>
      </w:r>
      <w:r w:rsidR="00184DAA" w:rsidRPr="00F96DC2">
        <w:rPr>
          <w:rFonts w:ascii="Times New Roman" w:eastAsia="Calibri" w:hAnsi="Times New Roman" w:cs="Times New Roman"/>
          <w:sz w:val="28"/>
          <w:szCs w:val="28"/>
        </w:rPr>
        <w:t>:</w:t>
      </w:r>
      <w:r w:rsidRPr="00F96DC2">
        <w:rPr>
          <w:rFonts w:ascii="Times New Roman" w:eastAsia="Calibri" w:hAnsi="Times New Roman" w:cs="Times New Roman"/>
          <w:sz w:val="28"/>
          <w:szCs w:val="28"/>
        </w:rPr>
        <w:t xml:space="preserve"> улучшение условий для осуществления предпринимательской деятельности).</w:t>
      </w:r>
    </w:p>
    <w:p w14:paraId="53E29AD4" w14:textId="29911A54" w:rsidR="00785BC2" w:rsidRPr="00F96DC2" w:rsidRDefault="00785BC2"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Улучшение качества организационной, инфраструктурной и информационной поддержки малого предпринимательства (мероприятия: активное привлечение окружных фондов для работы с </w:t>
      </w:r>
      <w:r w:rsidR="00392524" w:rsidRPr="00F96DC2">
        <w:rPr>
          <w:rFonts w:ascii="Times New Roman" w:eastAsia="Calibri" w:hAnsi="Times New Roman" w:cs="Times New Roman"/>
          <w:sz w:val="28"/>
          <w:szCs w:val="28"/>
        </w:rPr>
        <w:t>предпринимателями</w:t>
      </w:r>
      <w:r w:rsidRPr="00F96DC2">
        <w:rPr>
          <w:rFonts w:ascii="Times New Roman" w:eastAsia="Calibri" w:hAnsi="Times New Roman" w:cs="Times New Roman"/>
          <w:sz w:val="28"/>
          <w:szCs w:val="28"/>
        </w:rPr>
        <w:t xml:space="preserve"> района по </w:t>
      </w:r>
      <w:r w:rsidR="00392524" w:rsidRPr="00F96DC2">
        <w:rPr>
          <w:rFonts w:ascii="Times New Roman" w:eastAsia="Calibri" w:hAnsi="Times New Roman" w:cs="Times New Roman"/>
          <w:sz w:val="28"/>
          <w:szCs w:val="28"/>
        </w:rPr>
        <w:t>обучению</w:t>
      </w:r>
      <w:r w:rsidRPr="00F96DC2">
        <w:rPr>
          <w:rFonts w:ascii="Times New Roman" w:eastAsia="Calibri" w:hAnsi="Times New Roman" w:cs="Times New Roman"/>
          <w:sz w:val="28"/>
          <w:szCs w:val="28"/>
        </w:rPr>
        <w:t xml:space="preserve"> и грантовой поддержке</w:t>
      </w:r>
      <w:r w:rsidR="00184DAA" w:rsidRPr="00F96DC2">
        <w:rPr>
          <w:rFonts w:ascii="Times New Roman" w:eastAsia="Calibri" w:hAnsi="Times New Roman" w:cs="Times New Roman"/>
          <w:sz w:val="28"/>
          <w:szCs w:val="28"/>
        </w:rPr>
        <w:t>)</w:t>
      </w:r>
    </w:p>
    <w:p w14:paraId="361AABFB" w14:textId="3ACBC0A1" w:rsidR="00184DAA" w:rsidRPr="00F96DC2" w:rsidRDefault="00184DAA" w:rsidP="000F4C42">
      <w:pPr>
        <w:pStyle w:val="a3"/>
        <w:numPr>
          <w:ilvl w:val="0"/>
          <w:numId w:val="19"/>
        </w:numPr>
        <w:tabs>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Совершенствование финансовой поддержки малого предпринимательства (мероприятия: субсидирование субъектов малого и среднего предпринимательства в целях возмещения затрат, связанных с приобретением оборудования; субсидирования мероприятий по содействию развития лизинга оборудования).</w:t>
      </w:r>
    </w:p>
    <w:p w14:paraId="35A9BD8D" w14:textId="6A64596D" w:rsidR="00D1655F" w:rsidRPr="00F96DC2" w:rsidRDefault="00D1655F"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Внедрение инновационных информационно-коммуникационных технологий</w:t>
      </w:r>
      <w:r w:rsidR="00E26C04" w:rsidRPr="00F96DC2">
        <w:rPr>
          <w:rFonts w:ascii="Times New Roman" w:eastAsia="Calibri" w:hAnsi="Times New Roman" w:cs="Times New Roman"/>
          <w:sz w:val="28"/>
          <w:szCs w:val="28"/>
        </w:rPr>
        <w:t>:</w:t>
      </w:r>
    </w:p>
    <w:p w14:paraId="395AA6B0" w14:textId="3EABDD2F" w:rsidR="00D1655F" w:rsidRPr="00F96DC2" w:rsidRDefault="00D1655F"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Поддержка единого информационного поля Ниж</w:t>
      </w:r>
      <w:r w:rsidR="00392524" w:rsidRPr="00F96DC2">
        <w:rPr>
          <w:rFonts w:ascii="Times New Roman" w:eastAsia="Calibri" w:hAnsi="Times New Roman" w:cs="Times New Roman"/>
          <w:sz w:val="28"/>
          <w:szCs w:val="28"/>
        </w:rPr>
        <w:t>н</w:t>
      </w:r>
      <w:r w:rsidRPr="00F96DC2">
        <w:rPr>
          <w:rFonts w:ascii="Times New Roman" w:eastAsia="Calibri" w:hAnsi="Times New Roman" w:cs="Times New Roman"/>
          <w:sz w:val="28"/>
          <w:szCs w:val="28"/>
        </w:rPr>
        <w:t>евартовского района с интеграцией в окружное и общероссийское информационное пространство (</w:t>
      </w:r>
      <w:r w:rsidR="00E26C04" w:rsidRPr="00F96DC2">
        <w:rPr>
          <w:rFonts w:ascii="Times New Roman" w:eastAsia="Calibri" w:hAnsi="Times New Roman" w:cs="Times New Roman"/>
          <w:sz w:val="28"/>
          <w:szCs w:val="28"/>
        </w:rPr>
        <w:t>мероприятия по улучшению инвестиционной открытости Нижневартовского района</w:t>
      </w:r>
      <w:r w:rsidR="00EC0CCB" w:rsidRPr="00F96DC2">
        <w:rPr>
          <w:rFonts w:ascii="Times New Roman" w:eastAsia="Calibri" w:hAnsi="Times New Roman" w:cs="Times New Roman"/>
          <w:sz w:val="28"/>
          <w:szCs w:val="28"/>
        </w:rPr>
        <w:t>)</w:t>
      </w:r>
    </w:p>
    <w:p w14:paraId="6F16ECCD" w14:textId="5A9C63EB" w:rsidR="00EC0CCB" w:rsidRPr="00F96DC2" w:rsidRDefault="00EC0CCB"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Структурная актуализация Инвестиционного Интернет-портала Нижневартовского района (мероприятия по изменению структуры сайта и интернет портала с применением методов визуализации и интернет – маркетинга)</w:t>
      </w:r>
    </w:p>
    <w:p w14:paraId="3CB22608" w14:textId="49CF2163" w:rsidR="000A7D34" w:rsidRPr="00F96DC2" w:rsidRDefault="000A7D34" w:rsidP="000F4C42">
      <w:pPr>
        <w:pStyle w:val="a3"/>
        <w:numPr>
          <w:ilvl w:val="0"/>
          <w:numId w:val="20"/>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Создание эффективных информационно - коммуникационных сервисов (мероприятие по разработке электронных баз данных, включающих в себя информацию об инвестиционных проектах, инвестиционном климате района с учетом поселений, а также размещение электронного каталога приоритетных инвестиционных проектов в сети Интернет; мероприятия по разработке </w:t>
      </w:r>
      <w:r w:rsidR="00392524" w:rsidRPr="00F96DC2">
        <w:rPr>
          <w:rFonts w:ascii="Times New Roman" w:eastAsia="Calibri" w:hAnsi="Times New Roman" w:cs="Times New Roman"/>
          <w:sz w:val="28"/>
          <w:szCs w:val="28"/>
        </w:rPr>
        <w:t>электронной</w:t>
      </w:r>
      <w:r w:rsidRPr="00F96DC2">
        <w:rPr>
          <w:rFonts w:ascii="Times New Roman" w:eastAsia="Calibri" w:hAnsi="Times New Roman" w:cs="Times New Roman"/>
          <w:sz w:val="28"/>
          <w:szCs w:val="28"/>
        </w:rPr>
        <w:t xml:space="preserve"> подаче заявок (на финансовую поддержку, информационную поддержку, сопровождение инвестиционного проекта)</w:t>
      </w:r>
      <w:r w:rsidR="009B1A51" w:rsidRPr="00F96DC2">
        <w:rPr>
          <w:rFonts w:ascii="Times New Roman" w:eastAsia="Calibri" w:hAnsi="Times New Roman" w:cs="Times New Roman"/>
          <w:sz w:val="28"/>
          <w:szCs w:val="28"/>
        </w:rPr>
        <w:t>).</w:t>
      </w:r>
    </w:p>
    <w:p w14:paraId="2423BD68" w14:textId="4444231B" w:rsidR="000A7D34" w:rsidRPr="00F96DC2" w:rsidRDefault="00891873" w:rsidP="008D1FC7">
      <w:pPr>
        <w:pStyle w:val="a3"/>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Обучение, переквалификация и трудоустройство населения</w:t>
      </w:r>
    </w:p>
    <w:p w14:paraId="05038965" w14:textId="551C048D" w:rsidR="00891873" w:rsidRPr="00F96DC2" w:rsidRDefault="00891873" w:rsidP="000F4C42">
      <w:pPr>
        <w:pStyle w:val="a3"/>
        <w:numPr>
          <w:ilvl w:val="0"/>
          <w:numId w:val="2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Расширение и внедрение в образовательные учреждения г.Нижневартовска образовательных программ, разработанных с участием хозяйствующих субъектов, которые направлены на удовлетворение потребностей новых производств (мероприятия: разработка долгосрочного прогноза потребностей рынка труда в специалистах различных направлений, основанного на изучении потребностей инвесторов, Стратегии социально-экономического развития муниципального образования, Стратегии инвестиционного развития Нижневартовского района; применение современных информационных технологий в сфере </w:t>
      </w:r>
      <w:r w:rsidR="00D521C9" w:rsidRPr="00F96DC2">
        <w:rPr>
          <w:rFonts w:ascii="Times New Roman" w:eastAsia="Calibri" w:hAnsi="Times New Roman" w:cs="Times New Roman"/>
          <w:sz w:val="28"/>
          <w:szCs w:val="28"/>
        </w:rPr>
        <w:t xml:space="preserve">дополнительного </w:t>
      </w:r>
      <w:r w:rsidRPr="00F96DC2">
        <w:rPr>
          <w:rFonts w:ascii="Times New Roman" w:eastAsia="Calibri" w:hAnsi="Times New Roman" w:cs="Times New Roman"/>
          <w:sz w:val="28"/>
          <w:szCs w:val="28"/>
        </w:rPr>
        <w:t>образования</w:t>
      </w:r>
      <w:r w:rsidR="00D521C9" w:rsidRPr="00F96DC2">
        <w:rPr>
          <w:rFonts w:ascii="Times New Roman" w:eastAsia="Calibri" w:hAnsi="Times New Roman" w:cs="Times New Roman"/>
          <w:sz w:val="28"/>
          <w:szCs w:val="28"/>
        </w:rPr>
        <w:t xml:space="preserve"> и системе переподготовки кадров</w:t>
      </w:r>
      <w:r w:rsidRPr="00F96DC2">
        <w:rPr>
          <w:rFonts w:ascii="Times New Roman" w:eastAsia="Calibri" w:hAnsi="Times New Roman" w:cs="Times New Roman"/>
          <w:sz w:val="28"/>
          <w:szCs w:val="28"/>
        </w:rPr>
        <w:t>, в том числе дистанционного обучения</w:t>
      </w:r>
      <w:r w:rsidR="00D521C9" w:rsidRPr="00F96DC2">
        <w:rPr>
          <w:rFonts w:ascii="Times New Roman" w:eastAsia="Calibri" w:hAnsi="Times New Roman" w:cs="Times New Roman"/>
          <w:sz w:val="28"/>
          <w:szCs w:val="28"/>
        </w:rPr>
        <w:t>).</w:t>
      </w:r>
    </w:p>
    <w:p w14:paraId="1A836703" w14:textId="50594460" w:rsidR="00134C33" w:rsidRPr="00F96DC2" w:rsidRDefault="00D521C9"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В таблице </w:t>
      </w:r>
      <w:r w:rsidR="00B45593" w:rsidRPr="00F96DC2">
        <w:rPr>
          <w:rFonts w:eastAsia="Calibri"/>
          <w:sz w:val="28"/>
          <w:szCs w:val="28"/>
        </w:rPr>
        <w:t>3</w:t>
      </w:r>
      <w:r w:rsidR="001547CA">
        <w:rPr>
          <w:rFonts w:eastAsia="Calibri"/>
          <w:sz w:val="28"/>
          <w:szCs w:val="28"/>
        </w:rPr>
        <w:t>3</w:t>
      </w:r>
      <w:r w:rsidRPr="00F96DC2">
        <w:rPr>
          <w:rFonts w:eastAsia="Calibri"/>
          <w:sz w:val="28"/>
          <w:szCs w:val="28"/>
        </w:rPr>
        <w:t xml:space="preserve"> представлено описание мероприятий, направленных на улучшение инвестиционного климата Нижневартовского района, в соответствии с мерами улучшения инвестиционной привлекательности и ожидаемыми результатами</w:t>
      </w:r>
      <w:r w:rsidR="00E07134" w:rsidRPr="00F96DC2">
        <w:rPr>
          <w:rFonts w:eastAsia="Calibri"/>
          <w:sz w:val="28"/>
          <w:szCs w:val="28"/>
        </w:rPr>
        <w:t>.</w:t>
      </w:r>
    </w:p>
    <w:p w14:paraId="5B8466C6" w14:textId="47F2534C" w:rsidR="00A015C0" w:rsidRPr="00F96DC2" w:rsidRDefault="00A015C0"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Исходя из цели и задач представденных в под</w:t>
      </w:r>
      <w:r w:rsidR="008D1FC7">
        <w:rPr>
          <w:rFonts w:eastAsia="Calibri"/>
          <w:sz w:val="28"/>
          <w:szCs w:val="28"/>
        </w:rPr>
        <w:t>разделе</w:t>
      </w:r>
      <w:r w:rsidRPr="00F96DC2">
        <w:rPr>
          <w:rFonts w:eastAsia="Calibri"/>
          <w:sz w:val="28"/>
          <w:szCs w:val="28"/>
        </w:rPr>
        <w:t xml:space="preserve"> 2.1. в контексте развития следующих базовых видов экономической деятельности, определяющих её отраслевой профиль:</w:t>
      </w:r>
    </w:p>
    <w:p w14:paraId="0167A801" w14:textId="77777777" w:rsidR="00A015C0" w:rsidRPr="00F96DC2" w:rsidRDefault="00A015C0"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sidRPr="00F96DC2">
        <w:rPr>
          <w:rFonts w:ascii="Times New Roman" w:eastAsia="Calibri" w:hAnsi="Times New Roman" w:cs="Times New Roman"/>
          <w:sz w:val="28"/>
          <w:szCs w:val="28"/>
          <w:lang w:eastAsia="ru-RU"/>
        </w:rPr>
        <w:t>обрабатывающие производства (включая пищевую и перерабатывающую промышленность);</w:t>
      </w:r>
    </w:p>
    <w:p w14:paraId="00A4DB53" w14:textId="77777777" w:rsidR="00A015C0" w:rsidRPr="00F96DC2" w:rsidRDefault="00A015C0"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sidRPr="00F96DC2">
        <w:rPr>
          <w:rFonts w:ascii="Times New Roman" w:eastAsia="Calibri" w:hAnsi="Times New Roman" w:cs="Times New Roman"/>
          <w:sz w:val="28"/>
          <w:szCs w:val="28"/>
          <w:lang w:eastAsia="ru-RU"/>
        </w:rPr>
        <w:t>добыча полезных ископаемых (за исключением углеродсодержащих) (песок, торф, глина);</w:t>
      </w:r>
    </w:p>
    <w:p w14:paraId="4F7EB207" w14:textId="3FCCECDB" w:rsidR="00A015C0" w:rsidRPr="00F96DC2" w:rsidRDefault="00AA242E" w:rsidP="00CF6535">
      <w:pPr>
        <w:pStyle w:val="a3"/>
        <w:numPr>
          <w:ilvl w:val="0"/>
          <w:numId w:val="31"/>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развитие туристической</w:t>
      </w:r>
      <w:r w:rsidR="00A015C0" w:rsidRPr="00F96DC2">
        <w:rPr>
          <w:rFonts w:ascii="Times New Roman" w:eastAsia="Calibri" w:hAnsi="Times New Roman" w:cs="Times New Roman"/>
          <w:sz w:val="28"/>
          <w:szCs w:val="28"/>
          <w:lang w:eastAsia="ru-RU"/>
        </w:rPr>
        <w:t xml:space="preserve"> инфраструктур</w:t>
      </w:r>
      <w:r>
        <w:rPr>
          <w:rFonts w:ascii="Times New Roman" w:eastAsia="Calibri" w:hAnsi="Times New Roman" w:cs="Times New Roman"/>
          <w:sz w:val="28"/>
          <w:szCs w:val="28"/>
          <w:lang w:eastAsia="ru-RU"/>
        </w:rPr>
        <w:t>ы</w:t>
      </w:r>
      <w:r w:rsidR="00A015C0" w:rsidRPr="00F96DC2">
        <w:rPr>
          <w:rFonts w:ascii="Times New Roman" w:eastAsia="Calibri" w:hAnsi="Times New Roman" w:cs="Times New Roman"/>
          <w:sz w:val="28"/>
          <w:szCs w:val="28"/>
          <w:lang w:eastAsia="ru-RU"/>
        </w:rPr>
        <w:t>.</w:t>
      </w:r>
    </w:p>
    <w:p w14:paraId="4A80A8B2" w14:textId="77777777" w:rsidR="00A015C0" w:rsidRPr="00F96DC2" w:rsidRDefault="00A015C0"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Реализация проектов в указанных отраслях будет опираться на синергию с развитием сельского хозяйства, теплоэнергетики и туристско-рекреационного комплекса, что обеспечит мультипликативные эффекты для ускорения темпов экономического роста муниципальных образований. </w:t>
      </w:r>
    </w:p>
    <w:p w14:paraId="44D48057" w14:textId="09E1EA82" w:rsidR="00A015C0" w:rsidRDefault="00A015C0" w:rsidP="008D1FC7">
      <w:pPr>
        <w:autoSpaceDE w:val="0"/>
        <w:autoSpaceDN w:val="0"/>
        <w:adjustRightInd w:val="0"/>
        <w:spacing w:line="300" w:lineRule="auto"/>
        <w:ind w:firstLine="709"/>
        <w:jc w:val="both"/>
        <w:rPr>
          <w:rFonts w:eastAsia="Calibri"/>
          <w:sz w:val="28"/>
          <w:szCs w:val="28"/>
        </w:rPr>
      </w:pPr>
      <w:r w:rsidRPr="00F96DC2">
        <w:rPr>
          <w:rFonts w:eastAsia="Calibri"/>
          <w:sz w:val="28"/>
          <w:szCs w:val="28"/>
        </w:rPr>
        <w:t>В современных условиях одной из эффективных форм взаимодействия публичных и частных образований стало государственно-частное  партнерство (далее - ГЧП), представляющее собой взаимовыгодное  сотрудничество публичного партнера с частным партнером по реализации  проектов по проектированию или созданию (реконструкции) объектов общественной  инфраструктуры, реализуемых на основе разделения полномочий, рисков и ответственности публичного партнера и частного партнера, осуществляемое путем заключения и исполнения соглашений.</w:t>
      </w:r>
    </w:p>
    <w:p w14:paraId="6016EC51" w14:textId="77777777" w:rsidR="00F17DF5" w:rsidRPr="00F96DC2" w:rsidRDefault="00F17DF5" w:rsidP="00F17DF5">
      <w:pPr>
        <w:autoSpaceDE w:val="0"/>
        <w:autoSpaceDN w:val="0"/>
        <w:adjustRightInd w:val="0"/>
        <w:spacing w:line="300" w:lineRule="auto"/>
        <w:ind w:firstLine="709"/>
        <w:jc w:val="both"/>
        <w:rPr>
          <w:rFonts w:eastAsia="Calibri"/>
          <w:sz w:val="28"/>
          <w:szCs w:val="28"/>
        </w:rPr>
      </w:pPr>
      <w:r w:rsidRPr="00F96DC2">
        <w:rPr>
          <w:rFonts w:eastAsia="Calibri"/>
          <w:sz w:val="28"/>
          <w:szCs w:val="28"/>
        </w:rPr>
        <w:t>Муниципально - частное партнерство в муниципальном образовании Нижневартовский район реализуется в целях привлечения в экономику Нижневартовского района частных инвестиций, и повышения качества товаров, работ, услуг, организация обеспечения которыми потребителей относится к вопросам ведения администрации Нижневартовского района.</w:t>
      </w:r>
    </w:p>
    <w:p w14:paraId="6A74D5BC" w14:textId="77777777" w:rsidR="00F17DF5" w:rsidRPr="00F96DC2" w:rsidRDefault="00F17DF5" w:rsidP="00F17DF5">
      <w:pPr>
        <w:autoSpaceDE w:val="0"/>
        <w:autoSpaceDN w:val="0"/>
        <w:adjustRightInd w:val="0"/>
        <w:spacing w:line="300" w:lineRule="auto"/>
        <w:ind w:firstLine="708"/>
        <w:jc w:val="both"/>
        <w:rPr>
          <w:rFonts w:eastAsia="Calibri"/>
          <w:sz w:val="28"/>
          <w:szCs w:val="28"/>
        </w:rPr>
      </w:pPr>
      <w:r w:rsidRPr="00F96DC2">
        <w:rPr>
          <w:rFonts w:eastAsia="Calibri"/>
          <w:sz w:val="28"/>
          <w:szCs w:val="28"/>
        </w:rPr>
        <w:t xml:space="preserve">Утверждено  Постановление администрации Нижневартовского района Ханты-Мансийского автономного округа - Югры от 26 мая 2017 г. № 1040 «Об утверждении 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порядок согласования и заключения соглашения о муниципально-частном партнерстве, а также порядок взаимодействия структурных подразделений администрации района при подготовке и реализации проектов муниципально-частного партнерства и осуществления контроля за исполнением соглашения о муниципально-частном партнерстве. </w:t>
      </w:r>
    </w:p>
    <w:p w14:paraId="4B7CB968" w14:textId="0BF4163B" w:rsidR="00F17DF5" w:rsidRPr="00A836C4" w:rsidRDefault="00F17DF5" w:rsidP="00F17DF5">
      <w:pPr>
        <w:autoSpaceDE w:val="0"/>
        <w:autoSpaceDN w:val="0"/>
        <w:adjustRightInd w:val="0"/>
        <w:spacing w:line="300" w:lineRule="auto"/>
        <w:ind w:firstLine="709"/>
        <w:jc w:val="both"/>
        <w:rPr>
          <w:rFonts w:eastAsia="Calibri"/>
          <w:sz w:val="28"/>
          <w:szCs w:val="28"/>
        </w:rPr>
      </w:pPr>
      <w:r w:rsidRPr="00F96DC2">
        <w:rPr>
          <w:rFonts w:eastAsia="Calibri"/>
          <w:sz w:val="28"/>
          <w:szCs w:val="28"/>
        </w:rPr>
        <w:t>Приоритетными направлениями для реализации инфраструктурных проектов МЧП являются проекты в сферах: транспортной инфраструктуры; социальной инфраструктуры; жилищно-коммунального хозяйства и энергетики; производственной инфраструктуры. Сдерживающим фактором опережающего развития территорий является отсутствие необходимой транспортной, энергетической (в отдельных поселениях), коммунальной инфраструктуры.</w:t>
      </w:r>
      <w:r>
        <w:rPr>
          <w:rFonts w:eastAsia="Calibri"/>
          <w:sz w:val="28"/>
          <w:szCs w:val="28"/>
        </w:rPr>
        <w:t xml:space="preserve"> </w:t>
      </w:r>
      <w:r w:rsidRPr="00F96DC2">
        <w:rPr>
          <w:rFonts w:eastAsia="Calibri"/>
          <w:sz w:val="28"/>
          <w:szCs w:val="28"/>
        </w:rPr>
        <w:t xml:space="preserve">Реализация инвестиционных проектов с использованием принципов МЧП позволит снять «пиковые» нагрузки на бюджет по капиталовложениям, пересмотреть планы строительства объектов инфраструктуры в сторону расширения перечня и ускорения сроков ввода их в эксплуатацию, обеспечить более полный и широкий масштаб охвата новым строительством и реконструкцией объектов инфраструктуры в территориальном и отраслевом разрезе, обеспечить кэптивной инфраструктурой новые промышленные площадки и ввод новых производственных мощностей, использовать современные технологии, инновационные и </w:t>
      </w:r>
      <w:r w:rsidRPr="00A836C4">
        <w:rPr>
          <w:rFonts w:eastAsia="Calibri"/>
          <w:sz w:val="28"/>
          <w:szCs w:val="28"/>
        </w:rPr>
        <w:t>энергоэффективные решения.</w:t>
      </w:r>
    </w:p>
    <w:p w14:paraId="47233789" w14:textId="3E13959D" w:rsidR="00B45593" w:rsidRPr="00F96DC2" w:rsidRDefault="00B45593" w:rsidP="00F17DF5">
      <w:pPr>
        <w:autoSpaceDE w:val="0"/>
        <w:autoSpaceDN w:val="0"/>
        <w:adjustRightInd w:val="0"/>
        <w:spacing w:line="25" w:lineRule="atLeast"/>
        <w:jc w:val="both"/>
        <w:rPr>
          <w:rFonts w:eastAsia="Calibri"/>
          <w:sz w:val="28"/>
          <w:szCs w:val="28"/>
        </w:rPr>
        <w:sectPr w:rsidR="00B45593" w:rsidRPr="00F96DC2" w:rsidSect="00E83E35">
          <w:pgSz w:w="11906" w:h="16838"/>
          <w:pgMar w:top="1134" w:right="1276" w:bottom="1134" w:left="1559" w:header="708" w:footer="708" w:gutter="0"/>
          <w:cols w:space="708"/>
          <w:docGrid w:linePitch="360"/>
        </w:sectPr>
      </w:pPr>
    </w:p>
    <w:p w14:paraId="1FF0AB83" w14:textId="6FF14979" w:rsidR="00D521C9" w:rsidRPr="00F96DC2" w:rsidRDefault="00D521C9" w:rsidP="008D1FC7">
      <w:pPr>
        <w:autoSpaceDE w:val="0"/>
        <w:autoSpaceDN w:val="0"/>
        <w:adjustRightInd w:val="0"/>
        <w:spacing w:line="300" w:lineRule="auto"/>
        <w:jc w:val="both"/>
        <w:rPr>
          <w:rFonts w:eastAsia="Calibri"/>
          <w:sz w:val="28"/>
          <w:szCs w:val="28"/>
        </w:rPr>
      </w:pPr>
      <w:r w:rsidRPr="00F96DC2">
        <w:rPr>
          <w:rFonts w:eastAsia="Calibri"/>
          <w:sz w:val="28"/>
          <w:szCs w:val="28"/>
        </w:rPr>
        <w:t xml:space="preserve">Таблица </w:t>
      </w:r>
      <w:r w:rsidR="00A015C0" w:rsidRPr="00F96DC2">
        <w:rPr>
          <w:rFonts w:eastAsia="Calibri"/>
          <w:sz w:val="28"/>
          <w:szCs w:val="28"/>
        </w:rPr>
        <w:t>3</w:t>
      </w:r>
      <w:r w:rsidR="001547CA">
        <w:rPr>
          <w:rFonts w:eastAsia="Calibri"/>
          <w:sz w:val="28"/>
          <w:szCs w:val="28"/>
        </w:rPr>
        <w:t>3</w:t>
      </w:r>
      <w:r w:rsidRPr="00F96DC2">
        <w:rPr>
          <w:rFonts w:eastAsia="Calibri"/>
          <w:sz w:val="28"/>
          <w:szCs w:val="28"/>
        </w:rPr>
        <w:t xml:space="preserve"> </w:t>
      </w:r>
      <w:r w:rsidR="008D1FC7">
        <w:rPr>
          <w:rFonts w:eastAsia="Calibri"/>
          <w:sz w:val="28"/>
          <w:szCs w:val="28"/>
        </w:rPr>
        <w:t>–</w:t>
      </w:r>
      <w:r w:rsidRPr="00F96DC2">
        <w:rPr>
          <w:rFonts w:eastAsia="Calibri"/>
          <w:sz w:val="28"/>
          <w:szCs w:val="28"/>
        </w:rPr>
        <w:t xml:space="preserve"> Перечень мероприятий, направленных на улучшение инвестиционного климата Нижневартоского района</w:t>
      </w:r>
    </w:p>
    <w:tbl>
      <w:tblPr>
        <w:tblStyle w:val="ac"/>
        <w:tblW w:w="14147" w:type="dxa"/>
        <w:tblInd w:w="-5" w:type="dxa"/>
        <w:tblLayout w:type="fixed"/>
        <w:tblLook w:val="04A0" w:firstRow="1" w:lastRow="0" w:firstColumn="1" w:lastColumn="0" w:noHBand="0" w:noVBand="1"/>
      </w:tblPr>
      <w:tblGrid>
        <w:gridCol w:w="1276"/>
        <w:gridCol w:w="1418"/>
        <w:gridCol w:w="2693"/>
        <w:gridCol w:w="4536"/>
        <w:gridCol w:w="4224"/>
      </w:tblGrid>
      <w:tr w:rsidR="00E07134" w:rsidRPr="00454D2D" w14:paraId="16F29575" w14:textId="05E93FC2" w:rsidTr="001547CA">
        <w:tc>
          <w:tcPr>
            <w:tcW w:w="1276" w:type="dxa"/>
          </w:tcPr>
          <w:p w14:paraId="7BC2736E" w14:textId="45A240DA" w:rsidR="00134C33" w:rsidRPr="00454D2D" w:rsidRDefault="00134C33" w:rsidP="00F96DC2">
            <w:pPr>
              <w:autoSpaceDE w:val="0"/>
              <w:autoSpaceDN w:val="0"/>
              <w:adjustRightInd w:val="0"/>
              <w:spacing w:line="25" w:lineRule="atLeast"/>
              <w:jc w:val="both"/>
              <w:rPr>
                <w:rFonts w:eastAsia="Calibri"/>
                <w:sz w:val="26"/>
                <w:szCs w:val="26"/>
              </w:rPr>
            </w:pPr>
            <w:r w:rsidRPr="00454D2D">
              <w:rPr>
                <w:rFonts w:eastAsia="Calibri"/>
                <w:sz w:val="26"/>
                <w:szCs w:val="26"/>
              </w:rPr>
              <w:t>Инструмент</w:t>
            </w:r>
          </w:p>
        </w:tc>
        <w:tc>
          <w:tcPr>
            <w:tcW w:w="1418" w:type="dxa"/>
          </w:tcPr>
          <w:p w14:paraId="2B0AAC08" w14:textId="3A2A1708" w:rsidR="00134C33" w:rsidRPr="00454D2D" w:rsidRDefault="00134C33" w:rsidP="00F96DC2">
            <w:pPr>
              <w:autoSpaceDE w:val="0"/>
              <w:autoSpaceDN w:val="0"/>
              <w:adjustRightInd w:val="0"/>
              <w:spacing w:line="25" w:lineRule="atLeast"/>
              <w:jc w:val="both"/>
              <w:rPr>
                <w:rFonts w:eastAsia="Calibri"/>
                <w:sz w:val="26"/>
                <w:szCs w:val="26"/>
              </w:rPr>
            </w:pPr>
            <w:r w:rsidRPr="00454D2D">
              <w:rPr>
                <w:rFonts w:eastAsia="Calibri"/>
                <w:sz w:val="26"/>
                <w:szCs w:val="26"/>
              </w:rPr>
              <w:t>Меры по улучшению инвестиционной привлекательности</w:t>
            </w:r>
          </w:p>
        </w:tc>
        <w:tc>
          <w:tcPr>
            <w:tcW w:w="2693" w:type="dxa"/>
          </w:tcPr>
          <w:p w14:paraId="5376788F" w14:textId="08E1EB2A" w:rsidR="00134C33" w:rsidRPr="00454D2D" w:rsidRDefault="00134C33" w:rsidP="00F96DC2">
            <w:pPr>
              <w:autoSpaceDE w:val="0"/>
              <w:autoSpaceDN w:val="0"/>
              <w:adjustRightInd w:val="0"/>
              <w:spacing w:line="25" w:lineRule="atLeast"/>
              <w:jc w:val="both"/>
              <w:rPr>
                <w:rFonts w:eastAsia="Calibri"/>
                <w:sz w:val="26"/>
                <w:szCs w:val="26"/>
              </w:rPr>
            </w:pPr>
            <w:r w:rsidRPr="00454D2D">
              <w:rPr>
                <w:rFonts w:eastAsia="Calibri"/>
                <w:sz w:val="26"/>
                <w:szCs w:val="26"/>
              </w:rPr>
              <w:t>Мероприятия по улучшению инвестиционного климата</w:t>
            </w:r>
          </w:p>
        </w:tc>
        <w:tc>
          <w:tcPr>
            <w:tcW w:w="4536" w:type="dxa"/>
          </w:tcPr>
          <w:p w14:paraId="02FBF4FF" w14:textId="54FB0FCE" w:rsidR="00134C33" w:rsidRPr="00454D2D" w:rsidRDefault="00134C33" w:rsidP="00F96DC2">
            <w:pPr>
              <w:autoSpaceDE w:val="0"/>
              <w:autoSpaceDN w:val="0"/>
              <w:adjustRightInd w:val="0"/>
              <w:spacing w:line="25" w:lineRule="atLeast"/>
              <w:jc w:val="both"/>
              <w:rPr>
                <w:rFonts w:eastAsia="Calibri"/>
                <w:sz w:val="26"/>
                <w:szCs w:val="26"/>
              </w:rPr>
            </w:pPr>
            <w:r w:rsidRPr="00454D2D">
              <w:rPr>
                <w:rFonts w:eastAsia="Calibri"/>
                <w:sz w:val="26"/>
                <w:szCs w:val="26"/>
              </w:rPr>
              <w:t>Описание мероприяти</w:t>
            </w:r>
            <w:r w:rsidR="00840B84" w:rsidRPr="00454D2D">
              <w:rPr>
                <w:rFonts w:eastAsia="Calibri"/>
                <w:sz w:val="26"/>
                <w:szCs w:val="26"/>
              </w:rPr>
              <w:t>й</w:t>
            </w:r>
          </w:p>
        </w:tc>
        <w:tc>
          <w:tcPr>
            <w:tcW w:w="4224" w:type="dxa"/>
          </w:tcPr>
          <w:p w14:paraId="603F9B77" w14:textId="7ABCA400" w:rsidR="00134C33" w:rsidRPr="00454D2D" w:rsidRDefault="00134C33" w:rsidP="00F96DC2">
            <w:pPr>
              <w:autoSpaceDE w:val="0"/>
              <w:autoSpaceDN w:val="0"/>
              <w:adjustRightInd w:val="0"/>
              <w:spacing w:line="25" w:lineRule="atLeast"/>
              <w:jc w:val="both"/>
              <w:rPr>
                <w:rFonts w:eastAsia="Calibri"/>
                <w:sz w:val="26"/>
                <w:szCs w:val="26"/>
              </w:rPr>
            </w:pPr>
            <w:r w:rsidRPr="00454D2D">
              <w:rPr>
                <w:rFonts w:eastAsia="Calibri"/>
                <w:sz w:val="26"/>
                <w:szCs w:val="26"/>
              </w:rPr>
              <w:t>Ожидаемый результат</w:t>
            </w:r>
            <w:r w:rsidR="00581497" w:rsidRPr="00454D2D">
              <w:rPr>
                <w:rFonts w:eastAsia="Calibri"/>
                <w:sz w:val="26"/>
                <w:szCs w:val="26"/>
              </w:rPr>
              <w:t xml:space="preserve"> </w:t>
            </w:r>
            <w:r w:rsidRPr="00454D2D">
              <w:rPr>
                <w:rFonts w:eastAsia="Calibri"/>
                <w:sz w:val="26"/>
                <w:szCs w:val="26"/>
              </w:rPr>
              <w:t>/индикатор</w:t>
            </w:r>
          </w:p>
        </w:tc>
      </w:tr>
      <w:tr w:rsidR="008A502C" w:rsidRPr="00454D2D" w14:paraId="45B12DB6" w14:textId="033C0198" w:rsidTr="001547CA">
        <w:tc>
          <w:tcPr>
            <w:tcW w:w="1276" w:type="dxa"/>
            <w:vMerge w:val="restart"/>
          </w:tcPr>
          <w:p w14:paraId="5D798BEE" w14:textId="7EA45675" w:rsidR="008A502C" w:rsidRPr="00454D2D" w:rsidRDefault="008A502C" w:rsidP="00F96DC2">
            <w:pPr>
              <w:autoSpaceDE w:val="0"/>
              <w:autoSpaceDN w:val="0"/>
              <w:adjustRightInd w:val="0"/>
              <w:spacing w:line="25" w:lineRule="atLeast"/>
              <w:jc w:val="both"/>
              <w:rPr>
                <w:rFonts w:eastAsia="Calibri"/>
                <w:sz w:val="26"/>
                <w:szCs w:val="26"/>
              </w:rPr>
            </w:pPr>
            <w:bookmarkStart w:id="27" w:name="_Hlk117119110"/>
            <w:r w:rsidRPr="00454D2D">
              <w:rPr>
                <w:rFonts w:eastAsia="Calibri"/>
                <w:sz w:val="26"/>
                <w:szCs w:val="26"/>
              </w:rPr>
              <w:t>Стратегический консалтинг в сфере управления проектами</w:t>
            </w:r>
          </w:p>
        </w:tc>
        <w:tc>
          <w:tcPr>
            <w:tcW w:w="1418" w:type="dxa"/>
            <w:vMerge w:val="restart"/>
          </w:tcPr>
          <w:p w14:paraId="735C7388" w14:textId="27D54DBE"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1.Оказание муниципальной поддержки субъектам инвестиционной деятельности</w:t>
            </w:r>
          </w:p>
        </w:tc>
        <w:tc>
          <w:tcPr>
            <w:tcW w:w="2693" w:type="dxa"/>
            <w:vMerge w:val="restart"/>
          </w:tcPr>
          <w:p w14:paraId="3CC92AEF" w14:textId="3336B346"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Муниципальная поддержка приоритетных направлений инвестиционного развития</w:t>
            </w:r>
          </w:p>
        </w:tc>
        <w:tc>
          <w:tcPr>
            <w:tcW w:w="4536" w:type="dxa"/>
          </w:tcPr>
          <w:p w14:paraId="0C80D67D" w14:textId="05DA978E"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Актуализация плана приоритетных инвестиционных объектов и необходимой транспортной, энергетической, социальной, инженерной, коммунальной и телекоммуникационной инфраструктуры  </w:t>
            </w:r>
          </w:p>
        </w:tc>
        <w:tc>
          <w:tcPr>
            <w:tcW w:w="4224" w:type="dxa"/>
          </w:tcPr>
          <w:p w14:paraId="3015E422" w14:textId="75C4727D"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color w:val="000000"/>
                <w:sz w:val="26"/>
                <w:szCs w:val="26"/>
              </w:rPr>
              <w:t>формализованная процедура инвестиционного развития территории на текущий год / реестр реализуемых и планируемых к реализации инвестиционных проектов</w:t>
            </w:r>
          </w:p>
        </w:tc>
      </w:tr>
      <w:tr w:rsidR="008A502C" w:rsidRPr="00454D2D" w14:paraId="7CC63AEF" w14:textId="77777777" w:rsidTr="001547CA">
        <w:tc>
          <w:tcPr>
            <w:tcW w:w="1276" w:type="dxa"/>
            <w:vMerge/>
          </w:tcPr>
          <w:p w14:paraId="317792C0"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5345AB9C"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32D57409"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41D15A7B" w14:textId="01256C1F"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Обеспечение предоставления государственных и муниципальных услуг по принципу «одного окна» по месту пребывания заявителя</w:t>
            </w:r>
          </w:p>
        </w:tc>
        <w:tc>
          <w:tcPr>
            <w:tcW w:w="4224" w:type="dxa"/>
          </w:tcPr>
          <w:p w14:paraId="1788F907" w14:textId="5E238BFC" w:rsidR="008A502C" w:rsidRPr="00454D2D" w:rsidRDefault="008A502C"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повышение качества государственных и муниципальных услуг / отношение количества предоставления услуг по принципу «одного окна» к общему количеству предоставленных государственных и муниципальных услуг</w:t>
            </w:r>
          </w:p>
        </w:tc>
      </w:tr>
      <w:tr w:rsidR="008A502C" w:rsidRPr="00454D2D" w14:paraId="6DD28A14" w14:textId="52DDC3DF" w:rsidTr="001547CA">
        <w:tc>
          <w:tcPr>
            <w:tcW w:w="1276" w:type="dxa"/>
            <w:vMerge/>
          </w:tcPr>
          <w:p w14:paraId="07BBCBDA"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393370B7" w14:textId="1AFA19C8"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val="restart"/>
          </w:tcPr>
          <w:p w14:paraId="0577EEE8" w14:textId="0DE8D680"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 совершенствованию инвестиционного законодательства</w:t>
            </w:r>
          </w:p>
        </w:tc>
        <w:tc>
          <w:tcPr>
            <w:tcW w:w="4536" w:type="dxa"/>
          </w:tcPr>
          <w:p w14:paraId="6514E643" w14:textId="646F4E8E"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Актуализация нормативных правовых актов о защите прав инвесторов и механизмах поддержки инвестиционной деятельности</w:t>
            </w:r>
          </w:p>
        </w:tc>
        <w:tc>
          <w:tcPr>
            <w:tcW w:w="4224" w:type="dxa"/>
          </w:tcPr>
          <w:p w14:paraId="20B0127D" w14:textId="4BED8008"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color w:val="000000"/>
                <w:sz w:val="26"/>
                <w:szCs w:val="26"/>
              </w:rPr>
              <w:t>повышение правовой защищенности инвестиционной деятельности / количество актуализированных нормативных правовых актов</w:t>
            </w:r>
          </w:p>
        </w:tc>
      </w:tr>
      <w:tr w:rsidR="008A502C" w:rsidRPr="00454D2D" w14:paraId="28F158BA" w14:textId="77777777" w:rsidTr="001547CA">
        <w:tc>
          <w:tcPr>
            <w:tcW w:w="1276" w:type="dxa"/>
            <w:vMerge/>
          </w:tcPr>
          <w:p w14:paraId="6D41B04E"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0C158591"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30B1CE70"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30497275" w14:textId="47C89C29"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Упорядочение регулирующих функций органов муниципального управления, сокращение административного вмешательства в предпринимательскую деятельность</w:t>
            </w:r>
          </w:p>
        </w:tc>
        <w:tc>
          <w:tcPr>
            <w:tcW w:w="4224" w:type="dxa"/>
          </w:tcPr>
          <w:p w14:paraId="0CB8CF32" w14:textId="12BFB617"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упрощение муниципального регулирования инвестиционных процессов / время прохождения административных процедур</w:t>
            </w:r>
          </w:p>
        </w:tc>
      </w:tr>
      <w:tr w:rsidR="008A502C" w:rsidRPr="00454D2D" w14:paraId="76785F1E" w14:textId="77777777" w:rsidTr="001547CA">
        <w:tc>
          <w:tcPr>
            <w:tcW w:w="1276" w:type="dxa"/>
            <w:vMerge/>
          </w:tcPr>
          <w:p w14:paraId="5FF790E7"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377EE1C2"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val="restart"/>
          </w:tcPr>
          <w:p w14:paraId="19A7A246" w14:textId="2B81DB77"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По развитию </w:t>
            </w:r>
            <w:r w:rsidR="00C24A8D">
              <w:rPr>
                <w:rFonts w:eastAsia="Calibri"/>
                <w:sz w:val="26"/>
                <w:szCs w:val="26"/>
              </w:rPr>
              <w:t>инструментов</w:t>
            </w:r>
            <w:r w:rsidRPr="00454D2D">
              <w:rPr>
                <w:rFonts w:eastAsia="Calibri"/>
                <w:sz w:val="26"/>
                <w:szCs w:val="26"/>
              </w:rPr>
              <w:t xml:space="preserve"> по координации взаимодействия потенциальных инвесторов и администрации района</w:t>
            </w:r>
          </w:p>
        </w:tc>
        <w:tc>
          <w:tcPr>
            <w:tcW w:w="4536" w:type="dxa"/>
          </w:tcPr>
          <w:p w14:paraId="4F092641" w14:textId="0F29D083"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развитие связей с банковской сферой в целях повышения инвестиционной привлекательности территории</w:t>
            </w:r>
          </w:p>
        </w:tc>
        <w:tc>
          <w:tcPr>
            <w:tcW w:w="4224" w:type="dxa"/>
          </w:tcPr>
          <w:p w14:paraId="2D0D68C0" w14:textId="6D5CC64E"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расширение </w:t>
            </w:r>
            <w:r w:rsidR="00392524" w:rsidRPr="00454D2D">
              <w:rPr>
                <w:rFonts w:eastAsia="Calibri"/>
                <w:sz w:val="26"/>
                <w:szCs w:val="26"/>
              </w:rPr>
              <w:t>партнёрских банковских</w:t>
            </w:r>
            <w:r w:rsidRPr="00454D2D">
              <w:rPr>
                <w:rFonts w:eastAsia="Calibri"/>
                <w:sz w:val="26"/>
                <w:szCs w:val="26"/>
              </w:rPr>
              <w:t xml:space="preserve"> продуктов для малого бизнеса, сельского хозяйства, основных отраслей промышленного производства, инновационных производств и др. / количество банковских продуктов</w:t>
            </w:r>
          </w:p>
        </w:tc>
      </w:tr>
      <w:tr w:rsidR="008A502C" w:rsidRPr="00454D2D" w14:paraId="59362AB7" w14:textId="77777777" w:rsidTr="001547CA">
        <w:tc>
          <w:tcPr>
            <w:tcW w:w="1276" w:type="dxa"/>
            <w:vMerge/>
          </w:tcPr>
          <w:p w14:paraId="21689626"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4454F497"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0A3814F5"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2488B526" w14:textId="3D14DE40"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развитие связей с аудиторскими, инжиниринговыми, инвестиционными, страховыми и лизинговых организациями, осуществляющими деятельность в инвестиционной сфере</w:t>
            </w:r>
          </w:p>
        </w:tc>
        <w:tc>
          <w:tcPr>
            <w:tcW w:w="4224" w:type="dxa"/>
          </w:tcPr>
          <w:p w14:paraId="2B9A4AD9" w14:textId="191674CE" w:rsidR="008A502C" w:rsidRPr="00454D2D" w:rsidRDefault="004075B8" w:rsidP="00F96DC2">
            <w:pPr>
              <w:autoSpaceDE w:val="0"/>
              <w:autoSpaceDN w:val="0"/>
              <w:adjustRightInd w:val="0"/>
              <w:spacing w:line="25" w:lineRule="atLeast"/>
              <w:jc w:val="both"/>
              <w:rPr>
                <w:rFonts w:eastAsia="Calibri"/>
                <w:sz w:val="26"/>
                <w:szCs w:val="26"/>
              </w:rPr>
            </w:pPr>
            <w:r w:rsidRPr="00454D2D">
              <w:rPr>
                <w:rFonts w:eastAsia="Calibri"/>
                <w:sz w:val="26"/>
                <w:szCs w:val="26"/>
              </w:rPr>
              <w:t>Расширение партнерских связей по сопровождению инвестиционных проектов / количество заключенных договоров с сопровождением партнеров</w:t>
            </w:r>
          </w:p>
        </w:tc>
      </w:tr>
      <w:tr w:rsidR="008A502C" w:rsidRPr="00454D2D" w14:paraId="28D01FBC" w14:textId="77777777" w:rsidTr="001547CA">
        <w:tc>
          <w:tcPr>
            <w:tcW w:w="1276" w:type="dxa"/>
            <w:vMerge/>
          </w:tcPr>
          <w:p w14:paraId="3899DC22"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019EE204"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475168E0"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193146C6" w14:textId="61F172E7"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применение </w:t>
            </w:r>
            <w:r w:rsidR="002546F7">
              <w:rPr>
                <w:rFonts w:eastAsia="Calibri"/>
                <w:sz w:val="26"/>
                <w:szCs w:val="26"/>
              </w:rPr>
              <w:t>методики (с</w:t>
            </w:r>
            <w:r w:rsidRPr="00454D2D">
              <w:rPr>
                <w:rFonts w:eastAsia="Calibri"/>
                <w:sz w:val="26"/>
                <w:szCs w:val="26"/>
              </w:rPr>
              <w:t>тандарта</w:t>
            </w:r>
            <w:r w:rsidR="002546F7">
              <w:rPr>
                <w:rFonts w:eastAsia="Calibri"/>
                <w:sz w:val="26"/>
                <w:szCs w:val="26"/>
              </w:rPr>
              <w:t>)</w:t>
            </w:r>
            <w:r w:rsidRPr="00454D2D">
              <w:rPr>
                <w:rFonts w:eastAsia="Calibri"/>
                <w:sz w:val="26"/>
                <w:szCs w:val="26"/>
              </w:rPr>
              <w:t xml:space="preserve"> </w:t>
            </w:r>
            <w:r w:rsidR="002546F7">
              <w:rPr>
                <w:rFonts w:eastAsia="Calibri"/>
                <w:sz w:val="26"/>
                <w:szCs w:val="26"/>
              </w:rPr>
              <w:t xml:space="preserve">мониторинга эффективности </w:t>
            </w:r>
            <w:r w:rsidRPr="00454D2D">
              <w:rPr>
                <w:rFonts w:eastAsia="Calibri"/>
                <w:sz w:val="26"/>
                <w:szCs w:val="26"/>
              </w:rPr>
              <w:t xml:space="preserve"> </w:t>
            </w:r>
            <w:r w:rsidR="002546F7">
              <w:rPr>
                <w:rFonts w:eastAsia="Calibri"/>
                <w:sz w:val="26"/>
                <w:szCs w:val="26"/>
              </w:rPr>
              <w:t>управления инвестиционными проектами на уровне городских и сельских поселений</w:t>
            </w:r>
          </w:p>
        </w:tc>
        <w:tc>
          <w:tcPr>
            <w:tcW w:w="4224" w:type="dxa"/>
          </w:tcPr>
          <w:p w14:paraId="1274E05E" w14:textId="4CA71388" w:rsidR="008A502C" w:rsidRPr="00454D2D" w:rsidRDefault="00FA2621"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внедрение эффективных методов привлечения инвестиций на уровне управления поселений / наличие </w:t>
            </w:r>
            <w:r w:rsidR="002546F7">
              <w:rPr>
                <w:rFonts w:eastAsia="Calibri"/>
                <w:sz w:val="26"/>
                <w:szCs w:val="26"/>
              </w:rPr>
              <w:t xml:space="preserve">методики </w:t>
            </w:r>
            <w:r w:rsidR="002546F7" w:rsidRPr="002546F7">
              <w:rPr>
                <w:rFonts w:eastAsia="Calibri"/>
                <w:sz w:val="26"/>
                <w:szCs w:val="26"/>
              </w:rPr>
              <w:t>(стандарта) мониторинга эффективности  управления инвестиционными проектами</w:t>
            </w:r>
          </w:p>
        </w:tc>
      </w:tr>
      <w:tr w:rsidR="008A502C" w:rsidRPr="00454D2D" w14:paraId="5286D0DA" w14:textId="1DC1FC09" w:rsidTr="001547CA">
        <w:tc>
          <w:tcPr>
            <w:tcW w:w="1276" w:type="dxa"/>
            <w:vMerge/>
          </w:tcPr>
          <w:p w14:paraId="618870EF"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41081721" w14:textId="4A881488"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val="restart"/>
          </w:tcPr>
          <w:p w14:paraId="6E6C1C2F" w14:textId="1D204A39"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 улучшению инвестиционного имиджа района</w:t>
            </w:r>
          </w:p>
        </w:tc>
        <w:tc>
          <w:tcPr>
            <w:tcW w:w="4536" w:type="dxa"/>
          </w:tcPr>
          <w:p w14:paraId="4482370D" w14:textId="6F9FF391"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Участие Нижневартоского района в инвестиционных форумах, выставках окружного, межрегионального, общероссийского масштабов</w:t>
            </w:r>
          </w:p>
        </w:tc>
        <w:tc>
          <w:tcPr>
            <w:tcW w:w="4224" w:type="dxa"/>
          </w:tcPr>
          <w:p w14:paraId="35EEA8B5" w14:textId="29DAB048"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Презентация Нижневартовского района как территории с благоприятным инвестиционным климатом / количество выставок и ярмарок с участием Нижневартовского района</w:t>
            </w:r>
          </w:p>
        </w:tc>
      </w:tr>
      <w:tr w:rsidR="008A502C" w:rsidRPr="00454D2D" w14:paraId="2A907D04" w14:textId="1FCAED84" w:rsidTr="001547CA">
        <w:tc>
          <w:tcPr>
            <w:tcW w:w="1276" w:type="dxa"/>
            <w:vMerge/>
          </w:tcPr>
          <w:p w14:paraId="1469F73A"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190720F3" w14:textId="4A615E42"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4187D761"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135E7A8F" w14:textId="2F87709D"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Проведение на межмуниципальном и </w:t>
            </w:r>
            <w:r w:rsidR="00392524" w:rsidRPr="00454D2D">
              <w:rPr>
                <w:rFonts w:eastAsia="Calibri"/>
                <w:sz w:val="26"/>
                <w:szCs w:val="26"/>
              </w:rPr>
              <w:t>региональном</w:t>
            </w:r>
            <w:r w:rsidRPr="00454D2D">
              <w:rPr>
                <w:rFonts w:eastAsia="Calibri"/>
                <w:sz w:val="26"/>
                <w:szCs w:val="26"/>
              </w:rPr>
              <w:t xml:space="preserve"> уровнях тематических семинаров и круглых столов, посвященных основным проблемам и способам активизации инвестиционной деятельности, презентаций «ноу-хау» в части применения технологических аспектов инвестирования</w:t>
            </w:r>
          </w:p>
        </w:tc>
        <w:tc>
          <w:tcPr>
            <w:tcW w:w="4224" w:type="dxa"/>
          </w:tcPr>
          <w:p w14:paraId="4706988D" w14:textId="7BC73421"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Исследование опыта эффективных практик ведения инвестиционного бизнеса / ежегодное количество тематических семинаров и круглых столов</w:t>
            </w:r>
          </w:p>
        </w:tc>
      </w:tr>
      <w:tr w:rsidR="008A502C" w:rsidRPr="00454D2D" w14:paraId="2B3F14EB" w14:textId="63172A85" w:rsidTr="001547CA">
        <w:tc>
          <w:tcPr>
            <w:tcW w:w="1276" w:type="dxa"/>
            <w:vMerge/>
          </w:tcPr>
          <w:p w14:paraId="2955DAA8"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0418DDB8" w14:textId="403E191A"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vMerge/>
          </w:tcPr>
          <w:p w14:paraId="48FE9876"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4536" w:type="dxa"/>
          </w:tcPr>
          <w:p w14:paraId="6A2BBEAE" w14:textId="49A161FA"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Актуализация структуры сайта и инвестиционного портала с применением подходов интернет-маркетинга</w:t>
            </w:r>
          </w:p>
        </w:tc>
        <w:tc>
          <w:tcPr>
            <w:tcW w:w="4224" w:type="dxa"/>
          </w:tcPr>
          <w:p w14:paraId="0AC70D3B" w14:textId="151C90DB"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Имиджевый сайт муниципального образования и инвестиционного портала / рост количества посещений сайта (инвестиционного портала)</w:t>
            </w:r>
          </w:p>
        </w:tc>
      </w:tr>
      <w:tr w:rsidR="008A502C" w:rsidRPr="00454D2D" w14:paraId="169F3A1A" w14:textId="11534CE7" w:rsidTr="001547CA">
        <w:tc>
          <w:tcPr>
            <w:tcW w:w="1276" w:type="dxa"/>
            <w:vMerge/>
          </w:tcPr>
          <w:p w14:paraId="14CA47E6"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val="restart"/>
          </w:tcPr>
          <w:p w14:paraId="2E1250F1" w14:textId="716ECE07"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2.</w:t>
            </w:r>
            <w:r w:rsidRPr="00454D2D">
              <w:rPr>
                <w:sz w:val="26"/>
                <w:szCs w:val="26"/>
              </w:rPr>
              <w:t xml:space="preserve"> </w:t>
            </w:r>
            <w:r w:rsidRPr="00454D2D">
              <w:rPr>
                <w:rFonts w:eastAsia="Calibri"/>
                <w:sz w:val="26"/>
                <w:szCs w:val="26"/>
              </w:rPr>
              <w:t>Первичная техническая и экономическая проработка инвестиционных проектов</w:t>
            </w:r>
          </w:p>
        </w:tc>
        <w:tc>
          <w:tcPr>
            <w:tcW w:w="2693" w:type="dxa"/>
          </w:tcPr>
          <w:p w14:paraId="0FB7F1AA" w14:textId="05CEAD32"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мероприятия по разработке методики технической и экономической оценки с целью выделения приоритетных проектов; </w:t>
            </w:r>
          </w:p>
        </w:tc>
        <w:tc>
          <w:tcPr>
            <w:tcW w:w="4536" w:type="dxa"/>
          </w:tcPr>
          <w:p w14:paraId="1EBEBE82" w14:textId="3FBBB96B"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Создание информационной панели с критериями отбора проектов и их экономической оценкой</w:t>
            </w:r>
          </w:p>
        </w:tc>
        <w:tc>
          <w:tcPr>
            <w:tcW w:w="4224" w:type="dxa"/>
          </w:tcPr>
          <w:p w14:paraId="43BA03CC" w14:textId="2E951263"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информационная панель об отраслевых инвестиционных проектах / количество инвестиционных проектов в реестре </w:t>
            </w:r>
          </w:p>
        </w:tc>
      </w:tr>
      <w:tr w:rsidR="008A502C" w:rsidRPr="00454D2D" w14:paraId="53723CAB" w14:textId="77777777" w:rsidTr="001547CA">
        <w:tc>
          <w:tcPr>
            <w:tcW w:w="1276" w:type="dxa"/>
            <w:vMerge/>
          </w:tcPr>
          <w:p w14:paraId="6D440488"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656ECD5D"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tcPr>
          <w:p w14:paraId="66C961A4" w14:textId="64D6FC2D"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мероприятия по уточнению источников финансирования проекта и институтов сопровождения</w:t>
            </w:r>
          </w:p>
        </w:tc>
        <w:tc>
          <w:tcPr>
            <w:tcW w:w="4536" w:type="dxa"/>
          </w:tcPr>
          <w:p w14:paraId="56B3D041" w14:textId="5718CC4C"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Калькулятор расчета сумм софинансирования (банковские кредиты, субсидирование по программам), размещение в информационной панели партнеров (банки, страховые компании, лизинговые компании, аудиторские организации, Фонды и </w:t>
            </w:r>
            <w:r w:rsidR="00392524" w:rsidRPr="00454D2D">
              <w:rPr>
                <w:rFonts w:eastAsia="Calibri"/>
                <w:sz w:val="26"/>
                <w:szCs w:val="26"/>
              </w:rPr>
              <w:t>др.</w:t>
            </w:r>
            <w:r w:rsidRPr="00454D2D">
              <w:rPr>
                <w:rFonts w:eastAsia="Calibri"/>
                <w:sz w:val="26"/>
                <w:szCs w:val="26"/>
              </w:rPr>
              <w:t xml:space="preserve"> институты сопровождения)</w:t>
            </w:r>
          </w:p>
        </w:tc>
        <w:tc>
          <w:tcPr>
            <w:tcW w:w="4224" w:type="dxa"/>
          </w:tcPr>
          <w:p w14:paraId="4B493B3C" w14:textId="7DA62CFB"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информационная панель об отраслевых инвестиционных проектах, электронный калькулятор финансирования планируемых проектов / количество инвестиционных проектов в реестре с институтами сопровождения</w:t>
            </w:r>
          </w:p>
        </w:tc>
      </w:tr>
      <w:tr w:rsidR="008A502C" w:rsidRPr="00454D2D" w14:paraId="27DDF552" w14:textId="77777777" w:rsidTr="001547CA">
        <w:tc>
          <w:tcPr>
            <w:tcW w:w="1276" w:type="dxa"/>
            <w:vMerge/>
          </w:tcPr>
          <w:p w14:paraId="2A077474"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val="restart"/>
          </w:tcPr>
          <w:p w14:paraId="7B0B5915" w14:textId="286EAD3D"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3.Помощь в подготовке бизнес-планов для участия в конкурсах на получение грантов и субсидий</w:t>
            </w:r>
          </w:p>
        </w:tc>
        <w:tc>
          <w:tcPr>
            <w:tcW w:w="2693" w:type="dxa"/>
          </w:tcPr>
          <w:p w14:paraId="7D657DC0" w14:textId="07EF2378"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мероприятия по организации консультационных услуг по подготовке бизнес-планов</w:t>
            </w:r>
          </w:p>
        </w:tc>
        <w:tc>
          <w:tcPr>
            <w:tcW w:w="4536" w:type="dxa"/>
          </w:tcPr>
          <w:p w14:paraId="39962A28" w14:textId="1370295D"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Организация консультаций по инвестиционным, аудиторским, страховым лизинговым вопросам. </w:t>
            </w:r>
          </w:p>
        </w:tc>
        <w:tc>
          <w:tcPr>
            <w:tcW w:w="4224" w:type="dxa"/>
          </w:tcPr>
          <w:p w14:paraId="50DC20AA" w14:textId="286E6194"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привлечение специализированных организаций в инвестиционный процесс /количество образованных организаций</w:t>
            </w:r>
          </w:p>
        </w:tc>
      </w:tr>
      <w:tr w:rsidR="008A502C" w:rsidRPr="00454D2D" w14:paraId="77419587" w14:textId="77777777" w:rsidTr="001547CA">
        <w:tc>
          <w:tcPr>
            <w:tcW w:w="1276" w:type="dxa"/>
            <w:vMerge/>
          </w:tcPr>
          <w:p w14:paraId="243E6075"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08071E9B"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tcPr>
          <w:p w14:paraId="142DD955" w14:textId="02CD6BA4"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обеспечение деятельности режима «одного окна» при оказании мер государственной поддержки</w:t>
            </w:r>
          </w:p>
        </w:tc>
        <w:tc>
          <w:tcPr>
            <w:tcW w:w="4536" w:type="dxa"/>
          </w:tcPr>
          <w:p w14:paraId="3DF74E1F" w14:textId="5310063C"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Сокращение сроков получения государственной поддержки, своевременной и качественной подготовки пакета документов </w:t>
            </w:r>
          </w:p>
        </w:tc>
        <w:tc>
          <w:tcPr>
            <w:tcW w:w="4224" w:type="dxa"/>
          </w:tcPr>
          <w:p w14:paraId="537CD699" w14:textId="62B7A0CC"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снижение информационных и административных барьеров / отношение количества предоставленных услуг по принципу «одного окна» к общему количеству предоставленных государственных и муниципальных услуг</w:t>
            </w:r>
          </w:p>
        </w:tc>
      </w:tr>
      <w:tr w:rsidR="008A502C" w:rsidRPr="00454D2D" w14:paraId="6FC665BD" w14:textId="77777777" w:rsidTr="001547CA">
        <w:tc>
          <w:tcPr>
            <w:tcW w:w="1276" w:type="dxa"/>
            <w:vMerge/>
          </w:tcPr>
          <w:p w14:paraId="09192348"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val="restart"/>
          </w:tcPr>
          <w:p w14:paraId="246B487D" w14:textId="56E9FAC6"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4.Применение механизма муниципально-частного партнерства</w:t>
            </w:r>
          </w:p>
        </w:tc>
        <w:tc>
          <w:tcPr>
            <w:tcW w:w="2693" w:type="dxa"/>
          </w:tcPr>
          <w:p w14:paraId="42C8BA41" w14:textId="14F9A361"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актуализация нормативной правовой базы, регулирующей муниципально-частное партнерство </w:t>
            </w:r>
          </w:p>
        </w:tc>
        <w:tc>
          <w:tcPr>
            <w:tcW w:w="4536" w:type="dxa"/>
          </w:tcPr>
          <w:p w14:paraId="0304BC03" w14:textId="58484B41"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актуализация выделение ключевых позиций, которые должны быть отражены для возможности выявления и привлечения частных партнеров: порядок взаимодействия муниципалитетов для осуществления отбора и утверждения инвестиционных проектов в целях участия в них частных партнеров; определение условий участия муниципалитетов в проектах муниципально-частного партнерства;</w:t>
            </w:r>
          </w:p>
          <w:p w14:paraId="299E1719" w14:textId="41443404"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порядок проведения конкурсных процедур по отбору частных инвесторов на право заключения соглашения о муниципально-частном партнерстве, определение гарантий прав и законных интересов частных инвесторов;</w:t>
            </w:r>
          </w:p>
        </w:tc>
        <w:tc>
          <w:tcPr>
            <w:tcW w:w="4224" w:type="dxa"/>
          </w:tcPr>
          <w:p w14:paraId="30E8D880" w14:textId="794165DA"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актуализированная нормативно-правовая базам / наличие данных документы</w:t>
            </w:r>
          </w:p>
        </w:tc>
      </w:tr>
      <w:tr w:rsidR="008A502C" w:rsidRPr="00454D2D" w14:paraId="3889A147" w14:textId="77777777" w:rsidTr="001547CA">
        <w:tc>
          <w:tcPr>
            <w:tcW w:w="1276" w:type="dxa"/>
            <w:vMerge/>
          </w:tcPr>
          <w:p w14:paraId="2939E931"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2DB3B513"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tcPr>
          <w:p w14:paraId="62365D30" w14:textId="2DF0365B"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разработка иных форм и моделей муниципально-частного партнерства</w:t>
            </w:r>
          </w:p>
        </w:tc>
        <w:tc>
          <w:tcPr>
            <w:tcW w:w="4536" w:type="dxa"/>
          </w:tcPr>
          <w:p w14:paraId="5AA1D89F" w14:textId="6AE17F74" w:rsidR="008A502C" w:rsidRPr="00454D2D" w:rsidRDefault="00392524" w:rsidP="00F96DC2">
            <w:pPr>
              <w:autoSpaceDE w:val="0"/>
              <w:autoSpaceDN w:val="0"/>
              <w:adjustRightInd w:val="0"/>
              <w:spacing w:line="25" w:lineRule="atLeast"/>
              <w:jc w:val="both"/>
              <w:rPr>
                <w:rFonts w:eastAsia="Calibri"/>
                <w:sz w:val="26"/>
                <w:szCs w:val="26"/>
              </w:rPr>
            </w:pPr>
            <w:r w:rsidRPr="00454D2D">
              <w:rPr>
                <w:rFonts w:eastAsia="Calibri"/>
                <w:sz w:val="26"/>
                <w:szCs w:val="26"/>
              </w:rPr>
              <w:t>возможная</w:t>
            </w:r>
            <w:r w:rsidR="008A502C" w:rsidRPr="00454D2D">
              <w:rPr>
                <w:rFonts w:eastAsia="Calibri"/>
                <w:sz w:val="26"/>
                <w:szCs w:val="26"/>
              </w:rPr>
              <w:t xml:space="preserve"> реализация контрактов жизненного цикла, при взаимодействии муниципалитетов и частных инвесторов для реализации проектов муниципально-частного партнерства</w:t>
            </w:r>
          </w:p>
        </w:tc>
        <w:tc>
          <w:tcPr>
            <w:tcW w:w="4224" w:type="dxa"/>
          </w:tcPr>
          <w:p w14:paraId="0E0031F8" w14:textId="3F91D524"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внесение изменений в действующие нормативные правовые акты, регулирующие муниципально -частное партнерство / количество измененных документов</w:t>
            </w:r>
          </w:p>
        </w:tc>
      </w:tr>
      <w:tr w:rsidR="008A502C" w:rsidRPr="00454D2D" w14:paraId="63A83D59" w14:textId="77777777" w:rsidTr="001547CA">
        <w:tc>
          <w:tcPr>
            <w:tcW w:w="1276" w:type="dxa"/>
            <w:vMerge/>
          </w:tcPr>
          <w:p w14:paraId="12FD04C0"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0FABF911"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tcPr>
          <w:p w14:paraId="537EC74F" w14:textId="5962C419"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 сбору информации от поселений муниципального образования и подготовки предложений по существующим объектам общественной инфраструктуры, нуждающимся в привлечении инвестиций с целью их реконструкции, модернизации, замены морально устаревшего и изношенного оборудования</w:t>
            </w:r>
          </w:p>
        </w:tc>
        <w:tc>
          <w:tcPr>
            <w:tcW w:w="4536" w:type="dxa"/>
          </w:tcPr>
          <w:p w14:paraId="4C8565A7" w14:textId="7B66CCAA"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Проведение аудита существующих объектов общественной инфраструктуры и подготовка реестра объектов с высоким уровнем износа (транспортной инфраструктуры и транспорта, включая железнодорожный, автомобильный, водный транспорт, а также иные виды транспорта общего пользования;</w:t>
            </w:r>
          </w:p>
          <w:p w14:paraId="41B0FC23" w14:textId="67E38172"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системы коммунального хозяйства, включая объекты водо-, тепло-, газоснабжения, водоотведения, очистки сточных вод, переработки и утилизации (захоронения) бытовых и промышленных отходов; объектов энергоснабжения, включая энергогенерирующие системы, а также системы передачи и распределения энергии; объектов, используемых для осуществления медицинской, лечебно-профилактической и иной деятельности в системе здравоохранения; объектов образования, воспитания, культуры и социального обслуживания;</w:t>
            </w:r>
            <w:r w:rsidR="00392524" w:rsidRPr="00454D2D">
              <w:rPr>
                <w:rFonts w:eastAsia="Calibri"/>
                <w:sz w:val="26"/>
                <w:szCs w:val="26"/>
              </w:rPr>
              <w:t xml:space="preserve"> </w:t>
            </w:r>
            <w:r w:rsidRPr="00454D2D">
              <w:rPr>
                <w:rFonts w:eastAsia="Calibri"/>
                <w:sz w:val="26"/>
                <w:szCs w:val="26"/>
              </w:rPr>
              <w:t>объектов, используемых для осуществления туризма, рекреации и спорта; иных объектов общественной инфраструктуры</w:t>
            </w:r>
          </w:p>
        </w:tc>
        <w:tc>
          <w:tcPr>
            <w:tcW w:w="4224" w:type="dxa"/>
          </w:tcPr>
          <w:p w14:paraId="3DC5ADC5" w14:textId="14760285"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реестр объектов, находящихся в муниципальной собственности, возможных для передачи части из них в управление частному партнеру с целью поведения реконструкции, модернизации и эксплуатации / наличие реестра объектов</w:t>
            </w:r>
          </w:p>
        </w:tc>
      </w:tr>
      <w:tr w:rsidR="008A502C" w:rsidRPr="00454D2D" w14:paraId="411F4094" w14:textId="77777777" w:rsidTr="001547CA">
        <w:tc>
          <w:tcPr>
            <w:tcW w:w="1276" w:type="dxa"/>
            <w:vMerge/>
          </w:tcPr>
          <w:p w14:paraId="1383DD84"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1418" w:type="dxa"/>
            <w:vMerge/>
          </w:tcPr>
          <w:p w14:paraId="44D5D271" w14:textId="77777777" w:rsidR="008A502C" w:rsidRPr="00454D2D" w:rsidRDefault="008A502C" w:rsidP="00F96DC2">
            <w:pPr>
              <w:autoSpaceDE w:val="0"/>
              <w:autoSpaceDN w:val="0"/>
              <w:adjustRightInd w:val="0"/>
              <w:spacing w:line="25" w:lineRule="atLeast"/>
              <w:jc w:val="both"/>
              <w:rPr>
                <w:rFonts w:eastAsia="Calibri"/>
                <w:sz w:val="26"/>
                <w:szCs w:val="26"/>
              </w:rPr>
            </w:pPr>
          </w:p>
        </w:tc>
        <w:tc>
          <w:tcPr>
            <w:tcW w:w="2693" w:type="dxa"/>
          </w:tcPr>
          <w:p w14:paraId="59F70973" w14:textId="233DCF0A"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 представлению приоритетных проектов, планируемых к реализации на основе муниципально-частного партнерства, в выставочных мероприятиях, в том числе проводимых на окружном и межрегиональном уровне</w:t>
            </w:r>
          </w:p>
        </w:tc>
        <w:tc>
          <w:tcPr>
            <w:tcW w:w="4536" w:type="dxa"/>
          </w:tcPr>
          <w:p w14:paraId="753256CB" w14:textId="2F479486"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с целью привлечения средств российских частных инвесторов проведение (участие) в </w:t>
            </w:r>
            <w:r w:rsidR="00392524" w:rsidRPr="00454D2D">
              <w:rPr>
                <w:rFonts w:eastAsia="Calibri"/>
                <w:sz w:val="26"/>
                <w:szCs w:val="26"/>
              </w:rPr>
              <w:t>выставочных</w:t>
            </w:r>
            <w:r w:rsidRPr="00454D2D">
              <w:rPr>
                <w:rFonts w:eastAsia="Calibri"/>
                <w:sz w:val="26"/>
                <w:szCs w:val="26"/>
              </w:rPr>
              <w:t xml:space="preserve"> мероприятиях с применением маркетинговых инструментов </w:t>
            </w:r>
          </w:p>
        </w:tc>
        <w:tc>
          <w:tcPr>
            <w:tcW w:w="4224" w:type="dxa"/>
          </w:tcPr>
          <w:p w14:paraId="273897AB" w14:textId="21182D93" w:rsidR="008A502C"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проведение мероприятий с применением маркетинговых инструментов по продвижению проектов муниципально-частного партнерства и ознакомление с ними общественности / количество проведенных маркетинговых мероприятий</w:t>
            </w:r>
          </w:p>
        </w:tc>
      </w:tr>
      <w:tr w:rsidR="00EE7E17" w:rsidRPr="00454D2D" w14:paraId="62AC0A41" w14:textId="77777777" w:rsidTr="001547CA">
        <w:tc>
          <w:tcPr>
            <w:tcW w:w="1276" w:type="dxa"/>
            <w:vMerge w:val="restart"/>
          </w:tcPr>
          <w:p w14:paraId="66FD5637" w14:textId="14E56C45"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2 Развитие малого и среднего бизнеса</w:t>
            </w:r>
          </w:p>
        </w:tc>
        <w:tc>
          <w:tcPr>
            <w:tcW w:w="1418" w:type="dxa"/>
            <w:vMerge w:val="restart"/>
          </w:tcPr>
          <w:p w14:paraId="1FE15DC4" w14:textId="7ECC1D9A"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1.Повышение уровня развития малого и среднего предпринимательства</w:t>
            </w:r>
          </w:p>
        </w:tc>
        <w:tc>
          <w:tcPr>
            <w:tcW w:w="2693" w:type="dxa"/>
          </w:tcPr>
          <w:p w14:paraId="23D6DD41" w14:textId="58BF91FF"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улучшение условий для осуществления предпринимательской деятельности; </w:t>
            </w:r>
          </w:p>
        </w:tc>
        <w:tc>
          <w:tcPr>
            <w:tcW w:w="4536" w:type="dxa"/>
          </w:tcPr>
          <w:p w14:paraId="1C70F754" w14:textId="7BC9F04A"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Цифровое развитие инфраструктуры поддержки субъектов малого и среднего предпринимательства;</w:t>
            </w:r>
          </w:p>
          <w:p w14:paraId="34CD19AC" w14:textId="7E724159"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пропаганда предпринимательства;</w:t>
            </w:r>
          </w:p>
          <w:p w14:paraId="3B5EB240" w14:textId="4995D4E6"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повышение самозанятости населения;</w:t>
            </w:r>
          </w:p>
          <w:p w14:paraId="04F2D12C" w14:textId="37AE9BB5"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повышения качества кадрового обеспечения путем реализации программ дополнительного обучения и переподготовки; развитие системы кредитования</w:t>
            </w:r>
          </w:p>
        </w:tc>
        <w:tc>
          <w:tcPr>
            <w:tcW w:w="4224" w:type="dxa"/>
          </w:tcPr>
          <w:p w14:paraId="724F2E31" w14:textId="08B9FDBE"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увеличение доли малых предприятий и самозанятых в сферах торговли, ремонта транспортных средств, бытовых изделий и предметов личного пользования в общей доле малых предприятий к 2020 году до 50% / обеспечение среднего ежегодного прироста доли малых предприятий и самозанятых в остальных отраслях экономики </w:t>
            </w:r>
            <w:r w:rsidR="004075B8" w:rsidRPr="00454D2D">
              <w:rPr>
                <w:rFonts w:eastAsia="Calibri"/>
                <w:sz w:val="26"/>
                <w:szCs w:val="26"/>
              </w:rPr>
              <w:t>до</w:t>
            </w:r>
            <w:r w:rsidRPr="00454D2D">
              <w:rPr>
                <w:rFonts w:eastAsia="Calibri"/>
                <w:sz w:val="26"/>
                <w:szCs w:val="26"/>
              </w:rPr>
              <w:t>10%.</w:t>
            </w:r>
          </w:p>
        </w:tc>
      </w:tr>
      <w:tr w:rsidR="00EE7E17" w:rsidRPr="00454D2D" w14:paraId="77D84479" w14:textId="77777777" w:rsidTr="001547CA">
        <w:trPr>
          <w:trHeight w:val="561"/>
        </w:trPr>
        <w:tc>
          <w:tcPr>
            <w:tcW w:w="1276" w:type="dxa"/>
            <w:vMerge/>
          </w:tcPr>
          <w:p w14:paraId="456C90CE"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1418" w:type="dxa"/>
            <w:vMerge/>
          </w:tcPr>
          <w:p w14:paraId="70FC1184"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2693" w:type="dxa"/>
          </w:tcPr>
          <w:p w14:paraId="1138D743" w14:textId="4C5CA79B"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Улучшение качества организационной, инфраструктурной и информационной поддержки малого предпринимательства</w:t>
            </w:r>
          </w:p>
        </w:tc>
        <w:tc>
          <w:tcPr>
            <w:tcW w:w="4536" w:type="dxa"/>
          </w:tcPr>
          <w:p w14:paraId="4CA6E4CE" w14:textId="15A5E5EE"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активное привлечение окружных фондов для работы с </w:t>
            </w:r>
            <w:r w:rsidR="00392524" w:rsidRPr="00454D2D">
              <w:rPr>
                <w:rFonts w:eastAsia="Calibri"/>
                <w:sz w:val="26"/>
                <w:szCs w:val="26"/>
              </w:rPr>
              <w:t>предпринимателями</w:t>
            </w:r>
            <w:r w:rsidRPr="00454D2D">
              <w:rPr>
                <w:rFonts w:eastAsia="Calibri"/>
                <w:sz w:val="26"/>
                <w:szCs w:val="26"/>
              </w:rPr>
              <w:t xml:space="preserve"> района по </w:t>
            </w:r>
            <w:r w:rsidR="00392524" w:rsidRPr="00454D2D">
              <w:rPr>
                <w:rFonts w:eastAsia="Calibri"/>
                <w:sz w:val="26"/>
                <w:szCs w:val="26"/>
              </w:rPr>
              <w:t>обучению</w:t>
            </w:r>
            <w:r w:rsidRPr="00454D2D">
              <w:rPr>
                <w:rFonts w:eastAsia="Calibri"/>
                <w:sz w:val="26"/>
                <w:szCs w:val="26"/>
              </w:rPr>
              <w:t xml:space="preserve"> и грантовой поддержке</w:t>
            </w:r>
          </w:p>
        </w:tc>
        <w:tc>
          <w:tcPr>
            <w:tcW w:w="4224" w:type="dxa"/>
          </w:tcPr>
          <w:p w14:paraId="39A486E8" w14:textId="28B4B114"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color w:val="000000"/>
                <w:sz w:val="26"/>
                <w:szCs w:val="26"/>
              </w:rPr>
              <w:t>повышение удовлетворенности предпринимателей работой окружных общественных организаций / индекс удовлетворенности предпринимателей работой окружных общественных организаций</w:t>
            </w:r>
          </w:p>
        </w:tc>
      </w:tr>
      <w:tr w:rsidR="00EE7E17" w:rsidRPr="00454D2D" w14:paraId="7054ACFB" w14:textId="77777777" w:rsidTr="001547CA">
        <w:tc>
          <w:tcPr>
            <w:tcW w:w="1276" w:type="dxa"/>
            <w:vMerge/>
          </w:tcPr>
          <w:p w14:paraId="7807EBD0"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1418" w:type="dxa"/>
            <w:vMerge/>
          </w:tcPr>
          <w:p w14:paraId="62EE934E"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2693" w:type="dxa"/>
            <w:vMerge w:val="restart"/>
          </w:tcPr>
          <w:p w14:paraId="75960434" w14:textId="55A5BED1"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Совершенствование финансовой поддержки малого предпринимательства</w:t>
            </w:r>
          </w:p>
        </w:tc>
        <w:tc>
          <w:tcPr>
            <w:tcW w:w="4536" w:type="dxa"/>
          </w:tcPr>
          <w:p w14:paraId="172C3C2C" w14:textId="0B4915AE"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субсидирование субъектов малого и среднего предпринимательства в целях возмещения затрат, связанных с приобретением оборудования; </w:t>
            </w:r>
          </w:p>
        </w:tc>
        <w:tc>
          <w:tcPr>
            <w:tcW w:w="4224" w:type="dxa"/>
          </w:tcPr>
          <w:p w14:paraId="170D3270" w14:textId="4FDF8940"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повышение доступности бюджетных ресурсов для малого бизнеса / количество субсидий, выданных малому бизнесу </w:t>
            </w:r>
          </w:p>
        </w:tc>
      </w:tr>
      <w:tr w:rsidR="00EE7E17" w:rsidRPr="00454D2D" w14:paraId="0138D80E" w14:textId="77777777" w:rsidTr="001547CA">
        <w:tc>
          <w:tcPr>
            <w:tcW w:w="1276" w:type="dxa"/>
            <w:vMerge/>
          </w:tcPr>
          <w:p w14:paraId="7B7CFF28"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1418" w:type="dxa"/>
            <w:vMerge/>
          </w:tcPr>
          <w:p w14:paraId="0555A9FB"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2693" w:type="dxa"/>
            <w:vMerge/>
          </w:tcPr>
          <w:p w14:paraId="4266ACD1" w14:textId="77777777" w:rsidR="00EE7E17" w:rsidRPr="00454D2D" w:rsidRDefault="00EE7E17" w:rsidP="00F96DC2">
            <w:pPr>
              <w:autoSpaceDE w:val="0"/>
              <w:autoSpaceDN w:val="0"/>
              <w:adjustRightInd w:val="0"/>
              <w:spacing w:line="25" w:lineRule="atLeast"/>
              <w:jc w:val="both"/>
              <w:rPr>
                <w:rFonts w:eastAsia="Calibri"/>
                <w:sz w:val="26"/>
                <w:szCs w:val="26"/>
              </w:rPr>
            </w:pPr>
          </w:p>
        </w:tc>
        <w:tc>
          <w:tcPr>
            <w:tcW w:w="4536" w:type="dxa"/>
          </w:tcPr>
          <w:p w14:paraId="7800B553" w14:textId="40499962"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субсидирования мероприятий по содействию развития лизинга оборудования</w:t>
            </w:r>
          </w:p>
        </w:tc>
        <w:tc>
          <w:tcPr>
            <w:tcW w:w="4224" w:type="dxa"/>
          </w:tcPr>
          <w:p w14:paraId="4E392477" w14:textId="5DE58DD0" w:rsidR="00EE7E17" w:rsidRPr="00454D2D" w:rsidRDefault="00EE7E17" w:rsidP="00F96DC2">
            <w:pPr>
              <w:autoSpaceDE w:val="0"/>
              <w:autoSpaceDN w:val="0"/>
              <w:adjustRightInd w:val="0"/>
              <w:spacing w:line="25" w:lineRule="atLeast"/>
              <w:jc w:val="both"/>
              <w:rPr>
                <w:rFonts w:eastAsia="Calibri"/>
                <w:sz w:val="26"/>
                <w:szCs w:val="26"/>
              </w:rPr>
            </w:pPr>
            <w:r w:rsidRPr="00454D2D">
              <w:rPr>
                <w:rFonts w:eastAsia="Calibri"/>
                <w:sz w:val="26"/>
                <w:szCs w:val="26"/>
              </w:rPr>
              <w:t>повышение доступности дорогостоящего оборудования за счет бюджетных ресурсов / количество субсидий, выданных малому бизнесу для получения оборудования по лизингу</w:t>
            </w:r>
          </w:p>
        </w:tc>
      </w:tr>
      <w:tr w:rsidR="00BB61D8" w:rsidRPr="00454D2D" w14:paraId="37232F6C" w14:textId="77777777" w:rsidTr="001547CA">
        <w:tc>
          <w:tcPr>
            <w:tcW w:w="1276" w:type="dxa"/>
            <w:vMerge w:val="restart"/>
          </w:tcPr>
          <w:p w14:paraId="7CC536FF" w14:textId="38234347"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3.Внедрение инновационных информационно-коммуникационных технологий</w:t>
            </w:r>
          </w:p>
        </w:tc>
        <w:tc>
          <w:tcPr>
            <w:tcW w:w="1418" w:type="dxa"/>
          </w:tcPr>
          <w:p w14:paraId="34DBD165" w14:textId="18729FF3"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Поддержка единого информационного поля Ниж</w:t>
            </w:r>
            <w:r w:rsidR="00392524" w:rsidRPr="00454D2D">
              <w:rPr>
                <w:rFonts w:eastAsia="Calibri"/>
                <w:sz w:val="26"/>
                <w:szCs w:val="26"/>
              </w:rPr>
              <w:t>н</w:t>
            </w:r>
            <w:r w:rsidRPr="00454D2D">
              <w:rPr>
                <w:rFonts w:eastAsia="Calibri"/>
                <w:sz w:val="26"/>
                <w:szCs w:val="26"/>
              </w:rPr>
              <w:t xml:space="preserve">евартовского района с интеграцией в окружное и общероссийское информационное пространство </w:t>
            </w:r>
          </w:p>
        </w:tc>
        <w:tc>
          <w:tcPr>
            <w:tcW w:w="2693" w:type="dxa"/>
          </w:tcPr>
          <w:p w14:paraId="6FFCDF56" w14:textId="2CF5E6AA"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улучшение инвестиционной открытости Нижневартовского района</w:t>
            </w:r>
          </w:p>
        </w:tc>
        <w:tc>
          <w:tcPr>
            <w:tcW w:w="4536" w:type="dxa"/>
          </w:tcPr>
          <w:p w14:paraId="3AAB67FE" w14:textId="77777777"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Своевременная актуализация информации в информационном поле и его расширение через социальные сети.</w:t>
            </w:r>
          </w:p>
          <w:p w14:paraId="5310E9AA" w14:textId="24F43BBD"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Информационное наполнение инвестиционного </w:t>
            </w:r>
            <w:r w:rsidR="00392524" w:rsidRPr="00454D2D">
              <w:rPr>
                <w:rFonts w:eastAsia="Calibri"/>
                <w:sz w:val="26"/>
                <w:szCs w:val="26"/>
              </w:rPr>
              <w:t>портала материалами</w:t>
            </w:r>
            <w:r w:rsidRPr="00454D2D">
              <w:rPr>
                <w:rFonts w:eastAsia="Calibri"/>
                <w:sz w:val="26"/>
                <w:szCs w:val="26"/>
              </w:rPr>
              <w:t xml:space="preserve"> </w:t>
            </w:r>
            <w:r w:rsidR="00392524" w:rsidRPr="00454D2D">
              <w:rPr>
                <w:rFonts w:eastAsia="Calibri"/>
                <w:sz w:val="26"/>
                <w:szCs w:val="26"/>
              </w:rPr>
              <w:t>по событиям,</w:t>
            </w:r>
            <w:r w:rsidRPr="00454D2D">
              <w:rPr>
                <w:rFonts w:eastAsia="Calibri"/>
                <w:sz w:val="26"/>
                <w:szCs w:val="26"/>
              </w:rPr>
              <w:t xml:space="preserve"> улучшающим инвестиционную привлекательность</w:t>
            </w:r>
          </w:p>
        </w:tc>
        <w:tc>
          <w:tcPr>
            <w:tcW w:w="4224" w:type="dxa"/>
          </w:tcPr>
          <w:p w14:paraId="4AE10FAD" w14:textId="710AF1C1"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Функционирующий инвестиционный портал в взаимосвязи с окружными структурами / рост посещений инвестиционного портала потенциальными инвесторами (до5% в год)</w:t>
            </w:r>
          </w:p>
        </w:tc>
      </w:tr>
      <w:tr w:rsidR="00BB61D8" w:rsidRPr="00454D2D" w14:paraId="077D9505" w14:textId="77777777" w:rsidTr="001547CA">
        <w:tc>
          <w:tcPr>
            <w:tcW w:w="1276" w:type="dxa"/>
            <w:vMerge/>
          </w:tcPr>
          <w:p w14:paraId="5BDF1853"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1418" w:type="dxa"/>
          </w:tcPr>
          <w:p w14:paraId="18B51D0B" w14:textId="57C072E0"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2.Структурная актуализация Инвестиционного Интернет-портала Нижневартовского района </w:t>
            </w:r>
          </w:p>
        </w:tc>
        <w:tc>
          <w:tcPr>
            <w:tcW w:w="2693" w:type="dxa"/>
          </w:tcPr>
          <w:p w14:paraId="7727F041" w14:textId="3E5C5BB0"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изменение структуры сайта и интернет портала с применением методов визуализации и интернет – маркетинга</w:t>
            </w:r>
          </w:p>
        </w:tc>
        <w:tc>
          <w:tcPr>
            <w:tcW w:w="4536" w:type="dxa"/>
          </w:tcPr>
          <w:p w14:paraId="5238F5D5" w14:textId="6508CF80"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Применение метода визуализации и оптимизация доступа к элементам инвестиционного портала «один клик», использование </w:t>
            </w:r>
            <w:r w:rsidR="00392524" w:rsidRPr="00454D2D">
              <w:rPr>
                <w:rFonts w:eastAsia="Calibri"/>
                <w:sz w:val="26"/>
                <w:szCs w:val="26"/>
              </w:rPr>
              <w:t>инструментов</w:t>
            </w:r>
            <w:r w:rsidRPr="00454D2D">
              <w:rPr>
                <w:rFonts w:eastAsia="Calibri"/>
                <w:sz w:val="26"/>
                <w:szCs w:val="26"/>
              </w:rPr>
              <w:t xml:space="preserve"> интернет -маркетинга</w:t>
            </w:r>
          </w:p>
        </w:tc>
        <w:tc>
          <w:tcPr>
            <w:tcW w:w="4224" w:type="dxa"/>
          </w:tcPr>
          <w:p w14:paraId="6E3BCEE8" w14:textId="1C141310"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функционирование инфраструктуры, обеспечивающей информационно-коммуникационный ресурс инвестиционного развития / 1 инвестиционный портал</w:t>
            </w:r>
          </w:p>
        </w:tc>
      </w:tr>
      <w:tr w:rsidR="00BB61D8" w:rsidRPr="00454D2D" w14:paraId="0582394D" w14:textId="77777777" w:rsidTr="001547CA">
        <w:tc>
          <w:tcPr>
            <w:tcW w:w="1276" w:type="dxa"/>
            <w:vMerge/>
          </w:tcPr>
          <w:p w14:paraId="77CA824E"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1418" w:type="dxa"/>
            <w:vMerge w:val="restart"/>
          </w:tcPr>
          <w:p w14:paraId="2EF5F1F5" w14:textId="262B3B6C"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3.Создание эффективных информационно - коммуникационных сервисов.</w:t>
            </w:r>
          </w:p>
        </w:tc>
        <w:tc>
          <w:tcPr>
            <w:tcW w:w="2693" w:type="dxa"/>
          </w:tcPr>
          <w:p w14:paraId="2C501527" w14:textId="5EC7CCDB"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разработка цифровых инструментов, включающих в себя информацию об инвестиционных проектах, инвестиционном климате района с учетом поселений, а также размещение электронного каталога приоритетных инвестиционных проектов в сети Интернет</w:t>
            </w:r>
          </w:p>
        </w:tc>
        <w:tc>
          <w:tcPr>
            <w:tcW w:w="4536" w:type="dxa"/>
          </w:tcPr>
          <w:p w14:paraId="17484825" w14:textId="238EE722"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Разработка цифровых инструментов, удобных для первичного ознакомления на сайте и социальных сетях.</w:t>
            </w:r>
          </w:p>
        </w:tc>
        <w:tc>
          <w:tcPr>
            <w:tcW w:w="4224" w:type="dxa"/>
          </w:tcPr>
          <w:p w14:paraId="4B047826" w14:textId="776EE1A0"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представление инвестиционных возможностей, инвестиционной стратегии и инфраструктуры, потенциальных направлений инвестиций, организация обратной связи с инвесторами / количество цифровых инструментов</w:t>
            </w:r>
          </w:p>
        </w:tc>
      </w:tr>
      <w:tr w:rsidR="00BB61D8" w:rsidRPr="00454D2D" w14:paraId="637F5FDC" w14:textId="77777777" w:rsidTr="001547CA">
        <w:tc>
          <w:tcPr>
            <w:tcW w:w="1276" w:type="dxa"/>
            <w:vMerge/>
          </w:tcPr>
          <w:p w14:paraId="1B3A99D1"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1418" w:type="dxa"/>
            <w:vMerge/>
          </w:tcPr>
          <w:p w14:paraId="322B965B"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2693" w:type="dxa"/>
          </w:tcPr>
          <w:p w14:paraId="4D33FA13" w14:textId="2B969A42"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разработка цифровой формы подачи заявок (на финансовую поддержку, информационную поддержку, сопровождение инвестиционного проекта)</w:t>
            </w:r>
          </w:p>
        </w:tc>
        <w:tc>
          <w:tcPr>
            <w:tcW w:w="4536" w:type="dxa"/>
          </w:tcPr>
          <w:p w14:paraId="5E0D7CA6" w14:textId="1E2EC8F3"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Размещение на </w:t>
            </w:r>
            <w:r w:rsidR="00392524" w:rsidRPr="00454D2D">
              <w:rPr>
                <w:rFonts w:eastAsia="Calibri"/>
                <w:sz w:val="26"/>
                <w:szCs w:val="26"/>
              </w:rPr>
              <w:t>инвестиционном</w:t>
            </w:r>
            <w:r w:rsidRPr="00454D2D">
              <w:rPr>
                <w:rFonts w:eastAsia="Calibri"/>
                <w:sz w:val="26"/>
                <w:szCs w:val="26"/>
              </w:rPr>
              <w:t xml:space="preserve"> портале цифровой формы </w:t>
            </w:r>
            <w:r w:rsidR="00392524" w:rsidRPr="00454D2D">
              <w:rPr>
                <w:rFonts w:eastAsia="Calibri"/>
                <w:sz w:val="26"/>
                <w:szCs w:val="26"/>
              </w:rPr>
              <w:t>подачи</w:t>
            </w:r>
            <w:r w:rsidRPr="00454D2D">
              <w:rPr>
                <w:rFonts w:eastAsia="Calibri"/>
                <w:sz w:val="26"/>
                <w:szCs w:val="26"/>
              </w:rPr>
              <w:t xml:space="preserve"> заявлений «в один клик»</w:t>
            </w:r>
          </w:p>
        </w:tc>
        <w:tc>
          <w:tcPr>
            <w:tcW w:w="4224" w:type="dxa"/>
          </w:tcPr>
          <w:p w14:paraId="4673CCAA" w14:textId="4A50A0D2"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Снижение информационного барьера и ускорение процессов поддержки и сопровождения проектов / количество поданных заявок в цифровом формате</w:t>
            </w:r>
          </w:p>
        </w:tc>
      </w:tr>
      <w:tr w:rsidR="00BB61D8" w:rsidRPr="00454D2D" w14:paraId="5D689DC0" w14:textId="77777777" w:rsidTr="001547CA">
        <w:tc>
          <w:tcPr>
            <w:tcW w:w="1276" w:type="dxa"/>
            <w:vMerge w:val="restart"/>
          </w:tcPr>
          <w:p w14:paraId="288D6D6A" w14:textId="3C4D2496"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Обучение, переквалификация и трудоустройство населения</w:t>
            </w:r>
          </w:p>
        </w:tc>
        <w:tc>
          <w:tcPr>
            <w:tcW w:w="1418" w:type="dxa"/>
            <w:vMerge w:val="restart"/>
          </w:tcPr>
          <w:p w14:paraId="54AB43F6" w14:textId="4E23AD3D"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1.Расширение и внедрение в образовательные учреждения г.Нижневартовска образовательных программ, разработанных с участием хозяйствующих субъектов, которые направлены на удовлетворение потребностей новых производств</w:t>
            </w:r>
          </w:p>
        </w:tc>
        <w:tc>
          <w:tcPr>
            <w:tcW w:w="2693" w:type="dxa"/>
          </w:tcPr>
          <w:p w14:paraId="495B2702" w14:textId="6152CDF9"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разработка долгосрочного прогноза потребностей рынка труда в специалистах различных направлений, основанного на изучении потребностей инвесторов, Стратегии социально-экономического развития муниципального образования, Стратегии инвестиционного развития Нижневартовского района; </w:t>
            </w:r>
          </w:p>
        </w:tc>
        <w:tc>
          <w:tcPr>
            <w:tcW w:w="4536" w:type="dxa"/>
          </w:tcPr>
          <w:p w14:paraId="48F44E1E" w14:textId="1686F14B"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На фоне снижающейся численности населения отдельных поселений и миграционных процессов в период кризисного состояния экономики необходимо спрогнозировать потребность в кадрах</w:t>
            </w:r>
            <w:r w:rsidR="00613DB1" w:rsidRPr="00454D2D">
              <w:rPr>
                <w:rFonts w:eastAsia="Calibri"/>
                <w:sz w:val="26"/>
                <w:szCs w:val="26"/>
              </w:rPr>
              <w:t xml:space="preserve"> </w:t>
            </w:r>
            <w:r w:rsidR="00392524" w:rsidRPr="00454D2D">
              <w:rPr>
                <w:rFonts w:eastAsia="Calibri"/>
                <w:sz w:val="26"/>
                <w:szCs w:val="26"/>
              </w:rPr>
              <w:t>по проектам,</w:t>
            </w:r>
            <w:r w:rsidR="00613DB1" w:rsidRPr="00454D2D">
              <w:rPr>
                <w:rFonts w:eastAsia="Calibri"/>
                <w:sz w:val="26"/>
                <w:szCs w:val="26"/>
              </w:rPr>
              <w:t xml:space="preserve"> включенным в реестр и определить вакансии.</w:t>
            </w:r>
          </w:p>
        </w:tc>
        <w:tc>
          <w:tcPr>
            <w:tcW w:w="4224" w:type="dxa"/>
          </w:tcPr>
          <w:p w14:paraId="5F65BF4C" w14:textId="19058B22" w:rsidR="00BB61D8"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повышение качества трудового ресурса, соответствующего инвестиционным потребностям / прогноз потребностей рынка труда в специалистах различных направлений</w:t>
            </w:r>
          </w:p>
        </w:tc>
      </w:tr>
      <w:tr w:rsidR="00BB61D8" w:rsidRPr="00454D2D" w14:paraId="7E3C1DE9" w14:textId="77777777" w:rsidTr="001547CA">
        <w:tc>
          <w:tcPr>
            <w:tcW w:w="1276" w:type="dxa"/>
            <w:vMerge/>
          </w:tcPr>
          <w:p w14:paraId="1178B21C"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1418" w:type="dxa"/>
            <w:vMerge/>
          </w:tcPr>
          <w:p w14:paraId="5E558A1A" w14:textId="77777777" w:rsidR="00BB61D8" w:rsidRPr="00454D2D" w:rsidRDefault="00BB61D8" w:rsidP="00F96DC2">
            <w:pPr>
              <w:autoSpaceDE w:val="0"/>
              <w:autoSpaceDN w:val="0"/>
              <w:adjustRightInd w:val="0"/>
              <w:spacing w:line="25" w:lineRule="atLeast"/>
              <w:jc w:val="both"/>
              <w:rPr>
                <w:rFonts w:eastAsia="Calibri"/>
                <w:sz w:val="26"/>
                <w:szCs w:val="26"/>
              </w:rPr>
            </w:pPr>
          </w:p>
        </w:tc>
        <w:tc>
          <w:tcPr>
            <w:tcW w:w="2693" w:type="dxa"/>
          </w:tcPr>
          <w:p w14:paraId="129FEE8D" w14:textId="28D63F14" w:rsidR="00BB61D8" w:rsidRPr="00454D2D" w:rsidRDefault="00BB61D8" w:rsidP="00F96DC2">
            <w:pPr>
              <w:autoSpaceDE w:val="0"/>
              <w:autoSpaceDN w:val="0"/>
              <w:adjustRightInd w:val="0"/>
              <w:spacing w:line="25" w:lineRule="atLeast"/>
              <w:jc w:val="both"/>
              <w:rPr>
                <w:rFonts w:eastAsia="Calibri"/>
                <w:sz w:val="26"/>
                <w:szCs w:val="26"/>
              </w:rPr>
            </w:pPr>
            <w:r w:rsidRPr="00454D2D">
              <w:rPr>
                <w:rFonts w:eastAsia="Calibri"/>
                <w:sz w:val="26"/>
                <w:szCs w:val="26"/>
              </w:rPr>
              <w:t>применение современных информационных технологий в сфере дополнительного образования и системе переподготовки кадров, в том числе дистанционного обучения</w:t>
            </w:r>
          </w:p>
        </w:tc>
        <w:tc>
          <w:tcPr>
            <w:tcW w:w="4536" w:type="dxa"/>
          </w:tcPr>
          <w:p w14:paraId="1C8F484E" w14:textId="30C793DD" w:rsidR="00BB61D8"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 xml:space="preserve">Продвижение программ переподготовки кадров или дополнительного </w:t>
            </w:r>
            <w:r w:rsidR="00DE3DD4" w:rsidRPr="00454D2D">
              <w:rPr>
                <w:rFonts w:eastAsia="Calibri"/>
                <w:sz w:val="26"/>
                <w:szCs w:val="26"/>
              </w:rPr>
              <w:t>образования в</w:t>
            </w:r>
            <w:r w:rsidRPr="00454D2D">
              <w:rPr>
                <w:rFonts w:eastAsia="Calibri"/>
                <w:sz w:val="26"/>
                <w:szCs w:val="26"/>
              </w:rPr>
              <w:t xml:space="preserve"> соответствии с потребностями</w:t>
            </w:r>
            <w:r w:rsidR="00DE3DD4" w:rsidRPr="00454D2D">
              <w:rPr>
                <w:rFonts w:eastAsia="Calibri"/>
                <w:sz w:val="26"/>
                <w:szCs w:val="26"/>
              </w:rPr>
              <w:t xml:space="preserve"> </w:t>
            </w:r>
            <w:r w:rsidRPr="00454D2D">
              <w:rPr>
                <w:rFonts w:eastAsia="Calibri"/>
                <w:sz w:val="26"/>
                <w:szCs w:val="26"/>
              </w:rPr>
              <w:t xml:space="preserve">продвижения </w:t>
            </w:r>
            <w:r w:rsidR="00DE3DD4" w:rsidRPr="00454D2D">
              <w:rPr>
                <w:rFonts w:eastAsia="Calibri"/>
                <w:sz w:val="26"/>
                <w:szCs w:val="26"/>
              </w:rPr>
              <w:t>и реализации</w:t>
            </w:r>
            <w:r w:rsidRPr="00454D2D">
              <w:rPr>
                <w:rFonts w:eastAsia="Calibri"/>
                <w:sz w:val="26"/>
                <w:szCs w:val="26"/>
              </w:rPr>
              <w:t xml:space="preserve"> инвестиционных проектов</w:t>
            </w:r>
          </w:p>
        </w:tc>
        <w:tc>
          <w:tcPr>
            <w:tcW w:w="4224" w:type="dxa"/>
          </w:tcPr>
          <w:p w14:paraId="3FD58AD7" w14:textId="1BCF8322" w:rsidR="00BB61D8" w:rsidRPr="00454D2D" w:rsidRDefault="008A502C" w:rsidP="00F96DC2">
            <w:pPr>
              <w:autoSpaceDE w:val="0"/>
              <w:autoSpaceDN w:val="0"/>
              <w:adjustRightInd w:val="0"/>
              <w:spacing w:line="25" w:lineRule="atLeast"/>
              <w:jc w:val="both"/>
              <w:rPr>
                <w:rFonts w:eastAsia="Calibri"/>
                <w:sz w:val="26"/>
                <w:szCs w:val="26"/>
              </w:rPr>
            </w:pPr>
            <w:r w:rsidRPr="00454D2D">
              <w:rPr>
                <w:rFonts w:eastAsia="Calibri"/>
                <w:sz w:val="26"/>
                <w:szCs w:val="26"/>
              </w:rPr>
              <w:t>увеличение доли обучающихся с использованием информационных технологий по программам дополнительного образования и системе переподготовки кадров / доля обучающихся с использованием информационных технологий</w:t>
            </w:r>
          </w:p>
        </w:tc>
      </w:tr>
      <w:bookmarkEnd w:id="27"/>
    </w:tbl>
    <w:p w14:paraId="0F20F47A" w14:textId="7E4FA975" w:rsidR="00D521C9" w:rsidRPr="00F96DC2" w:rsidRDefault="00D521C9" w:rsidP="00F96DC2">
      <w:pPr>
        <w:autoSpaceDE w:val="0"/>
        <w:autoSpaceDN w:val="0"/>
        <w:adjustRightInd w:val="0"/>
        <w:spacing w:line="25" w:lineRule="atLeast"/>
        <w:jc w:val="both"/>
        <w:rPr>
          <w:rFonts w:eastAsia="Calibri"/>
          <w:sz w:val="28"/>
          <w:szCs w:val="28"/>
        </w:rPr>
      </w:pPr>
    </w:p>
    <w:p w14:paraId="4E2DBB5E" w14:textId="77777777" w:rsidR="00134C33" w:rsidRPr="00F96DC2" w:rsidRDefault="00134C33" w:rsidP="00F96DC2">
      <w:pPr>
        <w:autoSpaceDE w:val="0"/>
        <w:autoSpaceDN w:val="0"/>
        <w:adjustRightInd w:val="0"/>
        <w:spacing w:line="25" w:lineRule="atLeast"/>
        <w:ind w:firstLine="709"/>
        <w:jc w:val="both"/>
        <w:rPr>
          <w:rFonts w:eastAsia="Calibri"/>
          <w:sz w:val="28"/>
          <w:szCs w:val="28"/>
        </w:rPr>
        <w:sectPr w:rsidR="00134C33" w:rsidRPr="00F96DC2" w:rsidSect="00E83E35">
          <w:pgSz w:w="16838" w:h="11906" w:orient="landscape"/>
          <w:pgMar w:top="1134" w:right="1276" w:bottom="1134" w:left="1559" w:header="708" w:footer="708" w:gutter="0"/>
          <w:cols w:space="708"/>
          <w:docGrid w:linePitch="360"/>
        </w:sectPr>
      </w:pPr>
    </w:p>
    <w:p w14:paraId="5925CE18" w14:textId="6E417240" w:rsidR="008D1FC7" w:rsidRPr="00A836C4" w:rsidRDefault="004C15AB" w:rsidP="004C15AB">
      <w:pPr>
        <w:pStyle w:val="2"/>
        <w:spacing w:line="300" w:lineRule="auto"/>
        <w:ind w:firstLine="709"/>
        <w:jc w:val="both"/>
        <w:rPr>
          <w:rFonts w:eastAsia="Calibri"/>
        </w:rPr>
      </w:pPr>
      <w:bookmarkStart w:id="28" w:name="_Toc121083797"/>
      <w:r w:rsidRPr="00A836C4">
        <w:rPr>
          <w:rFonts w:eastAsia="Calibri"/>
        </w:rPr>
        <w:t>2.3. </w:t>
      </w:r>
      <w:r w:rsidR="00F74694" w:rsidRPr="00A836C4">
        <w:rPr>
          <w:rFonts w:eastAsia="Calibri"/>
        </w:rPr>
        <w:t>Планируемые к реализации на территории Нижневартовского района Инвестиционные проекты</w:t>
      </w:r>
      <w:bookmarkEnd w:id="28"/>
    </w:p>
    <w:p w14:paraId="1F1F66E7" w14:textId="73AA6C1E" w:rsidR="00F74694" w:rsidRPr="00A836C4" w:rsidRDefault="00D54FA3" w:rsidP="000E41C0">
      <w:pPr>
        <w:tabs>
          <w:tab w:val="left" w:pos="1134"/>
        </w:tabs>
        <w:autoSpaceDE w:val="0"/>
        <w:autoSpaceDN w:val="0"/>
        <w:adjustRightInd w:val="0"/>
        <w:spacing w:line="300" w:lineRule="auto"/>
        <w:ind w:firstLine="709"/>
        <w:jc w:val="both"/>
        <w:rPr>
          <w:rFonts w:eastAsia="Calibri"/>
          <w:sz w:val="28"/>
          <w:szCs w:val="28"/>
        </w:rPr>
      </w:pPr>
      <w:r w:rsidRPr="00A836C4">
        <w:rPr>
          <w:rFonts w:eastAsia="Calibri"/>
          <w:color w:val="000000"/>
          <w:sz w:val="28"/>
          <w:szCs w:val="28"/>
        </w:rPr>
        <w:t>Предлагаемы</w:t>
      </w:r>
      <w:r w:rsidR="00080AB1" w:rsidRPr="00A836C4">
        <w:rPr>
          <w:rFonts w:eastAsia="Calibri"/>
          <w:color w:val="000000"/>
          <w:sz w:val="28"/>
          <w:szCs w:val="28"/>
        </w:rPr>
        <w:t>й</w:t>
      </w:r>
      <w:r w:rsidR="00F74694" w:rsidRPr="00A836C4">
        <w:rPr>
          <w:rFonts w:eastAsia="Calibri"/>
          <w:color w:val="000000"/>
          <w:sz w:val="28"/>
          <w:szCs w:val="28"/>
        </w:rPr>
        <w:t xml:space="preserve"> перечень </w:t>
      </w:r>
      <w:r w:rsidRPr="00A836C4">
        <w:rPr>
          <w:rFonts w:eastAsia="Calibri"/>
          <w:color w:val="000000"/>
          <w:sz w:val="28"/>
          <w:szCs w:val="28"/>
        </w:rPr>
        <w:t xml:space="preserve">новых </w:t>
      </w:r>
      <w:r w:rsidR="00F74694" w:rsidRPr="00A836C4">
        <w:rPr>
          <w:rFonts w:eastAsia="Calibri"/>
          <w:color w:val="000000"/>
          <w:sz w:val="28"/>
          <w:szCs w:val="28"/>
        </w:rPr>
        <w:t>инвестиционных проектов, возможных к</w:t>
      </w:r>
      <w:r w:rsidR="0040310C" w:rsidRPr="00A836C4">
        <w:rPr>
          <w:rFonts w:eastAsia="Calibri"/>
          <w:color w:val="000000"/>
          <w:sz w:val="28"/>
          <w:szCs w:val="28"/>
        </w:rPr>
        <w:t xml:space="preserve"> </w:t>
      </w:r>
      <w:r w:rsidR="00F74694" w:rsidRPr="00A836C4">
        <w:rPr>
          <w:rFonts w:eastAsia="Calibri"/>
          <w:color w:val="000000"/>
          <w:sz w:val="28"/>
          <w:szCs w:val="28"/>
        </w:rPr>
        <w:t>реализации на территории Нижневартовского района с учетом текущей ситуации и перспектив развития территории на основании</w:t>
      </w:r>
      <w:r w:rsidR="00454D2D" w:rsidRPr="00A836C4">
        <w:rPr>
          <w:rFonts w:eastAsia="Calibri"/>
          <w:color w:val="000000"/>
          <w:sz w:val="28"/>
          <w:szCs w:val="28"/>
        </w:rPr>
        <w:t xml:space="preserve"> </w:t>
      </w:r>
      <w:r w:rsidR="00F74694" w:rsidRPr="00A836C4">
        <w:rPr>
          <w:rFonts w:eastAsia="Calibri"/>
          <w:sz w:val="28"/>
          <w:szCs w:val="28"/>
        </w:rPr>
        <w:t>выбранных приоритетов, в том числе проекты, требующие привлечения</w:t>
      </w:r>
      <w:r w:rsidR="00454D2D" w:rsidRPr="00A836C4">
        <w:rPr>
          <w:rFonts w:eastAsia="Calibri"/>
          <w:sz w:val="28"/>
          <w:szCs w:val="28"/>
        </w:rPr>
        <w:t xml:space="preserve"> </w:t>
      </w:r>
      <w:r w:rsidR="00F74694" w:rsidRPr="00A836C4">
        <w:rPr>
          <w:rFonts w:eastAsia="Calibri"/>
          <w:sz w:val="28"/>
          <w:szCs w:val="28"/>
        </w:rPr>
        <w:t>внешних инвестиций предста</w:t>
      </w:r>
      <w:r w:rsidR="00356E03" w:rsidRPr="00A836C4">
        <w:rPr>
          <w:rFonts w:eastAsia="Calibri"/>
          <w:sz w:val="28"/>
          <w:szCs w:val="28"/>
        </w:rPr>
        <w:t>влен</w:t>
      </w:r>
      <w:r w:rsidRPr="00A836C4">
        <w:rPr>
          <w:rFonts w:eastAsia="Calibri"/>
          <w:sz w:val="28"/>
          <w:szCs w:val="28"/>
        </w:rPr>
        <w:t>ы</w:t>
      </w:r>
      <w:r w:rsidR="00356E03" w:rsidRPr="00A836C4">
        <w:rPr>
          <w:rFonts w:eastAsia="Calibri"/>
          <w:sz w:val="28"/>
          <w:szCs w:val="28"/>
        </w:rPr>
        <w:t xml:space="preserve"> в приложени</w:t>
      </w:r>
      <w:r w:rsidR="00573CDD" w:rsidRPr="00A836C4">
        <w:rPr>
          <w:rFonts w:eastAsia="Calibri"/>
          <w:sz w:val="28"/>
          <w:szCs w:val="28"/>
        </w:rPr>
        <w:t>и 1</w:t>
      </w:r>
      <w:r w:rsidR="0040310C" w:rsidRPr="00A836C4">
        <w:rPr>
          <w:rFonts w:eastAsia="Calibri"/>
          <w:sz w:val="28"/>
          <w:szCs w:val="28"/>
        </w:rPr>
        <w:t>2</w:t>
      </w:r>
      <w:r w:rsidR="00F74694" w:rsidRPr="00A836C4">
        <w:rPr>
          <w:rFonts w:eastAsia="Calibri"/>
          <w:sz w:val="28"/>
          <w:szCs w:val="28"/>
        </w:rPr>
        <w:t xml:space="preserve">. </w:t>
      </w:r>
    </w:p>
    <w:p w14:paraId="1B248575" w14:textId="40747EBF" w:rsidR="004A0935" w:rsidRPr="00A836C4" w:rsidRDefault="00F74694" w:rsidP="000E41C0">
      <w:pPr>
        <w:tabs>
          <w:tab w:val="left" w:pos="1134"/>
        </w:tabs>
        <w:autoSpaceDE w:val="0"/>
        <w:autoSpaceDN w:val="0"/>
        <w:adjustRightInd w:val="0"/>
        <w:spacing w:line="300" w:lineRule="auto"/>
        <w:ind w:firstLine="709"/>
        <w:jc w:val="both"/>
        <w:rPr>
          <w:rFonts w:eastAsia="Calibri"/>
          <w:color w:val="000000"/>
          <w:sz w:val="28"/>
          <w:szCs w:val="28"/>
        </w:rPr>
      </w:pPr>
      <w:r w:rsidRPr="00A836C4">
        <w:rPr>
          <w:rFonts w:eastAsia="Calibri"/>
          <w:color w:val="000000"/>
          <w:sz w:val="28"/>
          <w:szCs w:val="28"/>
        </w:rPr>
        <w:t>Проекты наиболее значимые с точки зрения бюджетного эффекта от</w:t>
      </w:r>
      <w:r w:rsidR="00454D2D" w:rsidRPr="00A836C4">
        <w:rPr>
          <w:rFonts w:eastAsia="Calibri"/>
          <w:color w:val="000000"/>
          <w:sz w:val="28"/>
          <w:szCs w:val="28"/>
        </w:rPr>
        <w:t xml:space="preserve"> </w:t>
      </w:r>
      <w:r w:rsidRPr="00A836C4">
        <w:rPr>
          <w:rFonts w:eastAsia="Calibri"/>
          <w:color w:val="000000"/>
          <w:sz w:val="28"/>
          <w:szCs w:val="28"/>
        </w:rPr>
        <w:t>их реализации</w:t>
      </w:r>
      <w:r w:rsidR="004A0935" w:rsidRPr="00A836C4">
        <w:rPr>
          <w:rFonts w:eastAsia="Calibri"/>
          <w:color w:val="000000"/>
          <w:sz w:val="28"/>
          <w:szCs w:val="28"/>
        </w:rPr>
        <w:t xml:space="preserve"> представляют направления:</w:t>
      </w:r>
    </w:p>
    <w:p w14:paraId="26B23285" w14:textId="77DDC54A" w:rsidR="004A0935" w:rsidRPr="00A836C4" w:rsidRDefault="004A0935"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A836C4">
        <w:rPr>
          <w:rFonts w:ascii="Times New Roman" w:eastAsia="Calibri" w:hAnsi="Times New Roman" w:cs="Times New Roman"/>
          <w:color w:val="000000"/>
          <w:sz w:val="28"/>
          <w:szCs w:val="28"/>
        </w:rPr>
        <w:t>Обрабатывающей промышленности;</w:t>
      </w:r>
    </w:p>
    <w:p w14:paraId="11E6AE15" w14:textId="1AAFE5E1" w:rsidR="00943B92" w:rsidRPr="00A836C4" w:rsidRDefault="00943B92"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A836C4">
        <w:rPr>
          <w:rFonts w:ascii="Times New Roman" w:eastAsia="Calibri" w:hAnsi="Times New Roman" w:cs="Times New Roman"/>
          <w:color w:val="000000"/>
          <w:sz w:val="28"/>
          <w:szCs w:val="28"/>
        </w:rPr>
        <w:t>Производство строительных материалов и биотоплива</w:t>
      </w:r>
    </w:p>
    <w:p w14:paraId="6806902B" w14:textId="68149F51" w:rsidR="004A0935" w:rsidRPr="00A836C4" w:rsidRDefault="004A0935" w:rsidP="00CF6535">
      <w:pPr>
        <w:pStyle w:val="a3"/>
        <w:numPr>
          <w:ilvl w:val="0"/>
          <w:numId w:val="32"/>
        </w:numPr>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A836C4">
        <w:rPr>
          <w:rFonts w:ascii="Times New Roman" w:eastAsia="Calibri" w:hAnsi="Times New Roman" w:cs="Times New Roman"/>
          <w:color w:val="000000"/>
          <w:sz w:val="28"/>
          <w:szCs w:val="28"/>
        </w:rPr>
        <w:t>Туристско-рекреационное;</w:t>
      </w:r>
    </w:p>
    <w:p w14:paraId="0E2114D7" w14:textId="427F0E3E" w:rsidR="0040310C" w:rsidRPr="00F96DC2" w:rsidRDefault="00FD387F" w:rsidP="000E41C0">
      <w:pPr>
        <w:pStyle w:val="a3"/>
        <w:tabs>
          <w:tab w:val="left" w:pos="720"/>
          <w:tab w:val="left" w:pos="993"/>
        </w:tabs>
        <w:autoSpaceDE w:val="0"/>
        <w:autoSpaceDN w:val="0"/>
        <w:adjustRightInd w:val="0"/>
        <w:spacing w:after="0" w:line="300" w:lineRule="auto"/>
        <w:ind w:left="0" w:firstLine="720"/>
        <w:jc w:val="both"/>
        <w:rPr>
          <w:rFonts w:ascii="Times New Roman" w:eastAsia="Calibri" w:hAnsi="Times New Roman" w:cs="Times New Roman"/>
          <w:color w:val="000000"/>
          <w:sz w:val="28"/>
          <w:szCs w:val="28"/>
        </w:rPr>
      </w:pPr>
      <w:r w:rsidRPr="00A836C4">
        <w:rPr>
          <w:rFonts w:ascii="Times New Roman" w:eastAsia="Calibri" w:hAnsi="Times New Roman" w:cs="Times New Roman"/>
          <w:color w:val="000000"/>
          <w:sz w:val="28"/>
          <w:szCs w:val="28"/>
        </w:rPr>
        <w:t xml:space="preserve">Система </w:t>
      </w:r>
      <w:r w:rsidR="00DE598F" w:rsidRPr="00A836C4">
        <w:rPr>
          <w:rFonts w:ascii="Times New Roman" w:eastAsia="Calibri" w:hAnsi="Times New Roman" w:cs="Times New Roman"/>
          <w:color w:val="000000"/>
          <w:sz w:val="28"/>
          <w:szCs w:val="28"/>
        </w:rPr>
        <w:t>приоритетных</w:t>
      </w:r>
      <w:r w:rsidRPr="00A836C4">
        <w:rPr>
          <w:rFonts w:ascii="Times New Roman" w:eastAsia="Calibri" w:hAnsi="Times New Roman" w:cs="Times New Roman"/>
          <w:color w:val="000000"/>
          <w:sz w:val="28"/>
          <w:szCs w:val="28"/>
        </w:rPr>
        <w:t xml:space="preserve"> проектов муниципального образования являются инструментами реализации национальных</w:t>
      </w:r>
      <w:r w:rsidRPr="00F96DC2">
        <w:rPr>
          <w:rFonts w:ascii="Times New Roman" w:eastAsia="Calibri" w:hAnsi="Times New Roman" w:cs="Times New Roman"/>
          <w:color w:val="000000"/>
          <w:sz w:val="28"/>
          <w:szCs w:val="28"/>
        </w:rPr>
        <w:t xml:space="preserve"> проектов России и инвестиционных программ округа.</w:t>
      </w:r>
    </w:p>
    <w:p w14:paraId="0AD57684" w14:textId="0EA990FA" w:rsidR="00B01766" w:rsidRPr="00F96DC2" w:rsidRDefault="00B01766" w:rsidP="000E41C0">
      <w:pPr>
        <w:pStyle w:val="a3"/>
        <w:autoSpaceDE w:val="0"/>
        <w:autoSpaceDN w:val="0"/>
        <w:adjustRightInd w:val="0"/>
        <w:spacing w:after="0" w:line="300" w:lineRule="auto"/>
        <w:ind w:left="0"/>
        <w:jc w:val="both"/>
        <w:rPr>
          <w:rFonts w:ascii="Times New Roman" w:eastAsia="Calibri" w:hAnsi="Times New Roman" w:cs="Times New Roman"/>
          <w:color w:val="000000"/>
          <w:sz w:val="28"/>
          <w:szCs w:val="28"/>
        </w:rPr>
      </w:pPr>
      <w:r w:rsidRPr="00F96DC2">
        <w:rPr>
          <w:rFonts w:ascii="Times New Roman" w:eastAsia="Calibri" w:hAnsi="Times New Roman" w:cs="Times New Roman"/>
          <w:color w:val="000000"/>
          <w:sz w:val="28"/>
          <w:szCs w:val="28"/>
        </w:rPr>
        <w:t>Таблица</w:t>
      </w:r>
      <w:r w:rsidR="0040310C" w:rsidRPr="00F96DC2">
        <w:rPr>
          <w:rFonts w:ascii="Times New Roman" w:eastAsia="Calibri" w:hAnsi="Times New Roman" w:cs="Times New Roman"/>
          <w:color w:val="000000"/>
          <w:sz w:val="28"/>
          <w:szCs w:val="28"/>
        </w:rPr>
        <w:t xml:space="preserve"> 3</w:t>
      </w:r>
      <w:r w:rsidR="001547CA">
        <w:rPr>
          <w:rFonts w:ascii="Times New Roman" w:eastAsia="Calibri" w:hAnsi="Times New Roman" w:cs="Times New Roman"/>
          <w:color w:val="000000"/>
          <w:sz w:val="28"/>
          <w:szCs w:val="28"/>
        </w:rPr>
        <w:t>4</w:t>
      </w:r>
      <w:r w:rsidRPr="00F96DC2">
        <w:rPr>
          <w:rFonts w:ascii="Times New Roman" w:eastAsia="Calibri" w:hAnsi="Times New Roman" w:cs="Times New Roman"/>
          <w:color w:val="000000"/>
          <w:sz w:val="28"/>
          <w:szCs w:val="28"/>
        </w:rPr>
        <w:t xml:space="preserve"> – Матрица согласования с национальными проектами</w:t>
      </w:r>
    </w:p>
    <w:tbl>
      <w:tblPr>
        <w:tblStyle w:val="ac"/>
        <w:tblW w:w="9072" w:type="dxa"/>
        <w:tblInd w:w="-5" w:type="dxa"/>
        <w:tblLayout w:type="fixed"/>
        <w:tblLook w:val="04A0" w:firstRow="1" w:lastRow="0" w:firstColumn="1" w:lastColumn="0" w:noHBand="0" w:noVBand="1"/>
      </w:tblPr>
      <w:tblGrid>
        <w:gridCol w:w="4649"/>
        <w:gridCol w:w="2410"/>
        <w:gridCol w:w="2013"/>
      </w:tblGrid>
      <w:tr w:rsidR="00F628E8" w:rsidRPr="00454D2D" w14:paraId="63083574" w14:textId="77777777" w:rsidTr="005443B2">
        <w:tc>
          <w:tcPr>
            <w:tcW w:w="4649" w:type="dxa"/>
          </w:tcPr>
          <w:p w14:paraId="1178D7E6" w14:textId="3E898977"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Национальные проекты</w:t>
            </w:r>
          </w:p>
        </w:tc>
        <w:tc>
          <w:tcPr>
            <w:tcW w:w="2410" w:type="dxa"/>
          </w:tcPr>
          <w:p w14:paraId="55B2559C" w14:textId="353CCDB3"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Обрабатывающая промышленность</w:t>
            </w:r>
          </w:p>
        </w:tc>
        <w:tc>
          <w:tcPr>
            <w:tcW w:w="2013" w:type="dxa"/>
          </w:tcPr>
          <w:p w14:paraId="343E072D" w14:textId="35AB69DF"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Туристско рекреационное</w:t>
            </w:r>
          </w:p>
        </w:tc>
      </w:tr>
      <w:tr w:rsidR="00F628E8" w:rsidRPr="00454D2D" w14:paraId="06F7B656" w14:textId="77777777" w:rsidTr="005443B2">
        <w:tc>
          <w:tcPr>
            <w:tcW w:w="4649" w:type="dxa"/>
          </w:tcPr>
          <w:p w14:paraId="4CF781A0" w14:textId="2C2E5BE4"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Образование (повышение квалификации, переподготовка)</w:t>
            </w:r>
          </w:p>
        </w:tc>
        <w:tc>
          <w:tcPr>
            <w:tcW w:w="2410" w:type="dxa"/>
          </w:tcPr>
          <w:p w14:paraId="56BDA22B" w14:textId="2E7DC9BE"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c>
          <w:tcPr>
            <w:tcW w:w="2013" w:type="dxa"/>
          </w:tcPr>
          <w:p w14:paraId="497E7D7E" w14:textId="02D6F970"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p>
        </w:tc>
      </w:tr>
      <w:tr w:rsidR="00F628E8" w:rsidRPr="00454D2D" w14:paraId="12A94E02" w14:textId="77777777" w:rsidTr="005443B2">
        <w:tc>
          <w:tcPr>
            <w:tcW w:w="4649" w:type="dxa"/>
          </w:tcPr>
          <w:p w14:paraId="681AC43A" w14:textId="788493F5"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 xml:space="preserve">Экология </w:t>
            </w:r>
          </w:p>
        </w:tc>
        <w:tc>
          <w:tcPr>
            <w:tcW w:w="2410" w:type="dxa"/>
          </w:tcPr>
          <w:p w14:paraId="626FE8B5" w14:textId="09B64DA1"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c>
          <w:tcPr>
            <w:tcW w:w="2013" w:type="dxa"/>
          </w:tcPr>
          <w:p w14:paraId="6BE6064C" w14:textId="1A3B65C6"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r>
      <w:tr w:rsidR="00F628E8" w:rsidRPr="00454D2D" w14:paraId="76C6A51C" w14:textId="77777777" w:rsidTr="005443B2">
        <w:tc>
          <w:tcPr>
            <w:tcW w:w="4649" w:type="dxa"/>
          </w:tcPr>
          <w:p w14:paraId="04224F50" w14:textId="70050776"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Производительность труда и поддержка занятости</w:t>
            </w:r>
          </w:p>
        </w:tc>
        <w:tc>
          <w:tcPr>
            <w:tcW w:w="2410" w:type="dxa"/>
          </w:tcPr>
          <w:p w14:paraId="21EC91C3" w14:textId="118BEEEC"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c>
          <w:tcPr>
            <w:tcW w:w="2013" w:type="dxa"/>
          </w:tcPr>
          <w:p w14:paraId="2FBE3534" w14:textId="450F7B04"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r>
      <w:tr w:rsidR="00F628E8" w:rsidRPr="00454D2D" w14:paraId="619F1FE0" w14:textId="77777777" w:rsidTr="005443B2">
        <w:tc>
          <w:tcPr>
            <w:tcW w:w="4649" w:type="dxa"/>
          </w:tcPr>
          <w:p w14:paraId="3DB926BF" w14:textId="75EDCAC9"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Малое и среднее предпринимательство и поддержка предпринимательской инициативы</w:t>
            </w:r>
          </w:p>
        </w:tc>
        <w:tc>
          <w:tcPr>
            <w:tcW w:w="2410" w:type="dxa"/>
          </w:tcPr>
          <w:p w14:paraId="224FD055" w14:textId="5790C51C"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c>
          <w:tcPr>
            <w:tcW w:w="2013" w:type="dxa"/>
          </w:tcPr>
          <w:p w14:paraId="47FBC2AE" w14:textId="177832DD"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w:t>
            </w:r>
          </w:p>
        </w:tc>
      </w:tr>
      <w:tr w:rsidR="00F628E8" w:rsidRPr="00454D2D" w14:paraId="38B74357" w14:textId="77777777" w:rsidTr="005443B2">
        <w:tc>
          <w:tcPr>
            <w:tcW w:w="4649" w:type="dxa"/>
          </w:tcPr>
          <w:p w14:paraId="3096B1F6" w14:textId="7CB597D0" w:rsidR="00F628E8" w:rsidRPr="000F54B9" w:rsidRDefault="00F628E8" w:rsidP="00F96DC2">
            <w:pPr>
              <w:pStyle w:val="a3"/>
              <w:autoSpaceDE w:val="0"/>
              <w:autoSpaceDN w:val="0"/>
              <w:adjustRightInd w:val="0"/>
              <w:spacing w:line="25" w:lineRule="atLeast"/>
              <w:ind w:left="0"/>
              <w:jc w:val="both"/>
              <w:rPr>
                <w:rFonts w:ascii="Times New Roman" w:eastAsia="Calibri" w:hAnsi="Times New Roman" w:cs="Times New Roman"/>
                <w:color w:val="000000"/>
                <w:sz w:val="26"/>
                <w:szCs w:val="26"/>
              </w:rPr>
            </w:pPr>
            <w:r w:rsidRPr="000F54B9">
              <w:rPr>
                <w:rFonts w:ascii="Times New Roman" w:eastAsia="Calibri" w:hAnsi="Times New Roman" w:cs="Times New Roman"/>
                <w:color w:val="000000"/>
                <w:sz w:val="26"/>
                <w:szCs w:val="26"/>
              </w:rPr>
              <w:t>Международная кооперация и экспорт</w:t>
            </w:r>
          </w:p>
        </w:tc>
        <w:tc>
          <w:tcPr>
            <w:tcW w:w="2410" w:type="dxa"/>
          </w:tcPr>
          <w:p w14:paraId="528B9F97" w14:textId="7944147C" w:rsidR="00F628E8" w:rsidRPr="000F54B9" w:rsidRDefault="00F628E8" w:rsidP="00F96DC2">
            <w:pPr>
              <w:autoSpaceDE w:val="0"/>
              <w:autoSpaceDN w:val="0"/>
              <w:adjustRightInd w:val="0"/>
              <w:spacing w:line="25" w:lineRule="atLeast"/>
              <w:jc w:val="both"/>
              <w:rPr>
                <w:rFonts w:eastAsia="Calibri"/>
                <w:color w:val="000000"/>
                <w:sz w:val="26"/>
                <w:szCs w:val="26"/>
              </w:rPr>
            </w:pPr>
            <w:r w:rsidRPr="000F54B9">
              <w:rPr>
                <w:rFonts w:eastAsia="Calibri"/>
                <w:color w:val="000000"/>
                <w:sz w:val="26"/>
                <w:szCs w:val="26"/>
              </w:rPr>
              <w:t>+</w:t>
            </w:r>
          </w:p>
        </w:tc>
        <w:tc>
          <w:tcPr>
            <w:tcW w:w="2013" w:type="dxa"/>
          </w:tcPr>
          <w:p w14:paraId="413ABB0D" w14:textId="77777777" w:rsidR="00F628E8" w:rsidRPr="000F54B9" w:rsidRDefault="00F628E8" w:rsidP="00F96DC2">
            <w:pPr>
              <w:pStyle w:val="a3"/>
              <w:autoSpaceDE w:val="0"/>
              <w:autoSpaceDN w:val="0"/>
              <w:adjustRightInd w:val="0"/>
              <w:spacing w:line="25" w:lineRule="atLeast"/>
              <w:ind w:left="0" w:firstLine="709"/>
              <w:jc w:val="both"/>
              <w:rPr>
                <w:rFonts w:ascii="Times New Roman" w:eastAsia="Calibri" w:hAnsi="Times New Roman" w:cs="Times New Roman"/>
                <w:color w:val="000000"/>
                <w:sz w:val="26"/>
                <w:szCs w:val="26"/>
              </w:rPr>
            </w:pPr>
          </w:p>
        </w:tc>
      </w:tr>
    </w:tbl>
    <w:p w14:paraId="59CD98E0" w14:textId="5100AC15" w:rsidR="0040310C" w:rsidRPr="00F96DC2" w:rsidRDefault="0040310C" w:rsidP="000E41C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Развитие экономики Нижневартовского района необходимо рассматривать с точки зрения кооперации инвестиционных возможностей всех поселений. Вовлеченность поселений в единую инвестиционную программу, дает возможность сократить время реализации отдельных мероприятий и объемы инвестиций.</w:t>
      </w:r>
    </w:p>
    <w:p w14:paraId="67F12CD9" w14:textId="484FE6CD" w:rsidR="0045121E" w:rsidRPr="00F96DC2" w:rsidRDefault="0045121E" w:rsidP="000E41C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Все предложения по инвестиционным проектам рассматривались с учетом национальных рисков: по </w:t>
      </w:r>
      <w:r w:rsidR="006D4C29" w:rsidRPr="00F96DC2">
        <w:rPr>
          <w:rFonts w:eastAsia="Calibri"/>
          <w:color w:val="000000"/>
          <w:sz w:val="28"/>
          <w:szCs w:val="28"/>
        </w:rPr>
        <w:t>энергетик</w:t>
      </w:r>
      <w:r w:rsidR="00F628E8" w:rsidRPr="00F96DC2">
        <w:rPr>
          <w:rFonts w:eastAsia="Calibri"/>
          <w:color w:val="000000"/>
          <w:sz w:val="28"/>
          <w:szCs w:val="28"/>
        </w:rPr>
        <w:t>е</w:t>
      </w:r>
      <w:r w:rsidRPr="00F96DC2">
        <w:rPr>
          <w:rFonts w:eastAsia="Calibri"/>
          <w:color w:val="000000"/>
          <w:sz w:val="28"/>
          <w:szCs w:val="28"/>
        </w:rPr>
        <w:t xml:space="preserve"> и возобновляемы</w:t>
      </w:r>
      <w:r w:rsidR="00640A66" w:rsidRPr="00F96DC2">
        <w:rPr>
          <w:rFonts w:eastAsia="Calibri"/>
          <w:color w:val="000000"/>
          <w:sz w:val="28"/>
          <w:szCs w:val="28"/>
        </w:rPr>
        <w:t>м</w:t>
      </w:r>
      <w:r w:rsidRPr="00F96DC2">
        <w:rPr>
          <w:rFonts w:eastAsia="Calibri"/>
          <w:color w:val="000000"/>
          <w:sz w:val="28"/>
          <w:szCs w:val="28"/>
        </w:rPr>
        <w:t xml:space="preserve"> источник</w:t>
      </w:r>
      <w:r w:rsidR="00640A66" w:rsidRPr="00F96DC2">
        <w:rPr>
          <w:rFonts w:eastAsia="Calibri"/>
          <w:color w:val="000000"/>
          <w:sz w:val="28"/>
          <w:szCs w:val="28"/>
        </w:rPr>
        <w:t>ам</w:t>
      </w:r>
      <w:r w:rsidRPr="00F96DC2">
        <w:rPr>
          <w:rFonts w:eastAsia="Calibri"/>
          <w:color w:val="000000"/>
          <w:sz w:val="28"/>
          <w:szCs w:val="28"/>
        </w:rPr>
        <w:t xml:space="preserve">, </w:t>
      </w:r>
      <w:r w:rsidR="00640A66" w:rsidRPr="00F96DC2">
        <w:rPr>
          <w:rFonts w:eastAsia="Calibri"/>
          <w:color w:val="000000"/>
          <w:sz w:val="28"/>
          <w:szCs w:val="28"/>
        </w:rPr>
        <w:t xml:space="preserve">по загрязнению территорий твердыми бытовыми отходами, убыточности </w:t>
      </w:r>
      <w:r w:rsidR="006D4C29" w:rsidRPr="00F96DC2">
        <w:rPr>
          <w:rFonts w:eastAsia="Calibri"/>
          <w:color w:val="000000"/>
          <w:sz w:val="28"/>
          <w:szCs w:val="28"/>
        </w:rPr>
        <w:t xml:space="preserve">деятельности </w:t>
      </w:r>
      <w:r w:rsidR="00640A66" w:rsidRPr="00F96DC2">
        <w:rPr>
          <w:rFonts w:eastAsia="Calibri"/>
          <w:color w:val="000000"/>
          <w:sz w:val="28"/>
          <w:szCs w:val="28"/>
        </w:rPr>
        <w:t xml:space="preserve">малого и среднего бизнеса в условиях нестабильной экономической ситуации. </w:t>
      </w:r>
    </w:p>
    <w:p w14:paraId="33BDCD42" w14:textId="3C56221C" w:rsidR="00C83E11" w:rsidRPr="00F96DC2" w:rsidRDefault="00C83E11" w:rsidP="000E41C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Каждый инвестиционный проект решает </w:t>
      </w:r>
      <w:r w:rsidR="00F628E8" w:rsidRPr="00F96DC2">
        <w:rPr>
          <w:rFonts w:eastAsia="Calibri"/>
          <w:color w:val="000000"/>
          <w:sz w:val="28"/>
          <w:szCs w:val="28"/>
        </w:rPr>
        <w:t xml:space="preserve">задачи </w:t>
      </w:r>
      <w:r w:rsidRPr="00F96DC2">
        <w:rPr>
          <w:rFonts w:eastAsia="Calibri"/>
          <w:color w:val="000000"/>
          <w:sz w:val="28"/>
          <w:szCs w:val="28"/>
        </w:rPr>
        <w:t>по созданию экологичного продукта, с коротким сроком окупаемости и высоким спросом на рынке.</w:t>
      </w:r>
    </w:p>
    <w:p w14:paraId="4FADDA80" w14:textId="2E148785" w:rsidR="00F628E8" w:rsidRPr="00F96DC2" w:rsidRDefault="00BB370F" w:rsidP="000E41C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Обрабатывающая промышленность связана с переработкой:</w:t>
      </w:r>
      <w:r w:rsidR="00AA0BD0" w:rsidRPr="00F96DC2">
        <w:rPr>
          <w:rFonts w:eastAsia="Calibri"/>
          <w:color w:val="000000"/>
          <w:sz w:val="28"/>
          <w:szCs w:val="28"/>
        </w:rPr>
        <w:t xml:space="preserve"> </w:t>
      </w:r>
      <w:r w:rsidRPr="00F96DC2">
        <w:rPr>
          <w:rFonts w:eastAsia="Calibri"/>
          <w:color w:val="000000"/>
          <w:sz w:val="28"/>
          <w:szCs w:val="28"/>
        </w:rPr>
        <w:t xml:space="preserve">лесопереработки и утилизацией твердых </w:t>
      </w:r>
      <w:r w:rsidR="00393505">
        <w:rPr>
          <w:rFonts w:eastAsia="Calibri"/>
          <w:color w:val="000000"/>
          <w:sz w:val="28"/>
          <w:szCs w:val="28"/>
        </w:rPr>
        <w:t>коммунальных</w:t>
      </w:r>
      <w:r w:rsidRPr="00F96DC2">
        <w:rPr>
          <w:rFonts w:eastAsia="Calibri"/>
          <w:color w:val="000000"/>
          <w:sz w:val="28"/>
          <w:szCs w:val="28"/>
        </w:rPr>
        <w:t xml:space="preserve"> отходов.</w:t>
      </w:r>
    </w:p>
    <w:p w14:paraId="5E1B7064" w14:textId="13CB4715" w:rsidR="002056B4" w:rsidRPr="00F96DC2" w:rsidRDefault="002056B4" w:rsidP="000E41C0">
      <w:pPr>
        <w:autoSpaceDE w:val="0"/>
        <w:autoSpaceDN w:val="0"/>
        <w:adjustRightInd w:val="0"/>
        <w:spacing w:line="300" w:lineRule="auto"/>
        <w:jc w:val="both"/>
        <w:rPr>
          <w:rFonts w:eastAsia="Calibri"/>
          <w:color w:val="000000"/>
          <w:sz w:val="28"/>
          <w:szCs w:val="28"/>
        </w:rPr>
      </w:pPr>
      <w:r w:rsidRPr="00F96DC2">
        <w:rPr>
          <w:rFonts w:eastAsia="Calibri"/>
          <w:color w:val="000000"/>
          <w:sz w:val="28"/>
          <w:szCs w:val="28"/>
        </w:rPr>
        <w:t xml:space="preserve">Таблица </w:t>
      </w:r>
      <w:r w:rsidR="00C44021" w:rsidRPr="00F96DC2">
        <w:rPr>
          <w:rFonts w:eastAsia="Calibri"/>
          <w:color w:val="000000"/>
          <w:sz w:val="28"/>
          <w:szCs w:val="28"/>
        </w:rPr>
        <w:t>3</w:t>
      </w:r>
      <w:r w:rsidR="001547CA">
        <w:rPr>
          <w:rFonts w:eastAsia="Calibri"/>
          <w:color w:val="000000"/>
          <w:sz w:val="28"/>
          <w:szCs w:val="28"/>
        </w:rPr>
        <w:t>5</w:t>
      </w:r>
      <w:r w:rsidR="00C44021" w:rsidRPr="00F96DC2">
        <w:rPr>
          <w:rFonts w:eastAsia="Calibri"/>
          <w:color w:val="000000"/>
          <w:sz w:val="28"/>
          <w:szCs w:val="28"/>
        </w:rPr>
        <w:t xml:space="preserve"> </w:t>
      </w:r>
      <w:r w:rsidR="000E41C0">
        <w:rPr>
          <w:rFonts w:eastAsia="Calibri"/>
          <w:color w:val="000000"/>
          <w:sz w:val="28"/>
          <w:szCs w:val="28"/>
        </w:rPr>
        <w:t>–</w:t>
      </w:r>
      <w:r w:rsidR="00C44021" w:rsidRPr="00F96DC2">
        <w:rPr>
          <w:rFonts w:eastAsia="Calibri"/>
          <w:color w:val="000000"/>
          <w:sz w:val="28"/>
          <w:szCs w:val="28"/>
        </w:rPr>
        <w:t xml:space="preserve"> </w:t>
      </w:r>
      <w:r w:rsidRPr="00F96DC2">
        <w:rPr>
          <w:rFonts w:eastAsia="Calibri"/>
          <w:color w:val="000000"/>
          <w:sz w:val="28"/>
          <w:szCs w:val="28"/>
        </w:rPr>
        <w:t xml:space="preserve">Обоснование развития </w:t>
      </w:r>
      <w:r w:rsidR="002E469E" w:rsidRPr="00F96DC2">
        <w:rPr>
          <w:rFonts w:eastAsia="Calibri"/>
          <w:color w:val="000000"/>
          <w:sz w:val="28"/>
          <w:szCs w:val="28"/>
        </w:rPr>
        <w:t xml:space="preserve">обрабатывающих </w:t>
      </w:r>
      <w:r w:rsidR="00DE598F" w:rsidRPr="00F96DC2">
        <w:rPr>
          <w:rFonts w:eastAsia="Calibri"/>
          <w:color w:val="000000"/>
          <w:sz w:val="28"/>
          <w:szCs w:val="28"/>
        </w:rPr>
        <w:t>отраслей</w:t>
      </w:r>
    </w:p>
    <w:tbl>
      <w:tblPr>
        <w:tblStyle w:val="ac"/>
        <w:tblW w:w="9123" w:type="dxa"/>
        <w:tblInd w:w="-5" w:type="dxa"/>
        <w:tblLayout w:type="fixed"/>
        <w:tblLook w:val="04A0" w:firstRow="1" w:lastRow="0" w:firstColumn="1" w:lastColumn="0" w:noHBand="0" w:noVBand="1"/>
      </w:tblPr>
      <w:tblGrid>
        <w:gridCol w:w="1673"/>
        <w:gridCol w:w="4110"/>
        <w:gridCol w:w="1588"/>
        <w:gridCol w:w="1752"/>
      </w:tblGrid>
      <w:tr w:rsidR="002056B4" w:rsidRPr="00454D2D" w14:paraId="727A0972" w14:textId="77777777" w:rsidTr="00454D2D">
        <w:tc>
          <w:tcPr>
            <w:tcW w:w="1673" w:type="dxa"/>
          </w:tcPr>
          <w:p w14:paraId="5DB39992" w14:textId="77777777" w:rsidR="002056B4" w:rsidRPr="00454D2D" w:rsidRDefault="002056B4"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Подотрасль</w:t>
            </w:r>
          </w:p>
        </w:tc>
        <w:tc>
          <w:tcPr>
            <w:tcW w:w="4110" w:type="dxa"/>
          </w:tcPr>
          <w:p w14:paraId="4E176FCC" w14:textId="77777777" w:rsidR="002056B4" w:rsidRPr="00454D2D" w:rsidRDefault="002056B4"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Обоснование производства</w:t>
            </w:r>
          </w:p>
        </w:tc>
        <w:tc>
          <w:tcPr>
            <w:tcW w:w="1588" w:type="dxa"/>
          </w:tcPr>
          <w:p w14:paraId="7428C550" w14:textId="77777777" w:rsidR="002056B4" w:rsidRPr="00454D2D" w:rsidRDefault="002056B4"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Населенные пункты</w:t>
            </w:r>
          </w:p>
        </w:tc>
        <w:tc>
          <w:tcPr>
            <w:tcW w:w="1752" w:type="dxa"/>
          </w:tcPr>
          <w:p w14:paraId="5B2696F5" w14:textId="77777777" w:rsidR="002056B4" w:rsidRPr="00454D2D" w:rsidRDefault="002056B4"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Социальный эффект</w:t>
            </w:r>
          </w:p>
        </w:tc>
      </w:tr>
      <w:tr w:rsidR="004766AB" w:rsidRPr="00454D2D" w14:paraId="0F9FC233" w14:textId="77777777" w:rsidTr="00454D2D">
        <w:tc>
          <w:tcPr>
            <w:tcW w:w="9123" w:type="dxa"/>
            <w:gridSpan w:val="4"/>
          </w:tcPr>
          <w:p w14:paraId="395BBE49" w14:textId="33B463E1" w:rsidR="004766AB"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Энергетика</w:t>
            </w:r>
          </w:p>
        </w:tc>
      </w:tr>
      <w:tr w:rsidR="004766AB" w:rsidRPr="00454D2D" w14:paraId="36F1FEBA" w14:textId="77777777" w:rsidTr="00454D2D">
        <w:tc>
          <w:tcPr>
            <w:tcW w:w="1673" w:type="dxa"/>
          </w:tcPr>
          <w:p w14:paraId="385EE4BB" w14:textId="2A687998" w:rsidR="004766AB" w:rsidRPr="00454D2D" w:rsidRDefault="004766AB"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Модернизация первого и второго блока Излучинской ГРЭС</w:t>
            </w:r>
          </w:p>
        </w:tc>
        <w:tc>
          <w:tcPr>
            <w:tcW w:w="4110" w:type="dxa"/>
          </w:tcPr>
          <w:p w14:paraId="7AABBE76" w14:textId="77777777" w:rsidR="004766AB" w:rsidRPr="00454D2D" w:rsidRDefault="004766AB"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Высокий моральный и физический износ оборудование</w:t>
            </w:r>
          </w:p>
          <w:p w14:paraId="2B79ADEE" w14:textId="22CDAF1C" w:rsidR="004766AB" w:rsidRPr="00454D2D" w:rsidRDefault="004766AB"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Увеличение потребителей электро и тепло- энергии</w:t>
            </w:r>
          </w:p>
        </w:tc>
        <w:tc>
          <w:tcPr>
            <w:tcW w:w="1588" w:type="dxa"/>
          </w:tcPr>
          <w:p w14:paraId="76124EB0" w14:textId="60F27B96" w:rsidR="004766AB"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пгт Излучинск</w:t>
            </w:r>
          </w:p>
        </w:tc>
        <w:tc>
          <w:tcPr>
            <w:tcW w:w="1752" w:type="dxa"/>
            <w:vMerge w:val="restart"/>
          </w:tcPr>
          <w:p w14:paraId="37619DDD" w14:textId="7C45EE03" w:rsidR="004766AB" w:rsidRPr="00454D2D" w:rsidRDefault="004766AB" w:rsidP="004766AB">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Снижение риска аварийных ситуаций в отопительный сезон и снижение потерь электро и тепло-энергии</w:t>
            </w:r>
          </w:p>
        </w:tc>
      </w:tr>
      <w:tr w:rsidR="004766AB" w:rsidRPr="00454D2D" w14:paraId="39788C84" w14:textId="77777777" w:rsidTr="00454D2D">
        <w:tc>
          <w:tcPr>
            <w:tcW w:w="1673" w:type="dxa"/>
          </w:tcPr>
          <w:p w14:paraId="7CC5FE6F" w14:textId="5D7719BA" w:rsidR="004766AB" w:rsidRPr="00454D2D" w:rsidRDefault="004766AB"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Строительство резервной тплосистемы</w:t>
            </w:r>
          </w:p>
        </w:tc>
        <w:tc>
          <w:tcPr>
            <w:tcW w:w="4110" w:type="dxa"/>
          </w:tcPr>
          <w:p w14:paraId="52BED27F" w14:textId="027D78F7" w:rsidR="004766AB" w:rsidRPr="00454D2D" w:rsidRDefault="004766AB" w:rsidP="004766AB">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Наличие резервной системы теплоснабжения на время аварий на основной системе</w:t>
            </w:r>
          </w:p>
        </w:tc>
        <w:tc>
          <w:tcPr>
            <w:tcW w:w="1588" w:type="dxa"/>
          </w:tcPr>
          <w:p w14:paraId="7D9E3ACF" w14:textId="382C748C" w:rsidR="004766AB"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пгт Излучинск</w:t>
            </w:r>
          </w:p>
        </w:tc>
        <w:tc>
          <w:tcPr>
            <w:tcW w:w="1752" w:type="dxa"/>
            <w:vMerge/>
          </w:tcPr>
          <w:p w14:paraId="3A430DE3" w14:textId="77777777" w:rsidR="004766AB" w:rsidRPr="00454D2D" w:rsidRDefault="004766AB" w:rsidP="00F96DC2">
            <w:pPr>
              <w:autoSpaceDE w:val="0"/>
              <w:autoSpaceDN w:val="0"/>
              <w:adjustRightInd w:val="0"/>
              <w:spacing w:line="25" w:lineRule="atLeast"/>
              <w:ind w:firstLine="1"/>
              <w:jc w:val="both"/>
              <w:rPr>
                <w:rFonts w:eastAsia="Calibri"/>
                <w:color w:val="000000"/>
                <w:sz w:val="26"/>
                <w:szCs w:val="26"/>
              </w:rPr>
            </w:pPr>
          </w:p>
        </w:tc>
      </w:tr>
      <w:tr w:rsidR="002056B4" w:rsidRPr="00454D2D" w14:paraId="1BF9E47E" w14:textId="77777777" w:rsidTr="00454D2D">
        <w:tc>
          <w:tcPr>
            <w:tcW w:w="9123" w:type="dxa"/>
            <w:gridSpan w:val="4"/>
          </w:tcPr>
          <w:p w14:paraId="4EC94F74" w14:textId="066422AA" w:rsidR="002056B4" w:rsidRPr="00454D2D" w:rsidRDefault="00393505" w:rsidP="004766AB">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Утилизация</w:t>
            </w:r>
            <w:r w:rsidR="002056B4" w:rsidRPr="00454D2D">
              <w:rPr>
                <w:rFonts w:eastAsia="Calibri"/>
                <w:color w:val="000000"/>
                <w:sz w:val="26"/>
                <w:szCs w:val="26"/>
              </w:rPr>
              <w:t xml:space="preserve"> </w:t>
            </w:r>
            <w:r w:rsidR="004766AB" w:rsidRPr="00454D2D">
              <w:rPr>
                <w:rFonts w:eastAsia="Calibri"/>
                <w:color w:val="000000"/>
                <w:sz w:val="26"/>
                <w:szCs w:val="26"/>
              </w:rPr>
              <w:t>промышленных отходов</w:t>
            </w:r>
          </w:p>
        </w:tc>
      </w:tr>
      <w:tr w:rsidR="002056B4" w:rsidRPr="00454D2D" w14:paraId="3E1A61F2" w14:textId="77777777" w:rsidTr="00454D2D">
        <w:tc>
          <w:tcPr>
            <w:tcW w:w="1673" w:type="dxa"/>
          </w:tcPr>
          <w:p w14:paraId="75F1E3EC" w14:textId="2693304E" w:rsidR="002056B4" w:rsidRPr="00454D2D" w:rsidRDefault="00606E04"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 xml:space="preserve">Производство </w:t>
            </w:r>
            <w:r w:rsidR="00DB1C0B" w:rsidRPr="00454D2D">
              <w:rPr>
                <w:rFonts w:eastAsia="Calibri"/>
                <w:color w:val="000000"/>
                <w:sz w:val="26"/>
                <w:szCs w:val="26"/>
              </w:rPr>
              <w:t>биоугля</w:t>
            </w:r>
          </w:p>
        </w:tc>
        <w:tc>
          <w:tcPr>
            <w:tcW w:w="4110" w:type="dxa"/>
          </w:tcPr>
          <w:p w14:paraId="55A8B0D2" w14:textId="6AD40624" w:rsidR="00BC6540" w:rsidRPr="00454D2D" w:rsidRDefault="000E41C0"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1. </w:t>
            </w:r>
            <w:r w:rsidR="00BC6540" w:rsidRPr="00454D2D">
              <w:rPr>
                <w:rFonts w:eastAsia="Calibri"/>
                <w:color w:val="000000"/>
                <w:sz w:val="26"/>
                <w:szCs w:val="26"/>
              </w:rPr>
              <w:t>Переработка промышленных отходов</w:t>
            </w:r>
          </w:p>
          <w:p w14:paraId="43945B27" w14:textId="62FC8CFC" w:rsidR="00BC6540" w:rsidRPr="00454D2D" w:rsidRDefault="00BC6540"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w:t>
            </w:r>
            <w:r w:rsidRPr="00454D2D">
              <w:rPr>
                <w:rFonts w:eastAsia="Calibri"/>
                <w:color w:val="000000"/>
                <w:sz w:val="26"/>
                <w:szCs w:val="26"/>
              </w:rPr>
              <w:t xml:space="preserve">Низкая </w:t>
            </w:r>
            <w:r w:rsidR="00DE598F" w:rsidRPr="00454D2D">
              <w:rPr>
                <w:rFonts w:eastAsia="Calibri"/>
                <w:color w:val="000000"/>
                <w:sz w:val="26"/>
                <w:szCs w:val="26"/>
              </w:rPr>
              <w:t>себестоимость</w:t>
            </w:r>
            <w:r w:rsidRPr="00454D2D">
              <w:rPr>
                <w:rFonts w:eastAsia="Calibri"/>
                <w:color w:val="000000"/>
                <w:sz w:val="26"/>
                <w:szCs w:val="26"/>
              </w:rPr>
              <w:t xml:space="preserve"> сырья</w:t>
            </w:r>
          </w:p>
          <w:p w14:paraId="752A44A2" w14:textId="0DB98DC5" w:rsidR="002056B4" w:rsidRPr="00454D2D" w:rsidRDefault="00BC6540"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3.</w:t>
            </w:r>
            <w:r w:rsidR="000E41C0" w:rsidRPr="00454D2D">
              <w:rPr>
                <w:rFonts w:eastAsia="Calibri"/>
                <w:color w:val="000000"/>
                <w:sz w:val="26"/>
                <w:szCs w:val="26"/>
              </w:rPr>
              <w:t> </w:t>
            </w:r>
            <w:r w:rsidRPr="00454D2D">
              <w:rPr>
                <w:rFonts w:eastAsia="Calibri"/>
                <w:color w:val="000000"/>
                <w:sz w:val="26"/>
                <w:szCs w:val="26"/>
              </w:rPr>
              <w:t>Возможность получить субсидии по экологическим грантам</w:t>
            </w:r>
          </w:p>
          <w:p w14:paraId="5CF6F573" w14:textId="35C074DE" w:rsidR="00943B92" w:rsidRPr="00454D2D" w:rsidRDefault="00943B92" w:rsidP="000E41C0">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4.</w:t>
            </w:r>
            <w:r w:rsidR="000E41C0" w:rsidRPr="00454D2D">
              <w:rPr>
                <w:rFonts w:eastAsia="Calibri"/>
                <w:color w:val="000000"/>
                <w:sz w:val="26"/>
                <w:szCs w:val="26"/>
              </w:rPr>
              <w:t> </w:t>
            </w:r>
            <w:r w:rsidRPr="00454D2D">
              <w:rPr>
                <w:rFonts w:eastAsia="Calibri"/>
                <w:color w:val="000000"/>
                <w:sz w:val="26"/>
                <w:szCs w:val="26"/>
              </w:rPr>
              <w:t>Высокая потребность в металургической промышленности, нефтяной и фармологической.</w:t>
            </w:r>
          </w:p>
        </w:tc>
        <w:tc>
          <w:tcPr>
            <w:tcW w:w="1588" w:type="dxa"/>
          </w:tcPr>
          <w:p w14:paraId="2218C89B" w14:textId="052D1DBF" w:rsidR="002056B4"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пгт Излучинск</w:t>
            </w:r>
          </w:p>
        </w:tc>
        <w:tc>
          <w:tcPr>
            <w:tcW w:w="1752" w:type="dxa"/>
          </w:tcPr>
          <w:p w14:paraId="619A6FC5" w14:textId="77777777" w:rsidR="000D5633" w:rsidRPr="00454D2D" w:rsidRDefault="000D5633"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Дополнительные</w:t>
            </w:r>
          </w:p>
          <w:p w14:paraId="7CBEB972" w14:textId="77777777" w:rsidR="000D5633" w:rsidRPr="00454D2D" w:rsidRDefault="000D5633"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рабочие места-</w:t>
            </w:r>
          </w:p>
          <w:p w14:paraId="643771EC" w14:textId="68008399" w:rsidR="002056B4" w:rsidRPr="00454D2D" w:rsidRDefault="002056B4" w:rsidP="00F96DC2">
            <w:pPr>
              <w:autoSpaceDE w:val="0"/>
              <w:autoSpaceDN w:val="0"/>
              <w:adjustRightInd w:val="0"/>
              <w:spacing w:line="25" w:lineRule="atLeast"/>
              <w:ind w:firstLine="1"/>
              <w:jc w:val="both"/>
              <w:rPr>
                <w:rFonts w:eastAsia="Calibri"/>
                <w:color w:val="000000"/>
                <w:sz w:val="26"/>
                <w:szCs w:val="26"/>
              </w:rPr>
            </w:pPr>
          </w:p>
        </w:tc>
      </w:tr>
      <w:tr w:rsidR="00CA4E70" w:rsidRPr="00454D2D" w14:paraId="06984E11" w14:textId="77777777" w:rsidTr="00454D2D">
        <w:tc>
          <w:tcPr>
            <w:tcW w:w="9123" w:type="dxa"/>
            <w:gridSpan w:val="4"/>
          </w:tcPr>
          <w:p w14:paraId="63DF3F9D" w14:textId="6B304464" w:rsidR="00CA4E70" w:rsidRPr="00454D2D" w:rsidRDefault="00393505"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Утилизация</w:t>
            </w:r>
            <w:r w:rsidR="00CA4E70" w:rsidRPr="00454D2D">
              <w:rPr>
                <w:rFonts w:eastAsia="Calibri"/>
                <w:color w:val="000000"/>
                <w:sz w:val="26"/>
                <w:szCs w:val="26"/>
              </w:rPr>
              <w:t xml:space="preserve"> </w:t>
            </w:r>
            <w:r w:rsidR="0035583D" w:rsidRPr="00454D2D">
              <w:rPr>
                <w:rFonts w:eastAsia="Calibri"/>
                <w:color w:val="000000"/>
                <w:sz w:val="26"/>
                <w:szCs w:val="26"/>
              </w:rPr>
              <w:t xml:space="preserve">твердых </w:t>
            </w:r>
            <w:r w:rsidRPr="00454D2D">
              <w:rPr>
                <w:rFonts w:eastAsia="Calibri"/>
                <w:color w:val="000000"/>
                <w:sz w:val="26"/>
                <w:szCs w:val="26"/>
              </w:rPr>
              <w:t>коммунальных</w:t>
            </w:r>
            <w:r w:rsidR="0035583D" w:rsidRPr="00454D2D">
              <w:rPr>
                <w:rFonts w:eastAsia="Calibri"/>
                <w:color w:val="000000"/>
                <w:sz w:val="26"/>
                <w:szCs w:val="26"/>
              </w:rPr>
              <w:t xml:space="preserve"> отходов</w:t>
            </w:r>
          </w:p>
        </w:tc>
      </w:tr>
      <w:tr w:rsidR="0035583D" w:rsidRPr="00454D2D" w14:paraId="50406726" w14:textId="77777777" w:rsidTr="00454D2D">
        <w:tc>
          <w:tcPr>
            <w:tcW w:w="1673" w:type="dxa"/>
          </w:tcPr>
          <w:p w14:paraId="152C5A62" w14:textId="0AD4DEBA"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Производство синтепона из ПЭТ на основе флексов</w:t>
            </w:r>
          </w:p>
        </w:tc>
        <w:tc>
          <w:tcPr>
            <w:tcW w:w="4110" w:type="dxa"/>
          </w:tcPr>
          <w:p w14:paraId="6B2E8A7B" w14:textId="335029B0"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w:t>
            </w:r>
            <w:r w:rsidR="000E41C0" w:rsidRPr="00454D2D">
              <w:rPr>
                <w:rFonts w:eastAsia="Calibri"/>
                <w:color w:val="000000"/>
                <w:sz w:val="26"/>
                <w:szCs w:val="26"/>
              </w:rPr>
              <w:t> </w:t>
            </w:r>
            <w:r w:rsidRPr="00454D2D">
              <w:rPr>
                <w:rFonts w:eastAsia="Calibri"/>
                <w:color w:val="000000"/>
                <w:sz w:val="26"/>
                <w:szCs w:val="26"/>
              </w:rPr>
              <w:t>Экономия на транспортных расходах о поставке сырья</w:t>
            </w:r>
          </w:p>
          <w:p w14:paraId="7AD76C23" w14:textId="58272035"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w:t>
            </w:r>
            <w:r w:rsidRPr="00454D2D">
              <w:rPr>
                <w:rFonts w:eastAsia="Calibri"/>
                <w:color w:val="000000"/>
                <w:sz w:val="26"/>
                <w:szCs w:val="26"/>
              </w:rPr>
              <w:t>Потребность в строительной отрасли как утеплитель и основа для звукоизоляционных материалов.</w:t>
            </w:r>
          </w:p>
          <w:p w14:paraId="084739F6" w14:textId="03C46A9D" w:rsidR="0035583D" w:rsidRPr="00454D2D" w:rsidRDefault="0035583D" w:rsidP="000E41C0">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3.</w:t>
            </w:r>
            <w:r w:rsidR="000E41C0" w:rsidRPr="00454D2D">
              <w:rPr>
                <w:rFonts w:eastAsia="Calibri"/>
                <w:color w:val="000000"/>
                <w:sz w:val="26"/>
                <w:szCs w:val="26"/>
              </w:rPr>
              <w:t> </w:t>
            </w:r>
            <w:r w:rsidRPr="00454D2D">
              <w:rPr>
                <w:rFonts w:eastAsia="Calibri"/>
                <w:color w:val="000000"/>
                <w:sz w:val="26"/>
                <w:szCs w:val="26"/>
              </w:rPr>
              <w:t xml:space="preserve">Использование в качестве наполнителя при производстве верхней одежды, спальних мешков </w:t>
            </w:r>
          </w:p>
        </w:tc>
        <w:tc>
          <w:tcPr>
            <w:tcW w:w="1588" w:type="dxa"/>
            <w:vMerge w:val="restart"/>
          </w:tcPr>
          <w:p w14:paraId="2F87385B" w14:textId="2EDACDC7" w:rsidR="0035583D"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пгт Излучинск</w:t>
            </w:r>
          </w:p>
        </w:tc>
        <w:tc>
          <w:tcPr>
            <w:tcW w:w="1752" w:type="dxa"/>
            <w:vMerge w:val="restart"/>
          </w:tcPr>
          <w:p w14:paraId="35E1D3A4" w14:textId="0EC0616D" w:rsidR="0035583D" w:rsidRPr="00454D2D" w:rsidRDefault="0035583D"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Дополнительные</w:t>
            </w:r>
          </w:p>
          <w:p w14:paraId="338103A2" w14:textId="22E09771" w:rsidR="0035583D" w:rsidRPr="00454D2D" w:rsidRDefault="0035583D"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рабочие места;</w:t>
            </w:r>
          </w:p>
          <w:p w14:paraId="2400C4F5" w14:textId="77777777"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-Снижение уровня загрязнения территорий;</w:t>
            </w:r>
          </w:p>
          <w:p w14:paraId="7189D86B" w14:textId="4C90BE2D"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w:t>
            </w:r>
          </w:p>
        </w:tc>
      </w:tr>
      <w:tr w:rsidR="0035583D" w:rsidRPr="00454D2D" w14:paraId="58EB2AC9" w14:textId="77777777" w:rsidTr="00454D2D">
        <w:tc>
          <w:tcPr>
            <w:tcW w:w="1673" w:type="dxa"/>
          </w:tcPr>
          <w:p w14:paraId="0DEAD830" w14:textId="163C0420"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Первичная подготовка пластиковых бутылок к производству (мойка и дробление)</w:t>
            </w:r>
          </w:p>
        </w:tc>
        <w:tc>
          <w:tcPr>
            <w:tcW w:w="4110" w:type="dxa"/>
          </w:tcPr>
          <w:p w14:paraId="7FA82CC7" w14:textId="2252C18D"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w:t>
            </w:r>
            <w:r w:rsidR="000E41C0" w:rsidRPr="00454D2D">
              <w:rPr>
                <w:rFonts w:eastAsia="Calibri"/>
                <w:color w:val="000000"/>
                <w:sz w:val="26"/>
                <w:szCs w:val="26"/>
              </w:rPr>
              <w:t> </w:t>
            </w:r>
            <w:r w:rsidRPr="00454D2D">
              <w:rPr>
                <w:rFonts w:eastAsia="Calibri"/>
                <w:color w:val="000000"/>
                <w:sz w:val="26"/>
                <w:szCs w:val="26"/>
              </w:rPr>
              <w:t xml:space="preserve">Переработка твердых </w:t>
            </w:r>
            <w:r w:rsidR="00393505" w:rsidRPr="00454D2D">
              <w:rPr>
                <w:rFonts w:eastAsia="Calibri"/>
                <w:color w:val="000000"/>
                <w:sz w:val="26"/>
                <w:szCs w:val="26"/>
              </w:rPr>
              <w:t>коммунальных</w:t>
            </w:r>
            <w:r w:rsidRPr="00454D2D">
              <w:rPr>
                <w:rFonts w:eastAsia="Calibri"/>
                <w:color w:val="000000"/>
                <w:sz w:val="26"/>
                <w:szCs w:val="26"/>
              </w:rPr>
              <w:t xml:space="preserve"> отходов</w:t>
            </w:r>
          </w:p>
          <w:p w14:paraId="03E67303" w14:textId="67CBA353"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w:t>
            </w:r>
            <w:r w:rsidRPr="00454D2D">
              <w:rPr>
                <w:rFonts w:eastAsia="Calibri"/>
                <w:color w:val="000000"/>
                <w:sz w:val="26"/>
                <w:szCs w:val="26"/>
              </w:rPr>
              <w:t>Низкая себестоимость сырья</w:t>
            </w:r>
          </w:p>
          <w:p w14:paraId="0574683B" w14:textId="2BF5EDF5" w:rsidR="0035583D" w:rsidRPr="00454D2D" w:rsidRDefault="0035583D" w:rsidP="000E41C0">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3.</w:t>
            </w:r>
            <w:r w:rsidR="000E41C0" w:rsidRPr="00454D2D">
              <w:rPr>
                <w:rFonts w:eastAsia="Calibri"/>
                <w:color w:val="000000"/>
                <w:sz w:val="26"/>
                <w:szCs w:val="26"/>
              </w:rPr>
              <w:t> </w:t>
            </w:r>
            <w:r w:rsidRPr="00454D2D">
              <w:rPr>
                <w:rFonts w:eastAsia="Calibri"/>
                <w:color w:val="000000"/>
                <w:sz w:val="26"/>
                <w:szCs w:val="26"/>
              </w:rPr>
              <w:t>Возможность получить субсидии по экологическим грантам</w:t>
            </w:r>
          </w:p>
        </w:tc>
        <w:tc>
          <w:tcPr>
            <w:tcW w:w="1588" w:type="dxa"/>
            <w:vMerge/>
          </w:tcPr>
          <w:p w14:paraId="5DCF5B26" w14:textId="66F6A1E2" w:rsidR="0035583D" w:rsidRPr="00454D2D" w:rsidRDefault="0035583D" w:rsidP="00F96DC2">
            <w:pPr>
              <w:autoSpaceDE w:val="0"/>
              <w:autoSpaceDN w:val="0"/>
              <w:adjustRightInd w:val="0"/>
              <w:spacing w:line="25" w:lineRule="atLeast"/>
              <w:ind w:firstLine="1"/>
              <w:jc w:val="both"/>
              <w:rPr>
                <w:rFonts w:eastAsia="Calibri"/>
                <w:color w:val="000000"/>
                <w:sz w:val="26"/>
                <w:szCs w:val="26"/>
              </w:rPr>
            </w:pPr>
          </w:p>
        </w:tc>
        <w:tc>
          <w:tcPr>
            <w:tcW w:w="1752" w:type="dxa"/>
            <w:vMerge/>
          </w:tcPr>
          <w:p w14:paraId="76E8B816" w14:textId="1DE7C1ED" w:rsidR="0035583D" w:rsidRPr="00454D2D" w:rsidRDefault="0035583D" w:rsidP="00F96DC2">
            <w:pPr>
              <w:autoSpaceDE w:val="0"/>
              <w:autoSpaceDN w:val="0"/>
              <w:adjustRightInd w:val="0"/>
              <w:spacing w:line="25" w:lineRule="atLeast"/>
              <w:ind w:firstLine="1"/>
              <w:jc w:val="both"/>
              <w:rPr>
                <w:rFonts w:eastAsia="Calibri"/>
                <w:color w:val="000000"/>
                <w:sz w:val="26"/>
                <w:szCs w:val="26"/>
              </w:rPr>
            </w:pPr>
          </w:p>
        </w:tc>
      </w:tr>
      <w:tr w:rsidR="00CA4E70" w:rsidRPr="00454D2D" w14:paraId="77BF599E" w14:textId="77777777" w:rsidTr="00454D2D">
        <w:tc>
          <w:tcPr>
            <w:tcW w:w="9123" w:type="dxa"/>
            <w:gridSpan w:val="4"/>
          </w:tcPr>
          <w:p w14:paraId="165FE420" w14:textId="1093B015" w:rsidR="00CA4E70" w:rsidRPr="00454D2D" w:rsidRDefault="00F628E8"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Производство продукции из ресурсов месторождений торфа, глины</w:t>
            </w:r>
          </w:p>
        </w:tc>
      </w:tr>
      <w:tr w:rsidR="002E469E" w:rsidRPr="00454D2D" w14:paraId="58B778AC" w14:textId="77777777" w:rsidTr="00454D2D">
        <w:tc>
          <w:tcPr>
            <w:tcW w:w="1673" w:type="dxa"/>
          </w:tcPr>
          <w:p w14:paraId="427757D0" w14:textId="11BDB817" w:rsidR="002E469E" w:rsidRPr="00454D2D" w:rsidRDefault="00F242C1"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Производство тепливных евробрикетов из торфа</w:t>
            </w:r>
          </w:p>
        </w:tc>
        <w:tc>
          <w:tcPr>
            <w:tcW w:w="4110" w:type="dxa"/>
          </w:tcPr>
          <w:p w14:paraId="26CB5CB7" w14:textId="45A7F88B" w:rsidR="002E469E" w:rsidRPr="00454D2D" w:rsidRDefault="00F242C1"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w:t>
            </w:r>
            <w:r w:rsidR="000E41C0" w:rsidRPr="00454D2D">
              <w:rPr>
                <w:rFonts w:eastAsia="Calibri"/>
                <w:color w:val="000000"/>
                <w:sz w:val="26"/>
                <w:szCs w:val="26"/>
              </w:rPr>
              <w:t> </w:t>
            </w:r>
            <w:r w:rsidRPr="00454D2D">
              <w:rPr>
                <w:rFonts w:eastAsia="Calibri"/>
                <w:color w:val="000000"/>
                <w:sz w:val="26"/>
                <w:szCs w:val="26"/>
              </w:rPr>
              <w:t>Возможность использования местных ресурсов для производства более экологичного топлива</w:t>
            </w:r>
          </w:p>
          <w:p w14:paraId="77708FD7" w14:textId="57F6BF24" w:rsidR="00F242C1" w:rsidRPr="00454D2D" w:rsidRDefault="00F242C1"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w:t>
            </w:r>
            <w:r w:rsidRPr="00454D2D">
              <w:rPr>
                <w:rFonts w:eastAsia="Calibri"/>
                <w:color w:val="000000"/>
                <w:sz w:val="26"/>
                <w:szCs w:val="26"/>
              </w:rPr>
              <w:t>Экономия на транспортных расходах</w:t>
            </w:r>
          </w:p>
        </w:tc>
        <w:tc>
          <w:tcPr>
            <w:tcW w:w="1588" w:type="dxa"/>
          </w:tcPr>
          <w:p w14:paraId="344B1DAC" w14:textId="1B151746" w:rsidR="002E469E" w:rsidRPr="00454D2D" w:rsidRDefault="004766AB"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пгт Излучинск</w:t>
            </w:r>
          </w:p>
        </w:tc>
        <w:tc>
          <w:tcPr>
            <w:tcW w:w="1752" w:type="dxa"/>
          </w:tcPr>
          <w:p w14:paraId="1A309A62" w14:textId="77777777" w:rsidR="00F242C1" w:rsidRPr="00454D2D" w:rsidRDefault="00F242C1"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Дополнительные</w:t>
            </w:r>
          </w:p>
          <w:p w14:paraId="40BE1EFC" w14:textId="559F6350" w:rsidR="002E469E" w:rsidRPr="00454D2D" w:rsidRDefault="00F242C1"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рабочие места-</w:t>
            </w:r>
          </w:p>
        </w:tc>
      </w:tr>
      <w:tr w:rsidR="00673539" w:rsidRPr="00454D2D" w14:paraId="3500DC17" w14:textId="77777777" w:rsidTr="00454D2D">
        <w:tc>
          <w:tcPr>
            <w:tcW w:w="1673" w:type="dxa"/>
          </w:tcPr>
          <w:p w14:paraId="18D37AE2" w14:textId="3B3BFC2D" w:rsidR="00673539"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Производство силикатного кирпича</w:t>
            </w:r>
          </w:p>
        </w:tc>
        <w:tc>
          <w:tcPr>
            <w:tcW w:w="4110" w:type="dxa"/>
          </w:tcPr>
          <w:p w14:paraId="665BDE63" w14:textId="300FAF55" w:rsidR="00673539"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w:t>
            </w:r>
            <w:r w:rsidR="000E41C0" w:rsidRPr="00454D2D">
              <w:rPr>
                <w:rFonts w:eastAsia="Calibri"/>
                <w:color w:val="000000"/>
                <w:sz w:val="26"/>
                <w:szCs w:val="26"/>
              </w:rPr>
              <w:t> </w:t>
            </w:r>
            <w:r w:rsidRPr="00454D2D">
              <w:rPr>
                <w:rFonts w:eastAsia="Calibri"/>
                <w:color w:val="000000"/>
                <w:sz w:val="26"/>
                <w:szCs w:val="26"/>
              </w:rPr>
              <w:t>Возможность использования местных ресурсов для производства</w:t>
            </w:r>
          </w:p>
          <w:p w14:paraId="041DE8FA" w14:textId="0493A39C" w:rsidR="0035583D" w:rsidRPr="00454D2D" w:rsidRDefault="0035583D" w:rsidP="000E41C0">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В</w:t>
            </w:r>
            <w:r w:rsidRPr="00454D2D">
              <w:rPr>
                <w:rFonts w:eastAsia="Calibri"/>
                <w:color w:val="000000"/>
                <w:sz w:val="26"/>
                <w:szCs w:val="26"/>
              </w:rPr>
              <w:t>ысокое качество сырья для производства кирпича</w:t>
            </w:r>
          </w:p>
        </w:tc>
        <w:tc>
          <w:tcPr>
            <w:tcW w:w="1588" w:type="dxa"/>
          </w:tcPr>
          <w:p w14:paraId="0A7F6D21" w14:textId="0EDB7CF2" w:rsidR="00673539" w:rsidRPr="00454D2D" w:rsidRDefault="0035583D" w:rsidP="00F96DC2">
            <w:pPr>
              <w:spacing w:line="25" w:lineRule="atLeast"/>
              <w:ind w:firstLine="1"/>
              <w:jc w:val="both"/>
              <w:rPr>
                <w:sz w:val="26"/>
                <w:szCs w:val="26"/>
              </w:rPr>
            </w:pPr>
            <w:r w:rsidRPr="00454D2D">
              <w:rPr>
                <w:sz w:val="26"/>
                <w:szCs w:val="26"/>
              </w:rPr>
              <w:t>Пгт Излучинск</w:t>
            </w:r>
          </w:p>
        </w:tc>
        <w:tc>
          <w:tcPr>
            <w:tcW w:w="1752" w:type="dxa"/>
          </w:tcPr>
          <w:p w14:paraId="60E4CAD9" w14:textId="77777777" w:rsidR="0035583D" w:rsidRPr="00454D2D" w:rsidRDefault="0035583D"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Дополнительные</w:t>
            </w:r>
          </w:p>
          <w:p w14:paraId="558A4834" w14:textId="4446DF04" w:rsidR="00673539" w:rsidRPr="00454D2D" w:rsidRDefault="0035583D"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рабочие места-</w:t>
            </w:r>
          </w:p>
        </w:tc>
      </w:tr>
      <w:tr w:rsidR="007237AC" w:rsidRPr="00454D2D" w14:paraId="322578D5" w14:textId="77777777" w:rsidTr="00454D2D">
        <w:tc>
          <w:tcPr>
            <w:tcW w:w="1673" w:type="dxa"/>
          </w:tcPr>
          <w:p w14:paraId="0CD3E3F7" w14:textId="62993ECC" w:rsidR="007237AC" w:rsidRPr="00454D2D" w:rsidRDefault="007237AC"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Реализация озерного сапропеля</w:t>
            </w:r>
          </w:p>
        </w:tc>
        <w:tc>
          <w:tcPr>
            <w:tcW w:w="4110" w:type="dxa"/>
          </w:tcPr>
          <w:p w14:paraId="2C0AF386" w14:textId="231D30AA" w:rsidR="007237AC" w:rsidRPr="00454D2D" w:rsidRDefault="007237AC"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1.Наличие запасов сырья вблизи индустриальных центров</w:t>
            </w:r>
          </w:p>
          <w:p w14:paraId="37DD3374" w14:textId="31E0B536" w:rsidR="007237AC" w:rsidRPr="00454D2D" w:rsidRDefault="007237AC"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2.Высокая стоимость продукции на рынке с низкими затратами по добыче</w:t>
            </w:r>
          </w:p>
        </w:tc>
        <w:tc>
          <w:tcPr>
            <w:tcW w:w="1588" w:type="dxa"/>
          </w:tcPr>
          <w:p w14:paraId="3C0BAFE0" w14:textId="672BD000" w:rsidR="007237AC" w:rsidRPr="00454D2D" w:rsidRDefault="007237AC" w:rsidP="00F96DC2">
            <w:pPr>
              <w:spacing w:line="25" w:lineRule="atLeast"/>
              <w:ind w:firstLine="1"/>
              <w:jc w:val="both"/>
              <w:rPr>
                <w:sz w:val="26"/>
                <w:szCs w:val="26"/>
              </w:rPr>
            </w:pPr>
            <w:r w:rsidRPr="00454D2D">
              <w:rPr>
                <w:sz w:val="26"/>
                <w:szCs w:val="26"/>
              </w:rPr>
              <w:t>Территория Нижневартовского района</w:t>
            </w:r>
          </w:p>
        </w:tc>
        <w:tc>
          <w:tcPr>
            <w:tcW w:w="1752" w:type="dxa"/>
          </w:tcPr>
          <w:p w14:paraId="2766E9D6" w14:textId="16D78651" w:rsidR="007237AC" w:rsidRPr="00454D2D" w:rsidRDefault="007237AC"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Дополнительные рабочие места</w:t>
            </w:r>
          </w:p>
        </w:tc>
      </w:tr>
      <w:tr w:rsidR="0035583D" w:rsidRPr="00454D2D" w14:paraId="5E1D90A8" w14:textId="77777777" w:rsidTr="00454D2D">
        <w:tc>
          <w:tcPr>
            <w:tcW w:w="9123" w:type="dxa"/>
            <w:gridSpan w:val="4"/>
          </w:tcPr>
          <w:p w14:paraId="01C0D7A5" w14:textId="3B2D263C" w:rsidR="0035583D" w:rsidRPr="00454D2D" w:rsidRDefault="007237AC"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Лесозозяйство и растениеводство</w:t>
            </w:r>
          </w:p>
        </w:tc>
      </w:tr>
      <w:tr w:rsidR="0035583D" w:rsidRPr="00454D2D" w14:paraId="17A0B49D" w14:textId="77777777" w:rsidTr="00454D2D">
        <w:tc>
          <w:tcPr>
            <w:tcW w:w="1673" w:type="dxa"/>
          </w:tcPr>
          <w:p w14:paraId="2310C206" w14:textId="3F84BBDF"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Выращивание сеянцев хвойных пород деревьев, тепличное хозяйство</w:t>
            </w:r>
          </w:p>
        </w:tc>
        <w:tc>
          <w:tcPr>
            <w:tcW w:w="4110" w:type="dxa"/>
          </w:tcPr>
          <w:p w14:paraId="7977C440" w14:textId="2EF837D1" w:rsidR="0035583D" w:rsidRPr="00454D2D" w:rsidRDefault="0035583D" w:rsidP="00F96DC2">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1.</w:t>
            </w:r>
            <w:r w:rsidR="000E41C0" w:rsidRPr="00454D2D">
              <w:rPr>
                <w:rFonts w:eastAsia="Calibri"/>
                <w:color w:val="000000"/>
                <w:sz w:val="26"/>
                <w:szCs w:val="26"/>
              </w:rPr>
              <w:t> </w:t>
            </w:r>
            <w:r w:rsidRPr="00454D2D">
              <w:rPr>
                <w:rFonts w:eastAsia="Calibri"/>
                <w:color w:val="000000"/>
                <w:sz w:val="26"/>
                <w:szCs w:val="26"/>
              </w:rPr>
              <w:t>Рекультивация территорий нефтяными компаниями</w:t>
            </w:r>
          </w:p>
          <w:p w14:paraId="54F021F7" w14:textId="32A5E3EB" w:rsidR="00550728" w:rsidRPr="00454D2D" w:rsidRDefault="00550728" w:rsidP="000E41C0">
            <w:pPr>
              <w:autoSpaceDE w:val="0"/>
              <w:autoSpaceDN w:val="0"/>
              <w:adjustRightInd w:val="0"/>
              <w:spacing w:line="25" w:lineRule="atLeast"/>
              <w:jc w:val="both"/>
              <w:rPr>
                <w:rFonts w:eastAsia="Calibri"/>
                <w:color w:val="000000"/>
                <w:sz w:val="26"/>
                <w:szCs w:val="26"/>
              </w:rPr>
            </w:pPr>
            <w:r w:rsidRPr="00454D2D">
              <w:rPr>
                <w:rFonts w:eastAsia="Calibri"/>
                <w:color w:val="000000"/>
                <w:sz w:val="26"/>
                <w:szCs w:val="26"/>
              </w:rPr>
              <w:t>2.</w:t>
            </w:r>
            <w:r w:rsidR="000E41C0" w:rsidRPr="00454D2D">
              <w:rPr>
                <w:rFonts w:eastAsia="Calibri"/>
                <w:color w:val="000000"/>
                <w:sz w:val="26"/>
                <w:szCs w:val="26"/>
              </w:rPr>
              <w:t> </w:t>
            </w:r>
            <w:r w:rsidRPr="00454D2D">
              <w:rPr>
                <w:rFonts w:eastAsia="Calibri"/>
                <w:color w:val="000000"/>
                <w:sz w:val="26"/>
                <w:szCs w:val="26"/>
              </w:rPr>
              <w:t>Снабжение населения свежими овощами по оптимальным ценам за счет экономии транспортных расходов.</w:t>
            </w:r>
          </w:p>
        </w:tc>
        <w:tc>
          <w:tcPr>
            <w:tcW w:w="1588" w:type="dxa"/>
          </w:tcPr>
          <w:p w14:paraId="1B53ED01" w14:textId="3CAA58F1" w:rsidR="0035583D" w:rsidRPr="00454D2D" w:rsidRDefault="004766AB" w:rsidP="007237AC">
            <w:pPr>
              <w:spacing w:line="25" w:lineRule="atLeast"/>
              <w:ind w:firstLine="1"/>
              <w:jc w:val="both"/>
              <w:rPr>
                <w:sz w:val="26"/>
                <w:szCs w:val="26"/>
              </w:rPr>
            </w:pPr>
            <w:r w:rsidRPr="00454D2D">
              <w:rPr>
                <w:sz w:val="26"/>
                <w:szCs w:val="26"/>
              </w:rPr>
              <w:t xml:space="preserve">Аренда </w:t>
            </w:r>
            <w:r w:rsidR="007237AC" w:rsidRPr="00454D2D">
              <w:rPr>
                <w:sz w:val="26"/>
                <w:szCs w:val="26"/>
              </w:rPr>
              <w:t>л</w:t>
            </w:r>
            <w:r w:rsidR="00550728" w:rsidRPr="00454D2D">
              <w:rPr>
                <w:sz w:val="26"/>
                <w:szCs w:val="26"/>
              </w:rPr>
              <w:t>есно</w:t>
            </w:r>
            <w:r w:rsidR="007237AC" w:rsidRPr="00454D2D">
              <w:rPr>
                <w:sz w:val="26"/>
                <w:szCs w:val="26"/>
              </w:rPr>
              <w:t xml:space="preserve">го </w:t>
            </w:r>
            <w:r w:rsidR="00550728" w:rsidRPr="00454D2D">
              <w:rPr>
                <w:sz w:val="26"/>
                <w:szCs w:val="26"/>
              </w:rPr>
              <w:t>фонд федерального назначения</w:t>
            </w:r>
          </w:p>
        </w:tc>
        <w:tc>
          <w:tcPr>
            <w:tcW w:w="1752" w:type="dxa"/>
          </w:tcPr>
          <w:p w14:paraId="4CBBCEEC" w14:textId="77777777" w:rsidR="0035583D" w:rsidRPr="00454D2D" w:rsidRDefault="00550728"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 xml:space="preserve">Дополнитиельные рабочие места, </w:t>
            </w:r>
          </w:p>
          <w:p w14:paraId="7DB804E5" w14:textId="705B48EF" w:rsidR="00550728" w:rsidRPr="00454D2D" w:rsidRDefault="007237AC"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 xml:space="preserve">Обеспечение населения свежими овощами </w:t>
            </w:r>
          </w:p>
        </w:tc>
      </w:tr>
      <w:tr w:rsidR="00550728" w:rsidRPr="00454D2D" w14:paraId="22D838CA" w14:textId="77777777" w:rsidTr="00454D2D">
        <w:tc>
          <w:tcPr>
            <w:tcW w:w="9123" w:type="dxa"/>
            <w:gridSpan w:val="4"/>
          </w:tcPr>
          <w:p w14:paraId="2FD53ED5" w14:textId="1CA810DC" w:rsidR="00550728" w:rsidRPr="00454D2D" w:rsidRDefault="00550728" w:rsidP="00F96DC2">
            <w:pPr>
              <w:autoSpaceDE w:val="0"/>
              <w:autoSpaceDN w:val="0"/>
              <w:adjustRightInd w:val="0"/>
              <w:spacing w:line="25" w:lineRule="atLeast"/>
              <w:ind w:firstLine="1"/>
              <w:jc w:val="both"/>
              <w:rPr>
                <w:rFonts w:eastAsia="Calibri"/>
                <w:color w:val="000000"/>
                <w:sz w:val="26"/>
                <w:szCs w:val="26"/>
              </w:rPr>
            </w:pPr>
            <w:r w:rsidRPr="00454D2D">
              <w:rPr>
                <w:rFonts w:eastAsia="Calibri"/>
                <w:color w:val="000000"/>
                <w:sz w:val="26"/>
                <w:szCs w:val="26"/>
              </w:rPr>
              <w:t>Туризм</w:t>
            </w:r>
          </w:p>
        </w:tc>
      </w:tr>
      <w:tr w:rsidR="00550728" w:rsidRPr="00454D2D" w14:paraId="5082F9A4" w14:textId="77777777" w:rsidTr="00454D2D">
        <w:tc>
          <w:tcPr>
            <w:tcW w:w="1673" w:type="dxa"/>
          </w:tcPr>
          <w:p w14:paraId="3CA26CF0" w14:textId="145A74B2" w:rsidR="00550728" w:rsidRPr="00454D2D" w:rsidRDefault="007237AC" w:rsidP="007237AC">
            <w:pPr>
              <w:autoSpaceDE w:val="0"/>
              <w:autoSpaceDN w:val="0"/>
              <w:adjustRightInd w:val="0"/>
              <w:jc w:val="both"/>
              <w:rPr>
                <w:rFonts w:eastAsia="Calibri"/>
                <w:color w:val="000000"/>
                <w:sz w:val="26"/>
                <w:szCs w:val="26"/>
              </w:rPr>
            </w:pPr>
            <w:r w:rsidRPr="00454D2D">
              <w:rPr>
                <w:rFonts w:eastAsia="Calibri"/>
                <w:color w:val="000000"/>
                <w:sz w:val="26"/>
                <w:szCs w:val="26"/>
              </w:rPr>
              <w:t>Строительство гостевого дома для рыболовной базы</w:t>
            </w:r>
          </w:p>
        </w:tc>
        <w:tc>
          <w:tcPr>
            <w:tcW w:w="4110" w:type="dxa"/>
          </w:tcPr>
          <w:p w14:paraId="523F6EA8" w14:textId="38624949" w:rsidR="00550728" w:rsidRPr="00454D2D" w:rsidRDefault="007237AC" w:rsidP="007237AC">
            <w:pPr>
              <w:autoSpaceDE w:val="0"/>
              <w:autoSpaceDN w:val="0"/>
              <w:adjustRightInd w:val="0"/>
              <w:jc w:val="both"/>
              <w:rPr>
                <w:rFonts w:eastAsia="Calibri"/>
                <w:color w:val="000000"/>
                <w:sz w:val="26"/>
                <w:szCs w:val="26"/>
              </w:rPr>
            </w:pPr>
            <w:r w:rsidRPr="00454D2D">
              <w:rPr>
                <w:rFonts w:eastAsia="Calibri"/>
                <w:color w:val="000000"/>
                <w:sz w:val="26"/>
                <w:szCs w:val="26"/>
              </w:rPr>
              <w:t>1.</w:t>
            </w:r>
            <w:r w:rsidR="005443B2">
              <w:rPr>
                <w:rFonts w:eastAsia="Calibri"/>
                <w:color w:val="000000"/>
                <w:sz w:val="26"/>
                <w:szCs w:val="26"/>
                <w:lang w:val="en-US"/>
              </w:rPr>
              <w:t> </w:t>
            </w:r>
            <w:r w:rsidRPr="00454D2D">
              <w:rPr>
                <w:rFonts w:eastAsia="Calibri"/>
                <w:color w:val="000000"/>
                <w:sz w:val="26"/>
                <w:szCs w:val="26"/>
              </w:rPr>
              <w:t>Рост спроса на услуги индивидуального предпринимателя</w:t>
            </w:r>
          </w:p>
          <w:p w14:paraId="3E3A1AAA" w14:textId="450242A8" w:rsidR="007237AC" w:rsidRPr="00454D2D" w:rsidRDefault="007237AC" w:rsidP="005443B2">
            <w:pPr>
              <w:autoSpaceDE w:val="0"/>
              <w:autoSpaceDN w:val="0"/>
              <w:adjustRightInd w:val="0"/>
              <w:jc w:val="both"/>
              <w:rPr>
                <w:rFonts w:eastAsia="Calibri"/>
                <w:color w:val="000000"/>
                <w:sz w:val="26"/>
                <w:szCs w:val="26"/>
              </w:rPr>
            </w:pPr>
            <w:r w:rsidRPr="00454D2D">
              <w:rPr>
                <w:rFonts w:eastAsia="Calibri"/>
                <w:color w:val="000000"/>
                <w:sz w:val="26"/>
                <w:szCs w:val="26"/>
              </w:rPr>
              <w:t>2.</w:t>
            </w:r>
            <w:r w:rsidR="005443B2">
              <w:rPr>
                <w:rFonts w:eastAsia="Calibri"/>
                <w:color w:val="000000"/>
                <w:sz w:val="26"/>
                <w:szCs w:val="26"/>
                <w:lang w:val="en-US"/>
              </w:rPr>
              <w:t> </w:t>
            </w:r>
            <w:r w:rsidRPr="00454D2D">
              <w:rPr>
                <w:rFonts w:eastAsia="Calibri"/>
                <w:color w:val="000000"/>
                <w:sz w:val="26"/>
                <w:szCs w:val="26"/>
              </w:rPr>
              <w:t>Продвижение направлений туризма в Нижневартовском районе (спортивный туризм, этно-туризм, гастрономический туризм, событийный туризм)</w:t>
            </w:r>
          </w:p>
        </w:tc>
        <w:tc>
          <w:tcPr>
            <w:tcW w:w="1588" w:type="dxa"/>
          </w:tcPr>
          <w:p w14:paraId="561DBFAD" w14:textId="1334F364" w:rsidR="00550728" w:rsidRPr="00454D2D" w:rsidRDefault="007237AC" w:rsidP="007237AC">
            <w:pPr>
              <w:ind w:firstLine="1"/>
              <w:jc w:val="both"/>
              <w:rPr>
                <w:sz w:val="26"/>
                <w:szCs w:val="26"/>
              </w:rPr>
            </w:pPr>
            <w:r w:rsidRPr="00454D2D">
              <w:rPr>
                <w:sz w:val="26"/>
                <w:szCs w:val="26"/>
              </w:rPr>
              <w:t>Территория стойбища"Карамкинское" п.Аган</w:t>
            </w:r>
          </w:p>
        </w:tc>
        <w:tc>
          <w:tcPr>
            <w:tcW w:w="1752" w:type="dxa"/>
          </w:tcPr>
          <w:p w14:paraId="4E4F3A78" w14:textId="48DB2640" w:rsidR="00550728" w:rsidRPr="00454D2D" w:rsidRDefault="007237AC" w:rsidP="007237AC">
            <w:pPr>
              <w:autoSpaceDE w:val="0"/>
              <w:autoSpaceDN w:val="0"/>
              <w:adjustRightInd w:val="0"/>
              <w:ind w:firstLine="1"/>
              <w:jc w:val="both"/>
              <w:rPr>
                <w:rFonts w:eastAsia="Calibri"/>
                <w:color w:val="000000"/>
                <w:sz w:val="26"/>
                <w:szCs w:val="26"/>
              </w:rPr>
            </w:pPr>
            <w:r w:rsidRPr="00454D2D">
              <w:rPr>
                <w:rFonts w:eastAsia="Calibri"/>
                <w:color w:val="000000"/>
                <w:sz w:val="26"/>
                <w:szCs w:val="26"/>
              </w:rPr>
              <w:t>Дополнитиельные рабочие места. Удовлетворенность спроса на туруслуги</w:t>
            </w:r>
          </w:p>
        </w:tc>
      </w:tr>
      <w:tr w:rsidR="007237AC" w:rsidRPr="00454D2D" w14:paraId="6B3225D6" w14:textId="77777777" w:rsidTr="00454D2D">
        <w:tc>
          <w:tcPr>
            <w:tcW w:w="1673" w:type="dxa"/>
          </w:tcPr>
          <w:p w14:paraId="1ABFE567" w14:textId="390B9F91" w:rsidR="007237AC" w:rsidRPr="00454D2D" w:rsidRDefault="007237AC" w:rsidP="007237AC">
            <w:pPr>
              <w:autoSpaceDE w:val="0"/>
              <w:autoSpaceDN w:val="0"/>
              <w:adjustRightInd w:val="0"/>
              <w:jc w:val="both"/>
              <w:rPr>
                <w:rFonts w:eastAsia="Calibri"/>
                <w:color w:val="000000"/>
                <w:sz w:val="26"/>
                <w:szCs w:val="26"/>
              </w:rPr>
            </w:pPr>
            <w:r w:rsidRPr="00454D2D">
              <w:rPr>
                <w:rFonts w:eastAsia="Calibri"/>
                <w:color w:val="000000"/>
                <w:sz w:val="26"/>
                <w:szCs w:val="26"/>
              </w:rPr>
              <w:t xml:space="preserve">Строительство гостевых домов </w:t>
            </w:r>
            <w:r w:rsidR="00A25D5D" w:rsidRPr="00454D2D">
              <w:rPr>
                <w:rFonts w:eastAsia="Calibri"/>
                <w:color w:val="000000"/>
                <w:sz w:val="26"/>
                <w:szCs w:val="26"/>
              </w:rPr>
              <w:t>на территории лыжной базы п.Ваховск</w:t>
            </w:r>
          </w:p>
        </w:tc>
        <w:tc>
          <w:tcPr>
            <w:tcW w:w="4110" w:type="dxa"/>
          </w:tcPr>
          <w:p w14:paraId="1B98F236" w14:textId="77777777" w:rsidR="00A25D5D" w:rsidRPr="00454D2D" w:rsidRDefault="00A25D5D" w:rsidP="00A25D5D">
            <w:pPr>
              <w:autoSpaceDE w:val="0"/>
              <w:autoSpaceDN w:val="0"/>
              <w:adjustRightInd w:val="0"/>
              <w:jc w:val="both"/>
              <w:rPr>
                <w:rFonts w:eastAsia="Calibri"/>
                <w:color w:val="000000"/>
                <w:sz w:val="26"/>
                <w:szCs w:val="26"/>
              </w:rPr>
            </w:pPr>
            <w:r w:rsidRPr="00454D2D">
              <w:rPr>
                <w:rFonts w:eastAsia="Calibri"/>
                <w:color w:val="000000"/>
                <w:sz w:val="26"/>
                <w:szCs w:val="26"/>
              </w:rPr>
              <w:t xml:space="preserve">Рост спроса на занятия спортом </w:t>
            </w:r>
          </w:p>
          <w:p w14:paraId="4ED04D86" w14:textId="34C6D828" w:rsidR="007237AC" w:rsidRPr="00454D2D" w:rsidRDefault="00A25D5D" w:rsidP="005443B2">
            <w:pPr>
              <w:autoSpaceDE w:val="0"/>
              <w:autoSpaceDN w:val="0"/>
              <w:adjustRightInd w:val="0"/>
              <w:jc w:val="both"/>
              <w:rPr>
                <w:rFonts w:eastAsia="Calibri"/>
                <w:color w:val="000000"/>
                <w:sz w:val="26"/>
                <w:szCs w:val="26"/>
              </w:rPr>
            </w:pPr>
            <w:r w:rsidRPr="00454D2D">
              <w:rPr>
                <w:rFonts w:eastAsia="Calibri"/>
                <w:color w:val="000000"/>
                <w:sz w:val="26"/>
                <w:szCs w:val="26"/>
              </w:rPr>
              <w:t>2.</w:t>
            </w:r>
            <w:r w:rsidR="005443B2">
              <w:rPr>
                <w:rFonts w:eastAsia="Calibri"/>
                <w:color w:val="000000"/>
                <w:sz w:val="26"/>
                <w:szCs w:val="26"/>
                <w:lang w:val="en-US"/>
              </w:rPr>
              <w:t> </w:t>
            </w:r>
            <w:r w:rsidRPr="00454D2D">
              <w:rPr>
                <w:rFonts w:eastAsia="Calibri"/>
                <w:color w:val="000000"/>
                <w:sz w:val="26"/>
                <w:szCs w:val="26"/>
              </w:rPr>
              <w:t>Продвижение направлений туризма в Нижневартовском районе (спортивный туризм, событийный туризм)</w:t>
            </w:r>
          </w:p>
        </w:tc>
        <w:tc>
          <w:tcPr>
            <w:tcW w:w="1588" w:type="dxa"/>
          </w:tcPr>
          <w:p w14:paraId="283AF4DC" w14:textId="7BA0B2D8" w:rsidR="007237AC" w:rsidRPr="00454D2D" w:rsidRDefault="00A25D5D" w:rsidP="005443B2">
            <w:pPr>
              <w:ind w:firstLine="1"/>
              <w:jc w:val="both"/>
              <w:rPr>
                <w:sz w:val="26"/>
                <w:szCs w:val="26"/>
              </w:rPr>
            </w:pPr>
            <w:r w:rsidRPr="00454D2D">
              <w:rPr>
                <w:sz w:val="26"/>
                <w:szCs w:val="26"/>
              </w:rPr>
              <w:t>Территория лыжной базы п.Ваховск (проект по строительству лыжной базы) 2022-2023)</w:t>
            </w:r>
          </w:p>
        </w:tc>
        <w:tc>
          <w:tcPr>
            <w:tcW w:w="1752" w:type="dxa"/>
          </w:tcPr>
          <w:p w14:paraId="78D053F7" w14:textId="33CE11EC" w:rsidR="007237AC" w:rsidRPr="00454D2D" w:rsidRDefault="00A25D5D" w:rsidP="007237AC">
            <w:pPr>
              <w:autoSpaceDE w:val="0"/>
              <w:autoSpaceDN w:val="0"/>
              <w:adjustRightInd w:val="0"/>
              <w:ind w:firstLine="1"/>
              <w:jc w:val="both"/>
              <w:rPr>
                <w:rFonts w:eastAsia="Calibri"/>
                <w:color w:val="000000"/>
                <w:sz w:val="26"/>
                <w:szCs w:val="26"/>
              </w:rPr>
            </w:pPr>
            <w:r w:rsidRPr="00454D2D">
              <w:rPr>
                <w:rFonts w:eastAsia="Calibri"/>
                <w:color w:val="000000"/>
                <w:sz w:val="26"/>
                <w:szCs w:val="26"/>
              </w:rPr>
              <w:t>Дополнитиельные рабочие места. Удовлетворенность спроса на туруслуги</w:t>
            </w:r>
          </w:p>
        </w:tc>
      </w:tr>
    </w:tbl>
    <w:p w14:paraId="6BAE545E" w14:textId="3CE94DA1" w:rsidR="00CA4E70" w:rsidRPr="00F96DC2" w:rsidRDefault="00CA4E70" w:rsidP="004C15AB">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Таким образом, большая часть проектов будет иметь экологическую составляющую и отражать федеральные и окружные приоритеты.</w:t>
      </w:r>
    </w:p>
    <w:p w14:paraId="17628138" w14:textId="5B8DBD96" w:rsidR="0032703D" w:rsidRPr="00A836C4" w:rsidRDefault="00012FD2" w:rsidP="004C15AB">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Развитие в Ханты-Мансийском автономном округе программ по промышленному туризму, агро- и этно- туризму позволяет параллельно с организацией основного </w:t>
      </w:r>
      <w:r w:rsidRPr="00A836C4">
        <w:rPr>
          <w:rFonts w:eastAsia="Calibri"/>
          <w:color w:val="000000"/>
          <w:sz w:val="28"/>
          <w:szCs w:val="28"/>
        </w:rPr>
        <w:t xml:space="preserve">производства </w:t>
      </w:r>
      <w:r w:rsidR="00EB202B" w:rsidRPr="00A836C4">
        <w:rPr>
          <w:rFonts w:eastAsia="Calibri"/>
          <w:color w:val="000000"/>
          <w:sz w:val="28"/>
          <w:szCs w:val="28"/>
        </w:rPr>
        <w:t xml:space="preserve">на выбранных площадках </w:t>
      </w:r>
      <w:r w:rsidRPr="00A836C4">
        <w:rPr>
          <w:rFonts w:eastAsia="Calibri"/>
          <w:color w:val="000000"/>
          <w:sz w:val="28"/>
          <w:szCs w:val="28"/>
        </w:rPr>
        <w:t>развивать данное направление.</w:t>
      </w:r>
      <w:r w:rsidR="00226C36" w:rsidRPr="00A836C4">
        <w:rPr>
          <w:rFonts w:eastAsia="Calibri"/>
          <w:color w:val="000000"/>
          <w:sz w:val="28"/>
          <w:szCs w:val="28"/>
        </w:rPr>
        <w:t xml:space="preserve"> </w:t>
      </w:r>
    </w:p>
    <w:p w14:paraId="67AEF7DC" w14:textId="1642EF4D" w:rsidR="007C29D6" w:rsidRPr="00A836C4" w:rsidRDefault="007C29D6" w:rsidP="004C15AB">
      <w:pPr>
        <w:autoSpaceDE w:val="0"/>
        <w:autoSpaceDN w:val="0"/>
        <w:adjustRightInd w:val="0"/>
        <w:spacing w:line="300" w:lineRule="auto"/>
        <w:ind w:firstLine="709"/>
        <w:jc w:val="both"/>
        <w:rPr>
          <w:rFonts w:eastAsia="Calibri"/>
          <w:color w:val="000000"/>
          <w:sz w:val="28"/>
          <w:szCs w:val="28"/>
        </w:rPr>
      </w:pPr>
      <w:r w:rsidRPr="00A836C4">
        <w:rPr>
          <w:rFonts w:eastAsia="Calibri"/>
          <w:color w:val="000000"/>
          <w:sz w:val="28"/>
          <w:szCs w:val="28"/>
        </w:rPr>
        <w:t>Реестр инвестиционных проектов представлен в приложении 13.</w:t>
      </w:r>
    </w:p>
    <w:p w14:paraId="6FCB47B8" w14:textId="64DFD5BE" w:rsidR="0032703D" w:rsidRPr="00A836C4" w:rsidRDefault="0032703D" w:rsidP="004C15AB">
      <w:pPr>
        <w:autoSpaceDE w:val="0"/>
        <w:autoSpaceDN w:val="0"/>
        <w:adjustRightInd w:val="0"/>
        <w:spacing w:line="300" w:lineRule="auto"/>
        <w:ind w:firstLine="709"/>
        <w:jc w:val="both"/>
        <w:rPr>
          <w:rFonts w:eastAsia="Calibri"/>
          <w:color w:val="000000"/>
          <w:sz w:val="28"/>
          <w:szCs w:val="28"/>
        </w:rPr>
      </w:pPr>
      <w:r w:rsidRPr="00A836C4">
        <w:rPr>
          <w:rFonts w:eastAsia="Calibri"/>
          <w:color w:val="000000"/>
          <w:sz w:val="28"/>
          <w:szCs w:val="28"/>
        </w:rPr>
        <w:t xml:space="preserve">Предложенные выше проекты позволят: </w:t>
      </w:r>
      <w:r w:rsidRPr="00A836C4">
        <w:rPr>
          <w:color w:val="000000"/>
          <w:sz w:val="28"/>
          <w:szCs w:val="28"/>
        </w:rPr>
        <w:t xml:space="preserve">использовать передовые, экологичные, безопасные и энергоэффективные технологии; формированию кооперационных связей между предприятиями разных отраслей экономики; </w:t>
      </w:r>
      <w:r w:rsidR="00EC4228" w:rsidRPr="00A836C4">
        <w:rPr>
          <w:color w:val="000000"/>
          <w:sz w:val="28"/>
          <w:szCs w:val="28"/>
        </w:rPr>
        <w:t>повесить</w:t>
      </w:r>
      <w:r w:rsidRPr="00A836C4">
        <w:rPr>
          <w:color w:val="000000"/>
          <w:sz w:val="28"/>
          <w:szCs w:val="28"/>
        </w:rPr>
        <w:t xml:space="preserve"> эффективности деятельности региональных и муниципальных институтов развития; информировать инвесторов об инвестиционных возможностях территории</w:t>
      </w:r>
    </w:p>
    <w:p w14:paraId="170CD865" w14:textId="2AF8DA0A" w:rsidR="00F74694" w:rsidRPr="00A836C4" w:rsidRDefault="00D54FA3" w:rsidP="004C15AB">
      <w:pPr>
        <w:autoSpaceDE w:val="0"/>
        <w:autoSpaceDN w:val="0"/>
        <w:adjustRightInd w:val="0"/>
        <w:spacing w:line="300" w:lineRule="auto"/>
        <w:ind w:firstLine="709"/>
        <w:jc w:val="both"/>
        <w:rPr>
          <w:rFonts w:eastAsia="Calibri"/>
          <w:color w:val="000000"/>
          <w:sz w:val="28"/>
          <w:szCs w:val="28"/>
        </w:rPr>
      </w:pPr>
      <w:r w:rsidRPr="00A836C4">
        <w:rPr>
          <w:rFonts w:eastAsia="Calibri"/>
          <w:color w:val="000000"/>
          <w:sz w:val="28"/>
          <w:szCs w:val="28"/>
        </w:rPr>
        <w:t>В настоящий момент в основном реализуются п</w:t>
      </w:r>
      <w:r w:rsidR="00F74694" w:rsidRPr="00A836C4">
        <w:rPr>
          <w:rFonts w:eastAsia="Calibri"/>
          <w:color w:val="000000"/>
          <w:sz w:val="28"/>
          <w:szCs w:val="28"/>
        </w:rPr>
        <w:t>роекты значимые с точк</w:t>
      </w:r>
      <w:r w:rsidRPr="00A836C4">
        <w:rPr>
          <w:rFonts w:eastAsia="Calibri"/>
          <w:color w:val="000000"/>
          <w:sz w:val="28"/>
          <w:szCs w:val="28"/>
        </w:rPr>
        <w:t xml:space="preserve">и зрения социального эффекта от </w:t>
      </w:r>
      <w:r w:rsidR="00F74694" w:rsidRPr="00A836C4">
        <w:rPr>
          <w:rFonts w:eastAsia="Calibri"/>
          <w:color w:val="000000"/>
          <w:sz w:val="28"/>
          <w:szCs w:val="28"/>
        </w:rPr>
        <w:t>их реализации</w:t>
      </w:r>
      <w:r w:rsidR="00226C36" w:rsidRPr="00A836C4">
        <w:rPr>
          <w:rFonts w:eastAsia="Calibri"/>
          <w:color w:val="000000"/>
          <w:sz w:val="28"/>
          <w:szCs w:val="28"/>
        </w:rPr>
        <w:t>.</w:t>
      </w:r>
    </w:p>
    <w:p w14:paraId="4C9D2CFA" w14:textId="0CBADD8E" w:rsidR="00F74694" w:rsidRPr="00A836C4" w:rsidRDefault="00F74694" w:rsidP="004C15AB">
      <w:pPr>
        <w:pStyle w:val="2"/>
        <w:spacing w:line="300" w:lineRule="auto"/>
        <w:ind w:firstLine="709"/>
        <w:jc w:val="both"/>
        <w:rPr>
          <w:rFonts w:eastAsia="Calibri"/>
        </w:rPr>
      </w:pPr>
      <w:bookmarkStart w:id="29" w:name="_Toc121083798"/>
      <w:r w:rsidRPr="00A836C4">
        <w:rPr>
          <w:rFonts w:eastAsia="Calibri"/>
        </w:rPr>
        <w:t>2.4.</w:t>
      </w:r>
      <w:r w:rsidR="004C15AB" w:rsidRPr="00A836C4">
        <w:rPr>
          <w:rFonts w:eastAsia="Calibri"/>
        </w:rPr>
        <w:t> </w:t>
      </w:r>
      <w:r w:rsidRPr="00A836C4">
        <w:rPr>
          <w:rFonts w:eastAsia="Calibri"/>
        </w:rPr>
        <w:t>Определение социально-экономических эффектов от реализации Инвестиционной стратегии</w:t>
      </w:r>
      <w:bookmarkEnd w:id="29"/>
    </w:p>
    <w:p w14:paraId="7B3EC965" w14:textId="77777777" w:rsidR="00F74694" w:rsidRPr="00A836C4" w:rsidRDefault="00F74694" w:rsidP="004C15AB">
      <w:pPr>
        <w:tabs>
          <w:tab w:val="left" w:pos="851"/>
          <w:tab w:val="left" w:pos="993"/>
        </w:tabs>
        <w:autoSpaceDE w:val="0"/>
        <w:autoSpaceDN w:val="0"/>
        <w:adjustRightInd w:val="0"/>
        <w:spacing w:line="300" w:lineRule="auto"/>
        <w:ind w:firstLine="709"/>
        <w:jc w:val="both"/>
        <w:rPr>
          <w:rFonts w:eastAsia="Calibri"/>
          <w:sz w:val="28"/>
          <w:szCs w:val="28"/>
        </w:rPr>
      </w:pPr>
      <w:r w:rsidRPr="00A836C4">
        <w:rPr>
          <w:rFonts w:eastAsia="Calibri"/>
          <w:sz w:val="28"/>
          <w:szCs w:val="28"/>
        </w:rPr>
        <w:t>Основное влияние реализации Инвестиционной стратегии на ключевые показатели инвестиционной активности в Нижневартовском районе оценивается с помощью следующих критериев:</w:t>
      </w:r>
    </w:p>
    <w:p w14:paraId="32C1348F" w14:textId="2A331585" w:rsidR="00F74694" w:rsidRPr="00A836C4"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 </w:t>
      </w:r>
      <w:r w:rsidR="00F74694" w:rsidRPr="00A836C4">
        <w:rPr>
          <w:rFonts w:ascii="Times New Roman" w:eastAsia="Calibri" w:hAnsi="Times New Roman" w:cs="Times New Roman"/>
          <w:sz w:val="28"/>
          <w:szCs w:val="28"/>
        </w:rPr>
        <w:t>увеличение промышленного производства,</w:t>
      </w:r>
    </w:p>
    <w:p w14:paraId="390A1802" w14:textId="532BE489" w:rsidR="00F74694" w:rsidRPr="00A836C4"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 </w:t>
      </w:r>
      <w:r w:rsidR="00F74694" w:rsidRPr="00A836C4">
        <w:rPr>
          <w:rFonts w:ascii="Times New Roman" w:eastAsia="Calibri" w:hAnsi="Times New Roman" w:cs="Times New Roman"/>
          <w:sz w:val="28"/>
          <w:szCs w:val="28"/>
        </w:rPr>
        <w:t>рост инвестиций в основной капитал,</w:t>
      </w:r>
    </w:p>
    <w:p w14:paraId="5347D832" w14:textId="3D34DF2B" w:rsidR="00F74694" w:rsidRPr="00A836C4"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 </w:t>
      </w:r>
      <w:r w:rsidR="00F74694" w:rsidRPr="00A836C4">
        <w:rPr>
          <w:rFonts w:ascii="Times New Roman" w:eastAsia="Calibri" w:hAnsi="Times New Roman" w:cs="Times New Roman"/>
          <w:sz w:val="28"/>
          <w:szCs w:val="28"/>
        </w:rPr>
        <w:t>создание новых рабочих мест,</w:t>
      </w:r>
    </w:p>
    <w:p w14:paraId="063DDD58" w14:textId="4DD3EBD5" w:rsidR="00F74694" w:rsidRPr="00A836C4" w:rsidRDefault="004C15AB" w:rsidP="00CF6535">
      <w:pPr>
        <w:pStyle w:val="a3"/>
        <w:numPr>
          <w:ilvl w:val="0"/>
          <w:numId w:val="33"/>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 </w:t>
      </w:r>
      <w:r w:rsidR="00F74694" w:rsidRPr="00A836C4">
        <w:rPr>
          <w:rFonts w:ascii="Times New Roman" w:eastAsia="Calibri" w:hAnsi="Times New Roman" w:cs="Times New Roman"/>
          <w:sz w:val="28"/>
          <w:szCs w:val="28"/>
        </w:rPr>
        <w:t>увеличение налоговых поступлений.</w:t>
      </w:r>
    </w:p>
    <w:p w14:paraId="55CF5729" w14:textId="13333A9F" w:rsidR="00226C36" w:rsidRPr="00A836C4" w:rsidRDefault="00226C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A836C4">
        <w:rPr>
          <w:rFonts w:eastAsia="Calibri"/>
          <w:sz w:val="28"/>
          <w:szCs w:val="28"/>
        </w:rPr>
        <w:t xml:space="preserve">Оценка социально-экономических эффектов от реализации </w:t>
      </w:r>
      <w:r w:rsidR="007C29D6" w:rsidRPr="00A836C4">
        <w:rPr>
          <w:rFonts w:eastAsia="Calibri"/>
          <w:sz w:val="28"/>
          <w:szCs w:val="28"/>
        </w:rPr>
        <w:t xml:space="preserve">каждого </w:t>
      </w:r>
      <w:r w:rsidRPr="00A836C4">
        <w:rPr>
          <w:rFonts w:eastAsia="Calibri"/>
          <w:sz w:val="28"/>
          <w:szCs w:val="28"/>
        </w:rPr>
        <w:t>инвестиционн</w:t>
      </w:r>
      <w:r w:rsidR="007C29D6" w:rsidRPr="00A836C4">
        <w:rPr>
          <w:rFonts w:eastAsia="Calibri"/>
          <w:sz w:val="28"/>
          <w:szCs w:val="28"/>
        </w:rPr>
        <w:t>ого</w:t>
      </w:r>
      <w:r w:rsidRPr="00A836C4">
        <w:rPr>
          <w:rFonts w:eastAsia="Calibri"/>
          <w:sz w:val="28"/>
          <w:szCs w:val="28"/>
        </w:rPr>
        <w:t xml:space="preserve"> проект</w:t>
      </w:r>
      <w:r w:rsidR="007C29D6" w:rsidRPr="00A836C4">
        <w:rPr>
          <w:rFonts w:eastAsia="Calibri"/>
          <w:sz w:val="28"/>
          <w:szCs w:val="28"/>
        </w:rPr>
        <w:t>а</w:t>
      </w:r>
      <w:r w:rsidRPr="00A836C4">
        <w:rPr>
          <w:rFonts w:eastAsia="Calibri"/>
          <w:sz w:val="28"/>
          <w:szCs w:val="28"/>
        </w:rPr>
        <w:t xml:space="preserve"> представлен в их резюме (приложен</w:t>
      </w:r>
      <w:r w:rsidR="00EC4228" w:rsidRPr="00A836C4">
        <w:rPr>
          <w:rFonts w:eastAsia="Calibri"/>
          <w:sz w:val="28"/>
          <w:szCs w:val="28"/>
        </w:rPr>
        <w:t>ие</w:t>
      </w:r>
      <w:r w:rsidRPr="00A836C4">
        <w:rPr>
          <w:rFonts w:eastAsia="Calibri"/>
          <w:sz w:val="28"/>
          <w:szCs w:val="28"/>
        </w:rPr>
        <w:t xml:space="preserve"> </w:t>
      </w:r>
      <w:r w:rsidR="001E05ED" w:rsidRPr="00A836C4">
        <w:rPr>
          <w:rFonts w:eastAsia="Calibri"/>
          <w:sz w:val="28"/>
          <w:szCs w:val="28"/>
        </w:rPr>
        <w:t>3</w:t>
      </w:r>
      <w:r w:rsidR="00E85CC3" w:rsidRPr="00A836C4">
        <w:rPr>
          <w:rFonts w:eastAsia="Calibri"/>
          <w:sz w:val="28"/>
          <w:szCs w:val="28"/>
        </w:rPr>
        <w:t>2</w:t>
      </w:r>
      <w:r w:rsidRPr="00A836C4">
        <w:rPr>
          <w:rFonts w:eastAsia="Calibri"/>
          <w:sz w:val="28"/>
          <w:szCs w:val="28"/>
        </w:rPr>
        <w:t>).</w:t>
      </w:r>
    </w:p>
    <w:p w14:paraId="33588734" w14:textId="67D0DCE6" w:rsidR="00F45623" w:rsidRPr="00F96DC2" w:rsidRDefault="00F45623" w:rsidP="004C15AB">
      <w:pPr>
        <w:tabs>
          <w:tab w:val="left" w:pos="851"/>
          <w:tab w:val="left" w:pos="993"/>
        </w:tabs>
        <w:autoSpaceDE w:val="0"/>
        <w:autoSpaceDN w:val="0"/>
        <w:adjustRightInd w:val="0"/>
        <w:spacing w:line="300" w:lineRule="auto"/>
        <w:ind w:firstLine="709"/>
        <w:jc w:val="both"/>
        <w:rPr>
          <w:rFonts w:eastAsia="Calibri"/>
          <w:sz w:val="28"/>
          <w:szCs w:val="28"/>
        </w:rPr>
      </w:pPr>
      <w:r w:rsidRPr="00A836C4">
        <w:rPr>
          <w:rFonts w:eastAsia="Calibri"/>
          <w:sz w:val="28"/>
          <w:szCs w:val="28"/>
        </w:rPr>
        <w:t>Возможность производства высокотехнологичной продукции реализуется через</w:t>
      </w:r>
      <w:r w:rsidR="00D35AD8" w:rsidRPr="00A836C4">
        <w:rPr>
          <w:rFonts w:eastAsia="Calibri"/>
          <w:sz w:val="28"/>
          <w:szCs w:val="28"/>
        </w:rPr>
        <w:t xml:space="preserve"> проект по производству биоугля</w:t>
      </w:r>
      <w:r w:rsidRPr="00A836C4">
        <w:rPr>
          <w:rFonts w:eastAsia="Calibri"/>
          <w:sz w:val="28"/>
          <w:szCs w:val="28"/>
        </w:rPr>
        <w:t>.</w:t>
      </w:r>
      <w:r w:rsidRPr="00F96DC2">
        <w:rPr>
          <w:rFonts w:eastAsia="Calibri"/>
          <w:sz w:val="28"/>
          <w:szCs w:val="28"/>
        </w:rPr>
        <w:t xml:space="preserve"> </w:t>
      </w:r>
    </w:p>
    <w:p w14:paraId="6FA72BC4" w14:textId="031B7751" w:rsidR="00D17236" w:rsidRPr="00F96DC2" w:rsidRDefault="00D172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Кроме этого, </w:t>
      </w:r>
      <w:r w:rsidR="00EC4228" w:rsidRPr="00F96DC2">
        <w:rPr>
          <w:rFonts w:eastAsia="Calibri"/>
          <w:sz w:val="28"/>
          <w:szCs w:val="28"/>
        </w:rPr>
        <w:t>необходимо</w:t>
      </w:r>
      <w:r w:rsidRPr="00F96DC2">
        <w:rPr>
          <w:rFonts w:eastAsia="Calibri"/>
          <w:sz w:val="28"/>
          <w:szCs w:val="28"/>
        </w:rPr>
        <w:t xml:space="preserve"> проработать </w:t>
      </w:r>
      <w:r w:rsidR="00EC4228" w:rsidRPr="00F96DC2">
        <w:rPr>
          <w:rFonts w:eastAsia="Calibri"/>
          <w:sz w:val="28"/>
          <w:szCs w:val="28"/>
        </w:rPr>
        <w:t>туристические</w:t>
      </w:r>
      <w:r w:rsidRPr="00F96DC2">
        <w:rPr>
          <w:rFonts w:eastAsia="Calibri"/>
          <w:sz w:val="28"/>
          <w:szCs w:val="28"/>
        </w:rPr>
        <w:t xml:space="preserve"> программы по направлениям: агротуризм и промышленный туризм.</w:t>
      </w:r>
    </w:p>
    <w:p w14:paraId="22593271" w14:textId="03541736" w:rsidR="00D17236" w:rsidRPr="00F96DC2" w:rsidRDefault="00D17236" w:rsidP="004C15AB">
      <w:pPr>
        <w:tabs>
          <w:tab w:val="left" w:pos="851"/>
          <w:tab w:val="left" w:pos="993"/>
        </w:tabs>
        <w:autoSpaceDE w:val="0"/>
        <w:autoSpaceDN w:val="0"/>
        <w:adjustRightInd w:val="0"/>
        <w:spacing w:line="300" w:lineRule="auto"/>
        <w:ind w:firstLine="709"/>
        <w:jc w:val="both"/>
        <w:rPr>
          <w:rFonts w:eastAsia="Calibri"/>
          <w:sz w:val="28"/>
          <w:szCs w:val="28"/>
        </w:rPr>
      </w:pPr>
      <w:r w:rsidRPr="00F96DC2">
        <w:rPr>
          <w:rFonts w:eastAsia="Calibri"/>
          <w:sz w:val="28"/>
          <w:szCs w:val="28"/>
        </w:rPr>
        <w:t>Агротуризм включает программы</w:t>
      </w:r>
      <w:r w:rsidR="00A90046" w:rsidRPr="00F96DC2">
        <w:rPr>
          <w:rFonts w:eastAsia="Calibri"/>
          <w:sz w:val="28"/>
          <w:szCs w:val="28"/>
        </w:rPr>
        <w:t xml:space="preserve"> по эко</w:t>
      </w:r>
      <w:r w:rsidRPr="00F96DC2">
        <w:rPr>
          <w:rFonts w:eastAsia="Calibri"/>
          <w:sz w:val="28"/>
          <w:szCs w:val="28"/>
        </w:rPr>
        <w:t>- ферм</w:t>
      </w:r>
      <w:r w:rsidR="00A90046" w:rsidRPr="00F96DC2">
        <w:rPr>
          <w:rFonts w:eastAsia="Calibri"/>
          <w:sz w:val="28"/>
          <w:szCs w:val="28"/>
        </w:rPr>
        <w:t>ам</w:t>
      </w:r>
      <w:r w:rsidRPr="00F96DC2">
        <w:rPr>
          <w:rFonts w:eastAsia="Calibri"/>
          <w:sz w:val="28"/>
          <w:szCs w:val="28"/>
        </w:rPr>
        <w:t xml:space="preserve"> (питомник по выращиванию ценных пород деревьев)</w:t>
      </w:r>
      <w:r w:rsidR="00A90046" w:rsidRPr="00F96DC2">
        <w:rPr>
          <w:rFonts w:eastAsia="Calibri"/>
          <w:sz w:val="28"/>
          <w:szCs w:val="28"/>
        </w:rPr>
        <w:t>.</w:t>
      </w:r>
      <w:r w:rsidR="004C15AB">
        <w:rPr>
          <w:rFonts w:eastAsia="Calibri"/>
          <w:sz w:val="28"/>
          <w:szCs w:val="28"/>
        </w:rPr>
        <w:t xml:space="preserve"> </w:t>
      </w:r>
      <w:r w:rsidR="00A90046" w:rsidRPr="00F96DC2">
        <w:rPr>
          <w:rFonts w:eastAsia="Calibri"/>
          <w:sz w:val="28"/>
          <w:szCs w:val="28"/>
        </w:rPr>
        <w:t xml:space="preserve">Промышленный туризм включает туристические программы по </w:t>
      </w:r>
      <w:r w:rsidRPr="00F96DC2">
        <w:rPr>
          <w:rFonts w:eastAsia="Calibri"/>
          <w:sz w:val="28"/>
          <w:szCs w:val="28"/>
        </w:rPr>
        <w:t>эко- воспитани</w:t>
      </w:r>
      <w:r w:rsidR="00A90046" w:rsidRPr="00F96DC2">
        <w:rPr>
          <w:rFonts w:eastAsia="Calibri"/>
          <w:sz w:val="28"/>
          <w:szCs w:val="28"/>
        </w:rPr>
        <w:t>ю</w:t>
      </w:r>
      <w:r w:rsidRPr="00F96DC2">
        <w:rPr>
          <w:rFonts w:eastAsia="Calibri"/>
          <w:sz w:val="28"/>
          <w:szCs w:val="28"/>
        </w:rPr>
        <w:t xml:space="preserve"> (переработка пластиковых бутылок, производство синтепона, производство биоугля)</w:t>
      </w:r>
      <w:r w:rsidR="00A90046" w:rsidRPr="00F96DC2">
        <w:rPr>
          <w:rFonts w:eastAsia="Calibri"/>
          <w:sz w:val="28"/>
          <w:szCs w:val="28"/>
        </w:rPr>
        <w:t>.</w:t>
      </w:r>
    </w:p>
    <w:p w14:paraId="12C6E10F" w14:textId="4EDCF1E9" w:rsidR="00A90046" w:rsidRPr="00F96DC2" w:rsidRDefault="00A90046" w:rsidP="004C15AB">
      <w:pPr>
        <w:tabs>
          <w:tab w:val="left" w:pos="851"/>
          <w:tab w:val="left" w:pos="993"/>
        </w:tabs>
        <w:autoSpaceDE w:val="0"/>
        <w:autoSpaceDN w:val="0"/>
        <w:adjustRightInd w:val="0"/>
        <w:spacing w:line="300" w:lineRule="auto"/>
        <w:ind w:firstLine="709"/>
        <w:jc w:val="both"/>
        <w:rPr>
          <w:rFonts w:eastAsia="Calibri"/>
          <w:sz w:val="28"/>
          <w:szCs w:val="28"/>
        </w:rPr>
      </w:pPr>
      <w:r w:rsidRPr="00F96DC2">
        <w:rPr>
          <w:rFonts w:eastAsia="Calibri"/>
          <w:sz w:val="28"/>
          <w:szCs w:val="28"/>
        </w:rPr>
        <w:t>Реализация туристических программ дает дополнительную возможность продвижения бренда продукции, повышение уровня прочих доходов от производства.</w:t>
      </w:r>
    </w:p>
    <w:p w14:paraId="2D5E1957" w14:textId="2195D16A" w:rsidR="005719FD" w:rsidRPr="00F96DC2" w:rsidRDefault="00A90046" w:rsidP="004C15AB">
      <w:pPr>
        <w:tabs>
          <w:tab w:val="left" w:pos="851"/>
          <w:tab w:val="left" w:pos="993"/>
        </w:tabs>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Развитие </w:t>
      </w:r>
      <w:r w:rsidR="00EC4228" w:rsidRPr="00F96DC2">
        <w:rPr>
          <w:rFonts w:eastAsia="Calibri"/>
          <w:sz w:val="28"/>
          <w:szCs w:val="28"/>
        </w:rPr>
        <w:t>туристической</w:t>
      </w:r>
      <w:r w:rsidRPr="00F96DC2">
        <w:rPr>
          <w:rFonts w:eastAsia="Calibri"/>
          <w:sz w:val="28"/>
          <w:szCs w:val="28"/>
        </w:rPr>
        <w:t xml:space="preserve"> отрасли не требует дополнительных инвестиций,</w:t>
      </w:r>
      <w:r w:rsidR="007C29D6" w:rsidRPr="00F96DC2">
        <w:rPr>
          <w:rFonts w:eastAsia="Calibri"/>
          <w:sz w:val="28"/>
          <w:szCs w:val="28"/>
        </w:rPr>
        <w:t xml:space="preserve"> </w:t>
      </w:r>
      <w:r w:rsidRPr="00F96DC2">
        <w:rPr>
          <w:rFonts w:eastAsia="Calibri"/>
          <w:sz w:val="28"/>
          <w:szCs w:val="28"/>
        </w:rPr>
        <w:t>необходимо пересмотреть действующие проекты.</w:t>
      </w:r>
    </w:p>
    <w:p w14:paraId="05E4E940" w14:textId="77777777" w:rsidR="007C29D6" w:rsidRPr="00F96DC2" w:rsidRDefault="007C29D6" w:rsidP="004C15AB">
      <w:pPr>
        <w:tabs>
          <w:tab w:val="left" w:pos="851"/>
          <w:tab w:val="left" w:pos="993"/>
        </w:tabs>
        <w:autoSpaceDE w:val="0"/>
        <w:autoSpaceDN w:val="0"/>
        <w:adjustRightInd w:val="0"/>
        <w:spacing w:line="300" w:lineRule="auto"/>
        <w:ind w:firstLine="709"/>
        <w:jc w:val="both"/>
        <w:rPr>
          <w:rFonts w:eastAsia="Calibri"/>
          <w:sz w:val="28"/>
          <w:szCs w:val="28"/>
        </w:rPr>
      </w:pPr>
      <w:r w:rsidRPr="00F96DC2">
        <w:rPr>
          <w:rFonts w:eastAsia="Calibri"/>
          <w:sz w:val="28"/>
          <w:szCs w:val="28"/>
        </w:rPr>
        <w:t>Таким образом, исходя из положительной динамики прогнозных показателей за весь период, следует, важность проектов для программ развития муниципального образования.</w:t>
      </w:r>
    </w:p>
    <w:p w14:paraId="39D4F007" w14:textId="77777777" w:rsidR="007C29D6" w:rsidRPr="00F96DC2" w:rsidRDefault="007C29D6" w:rsidP="004C15AB">
      <w:pPr>
        <w:tabs>
          <w:tab w:val="left" w:pos="851"/>
          <w:tab w:val="left" w:pos="993"/>
        </w:tabs>
        <w:autoSpaceDE w:val="0"/>
        <w:autoSpaceDN w:val="0"/>
        <w:adjustRightInd w:val="0"/>
        <w:spacing w:line="300" w:lineRule="auto"/>
        <w:ind w:firstLine="709"/>
        <w:jc w:val="both"/>
        <w:rPr>
          <w:rFonts w:eastAsia="Calibri"/>
          <w:sz w:val="28"/>
          <w:szCs w:val="28"/>
          <w:highlight w:val="yellow"/>
        </w:rPr>
      </w:pPr>
      <w:r w:rsidRPr="00F96DC2">
        <w:rPr>
          <w:rFonts w:eastAsia="Calibri"/>
          <w:sz w:val="28"/>
          <w:szCs w:val="28"/>
        </w:rPr>
        <w:t>Ожидаемые результаты реализации Инвестиционной стратегии муниципального образования «Нижневартовский район» в 2030г.:</w:t>
      </w:r>
      <w:r w:rsidRPr="00F96DC2">
        <w:rPr>
          <w:rFonts w:eastAsia="Calibri"/>
          <w:sz w:val="28"/>
          <w:szCs w:val="28"/>
          <w:highlight w:val="yellow"/>
        </w:rPr>
        <w:t xml:space="preserve"> </w:t>
      </w:r>
    </w:p>
    <w:p w14:paraId="390903BA" w14:textId="32DBACFC" w:rsidR="007C29D6" w:rsidRPr="00F96DC2"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рост доли альтернативных отраслей (кроме добычи углеродов);</w:t>
      </w:r>
    </w:p>
    <w:p w14:paraId="29E0BF7A" w14:textId="7C153B17" w:rsidR="007C29D6" w:rsidRPr="00A836C4"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F96DC2">
        <w:rPr>
          <w:rFonts w:ascii="Times New Roman" w:eastAsia="Calibri" w:hAnsi="Times New Roman" w:cs="Times New Roman"/>
          <w:sz w:val="28"/>
          <w:szCs w:val="28"/>
        </w:rPr>
        <w:t xml:space="preserve">выход на </w:t>
      </w:r>
      <w:r w:rsidRPr="00A836C4">
        <w:rPr>
          <w:rFonts w:ascii="Times New Roman" w:eastAsia="Calibri" w:hAnsi="Times New Roman" w:cs="Times New Roman"/>
          <w:sz w:val="28"/>
          <w:szCs w:val="28"/>
        </w:rPr>
        <w:t>рынок района нов</w:t>
      </w:r>
      <w:r w:rsidR="00E85CC3" w:rsidRPr="00A836C4">
        <w:rPr>
          <w:rFonts w:ascii="Times New Roman" w:eastAsia="Calibri" w:hAnsi="Times New Roman" w:cs="Times New Roman"/>
          <w:sz w:val="28"/>
          <w:szCs w:val="28"/>
        </w:rPr>
        <w:t>ого</w:t>
      </w:r>
      <w:r w:rsidRPr="00A836C4">
        <w:rPr>
          <w:rFonts w:ascii="Times New Roman" w:eastAsia="Calibri" w:hAnsi="Times New Roman" w:cs="Times New Roman"/>
          <w:sz w:val="28"/>
          <w:szCs w:val="28"/>
        </w:rPr>
        <w:t xml:space="preserve"> высокотехнологичн</w:t>
      </w:r>
      <w:r w:rsidR="00E85CC3" w:rsidRPr="00A836C4">
        <w:rPr>
          <w:rFonts w:ascii="Times New Roman" w:eastAsia="Calibri" w:hAnsi="Times New Roman" w:cs="Times New Roman"/>
          <w:sz w:val="28"/>
          <w:szCs w:val="28"/>
        </w:rPr>
        <w:t>ого</w:t>
      </w:r>
      <w:r w:rsidRPr="00A836C4">
        <w:rPr>
          <w:rFonts w:ascii="Times New Roman" w:eastAsia="Calibri" w:hAnsi="Times New Roman" w:cs="Times New Roman"/>
          <w:sz w:val="28"/>
          <w:szCs w:val="28"/>
        </w:rPr>
        <w:t xml:space="preserve"> продукт</w:t>
      </w:r>
      <w:r w:rsidR="00E85CC3" w:rsidRPr="00A836C4">
        <w:rPr>
          <w:rFonts w:ascii="Times New Roman" w:eastAsia="Calibri" w:hAnsi="Times New Roman" w:cs="Times New Roman"/>
          <w:sz w:val="28"/>
          <w:szCs w:val="28"/>
        </w:rPr>
        <w:t>а</w:t>
      </w:r>
      <w:r w:rsidRPr="00A836C4">
        <w:rPr>
          <w:rFonts w:ascii="Times New Roman" w:eastAsia="Calibri" w:hAnsi="Times New Roman" w:cs="Times New Roman"/>
          <w:sz w:val="28"/>
          <w:szCs w:val="28"/>
        </w:rPr>
        <w:t>;</w:t>
      </w:r>
    </w:p>
    <w:p w14:paraId="2E1E7B0C" w14:textId="7FADE537" w:rsidR="007C29D6" w:rsidRPr="00A836C4"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 xml:space="preserve">увеличение доли </w:t>
      </w:r>
      <w:r w:rsidR="00EC4228" w:rsidRPr="00A836C4">
        <w:rPr>
          <w:rFonts w:ascii="Times New Roman" w:eastAsia="Calibri" w:hAnsi="Times New Roman" w:cs="Times New Roman"/>
          <w:sz w:val="28"/>
          <w:szCs w:val="28"/>
        </w:rPr>
        <w:t>вовлеченности</w:t>
      </w:r>
      <w:r w:rsidRPr="00A836C4">
        <w:rPr>
          <w:rFonts w:ascii="Times New Roman" w:eastAsia="Calibri" w:hAnsi="Times New Roman" w:cs="Times New Roman"/>
          <w:sz w:val="28"/>
          <w:szCs w:val="28"/>
        </w:rPr>
        <w:t xml:space="preserve"> в инвестиционные проекты представителей малого и среднего бизнеса;</w:t>
      </w:r>
    </w:p>
    <w:p w14:paraId="62633906" w14:textId="17C4C242" w:rsidR="007C29D6" w:rsidRPr="00A836C4"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ежегодный прирост инвестиций в основной капитал;</w:t>
      </w:r>
    </w:p>
    <w:p w14:paraId="138F87D4" w14:textId="7BA95050" w:rsidR="007C29D6" w:rsidRPr="00A836C4"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создание новых рабочих мест;</w:t>
      </w:r>
    </w:p>
    <w:p w14:paraId="045A9208" w14:textId="6F098ED9" w:rsidR="007C29D6" w:rsidRPr="00A836C4" w:rsidRDefault="007C29D6" w:rsidP="000F4C42">
      <w:pPr>
        <w:pStyle w:val="a3"/>
        <w:numPr>
          <w:ilvl w:val="0"/>
          <w:numId w:val="22"/>
        </w:numPr>
        <w:tabs>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A836C4">
        <w:rPr>
          <w:rFonts w:ascii="Times New Roman" w:eastAsia="Calibri" w:hAnsi="Times New Roman" w:cs="Times New Roman"/>
          <w:sz w:val="28"/>
          <w:szCs w:val="28"/>
        </w:rPr>
        <w:t>прирост налоговых поступлений в муниципальный бюджет.</w:t>
      </w:r>
    </w:p>
    <w:p w14:paraId="21A0F15C" w14:textId="62700192" w:rsidR="007C29D6" w:rsidRPr="00F96DC2" w:rsidRDefault="007C29D6" w:rsidP="004C15AB">
      <w:pPr>
        <w:tabs>
          <w:tab w:val="left" w:pos="851"/>
          <w:tab w:val="left" w:pos="993"/>
        </w:tabs>
        <w:autoSpaceDE w:val="0"/>
        <w:autoSpaceDN w:val="0"/>
        <w:adjustRightInd w:val="0"/>
        <w:spacing w:line="300" w:lineRule="auto"/>
        <w:ind w:firstLine="709"/>
        <w:jc w:val="both"/>
        <w:rPr>
          <w:rFonts w:eastAsia="Calibri"/>
          <w:color w:val="000000"/>
          <w:sz w:val="28"/>
          <w:szCs w:val="28"/>
        </w:rPr>
      </w:pPr>
      <w:r w:rsidRPr="00A836C4">
        <w:rPr>
          <w:rFonts w:eastAsia="Calibri"/>
          <w:color w:val="000000"/>
          <w:sz w:val="28"/>
          <w:szCs w:val="28"/>
        </w:rPr>
        <w:t xml:space="preserve">Перечень основных индикаторов, отражающих социально-экономические эффекты реализации инвестиционной стратегии Нижневартовского района в соответствии с поставленными задачами, приведен в </w:t>
      </w:r>
      <w:r w:rsidRPr="00A836C4">
        <w:rPr>
          <w:rFonts w:eastAsia="Calibri"/>
          <w:sz w:val="28"/>
          <w:szCs w:val="28"/>
        </w:rPr>
        <w:t>приложении 12 и таблице 3</w:t>
      </w:r>
      <w:r w:rsidR="001547CA" w:rsidRPr="00A836C4">
        <w:rPr>
          <w:rFonts w:eastAsia="Calibri"/>
          <w:sz w:val="28"/>
          <w:szCs w:val="28"/>
        </w:rPr>
        <w:t>6</w:t>
      </w:r>
      <w:r w:rsidRPr="00A836C4">
        <w:rPr>
          <w:rFonts w:eastAsia="Calibri"/>
          <w:sz w:val="28"/>
          <w:szCs w:val="28"/>
        </w:rPr>
        <w:t xml:space="preserve">. Он </w:t>
      </w:r>
      <w:r w:rsidRPr="00A836C4">
        <w:rPr>
          <w:rFonts w:eastAsia="Calibri"/>
          <w:color w:val="000000"/>
          <w:sz w:val="28"/>
          <w:szCs w:val="28"/>
        </w:rPr>
        <w:t>включает в себя показатели, отражающие достижение цели и задач настоящей Стратегии, на основании статистических данных и результатов мониторингов.</w:t>
      </w:r>
    </w:p>
    <w:p w14:paraId="36580F98" w14:textId="77777777" w:rsidR="007C29D6" w:rsidRPr="00F96DC2" w:rsidRDefault="007C29D6" w:rsidP="00F96DC2">
      <w:pPr>
        <w:autoSpaceDE w:val="0"/>
        <w:autoSpaceDN w:val="0"/>
        <w:adjustRightInd w:val="0"/>
        <w:spacing w:line="25" w:lineRule="atLeast"/>
        <w:ind w:firstLine="709"/>
        <w:jc w:val="both"/>
        <w:rPr>
          <w:rFonts w:eastAsia="Calibri"/>
          <w:sz w:val="28"/>
          <w:szCs w:val="28"/>
        </w:rPr>
      </w:pPr>
    </w:p>
    <w:p w14:paraId="265AA0F1" w14:textId="2C860AEE" w:rsidR="007C29D6" w:rsidRPr="00F96DC2" w:rsidRDefault="007C29D6" w:rsidP="00F96DC2">
      <w:pPr>
        <w:autoSpaceDE w:val="0"/>
        <w:autoSpaceDN w:val="0"/>
        <w:adjustRightInd w:val="0"/>
        <w:spacing w:line="25" w:lineRule="atLeast"/>
        <w:ind w:firstLine="709"/>
        <w:jc w:val="both"/>
        <w:rPr>
          <w:rFonts w:eastAsia="Calibri"/>
          <w:color w:val="FF0000"/>
          <w:sz w:val="28"/>
          <w:szCs w:val="28"/>
        </w:rPr>
        <w:sectPr w:rsidR="007C29D6" w:rsidRPr="00F96DC2" w:rsidSect="00E83E35">
          <w:footerReference w:type="default" r:id="rId10"/>
          <w:pgSz w:w="11906" w:h="16838"/>
          <w:pgMar w:top="1134" w:right="1276" w:bottom="1134" w:left="1559" w:header="709" w:footer="709" w:gutter="0"/>
          <w:cols w:space="708"/>
          <w:docGrid w:linePitch="360"/>
        </w:sectPr>
      </w:pPr>
    </w:p>
    <w:p w14:paraId="497D8D31" w14:textId="5C8DF0F0" w:rsidR="00226C36" w:rsidRPr="00F96DC2" w:rsidRDefault="00226C36" w:rsidP="004C15AB">
      <w:pPr>
        <w:autoSpaceDE w:val="0"/>
        <w:autoSpaceDN w:val="0"/>
        <w:adjustRightInd w:val="0"/>
        <w:spacing w:line="300" w:lineRule="auto"/>
        <w:jc w:val="both"/>
        <w:rPr>
          <w:rFonts w:eastAsia="Calibri"/>
          <w:sz w:val="28"/>
          <w:szCs w:val="28"/>
        </w:rPr>
      </w:pPr>
      <w:bookmarkStart w:id="30" w:name="_Hlk118064604"/>
      <w:r w:rsidRPr="00F96DC2">
        <w:rPr>
          <w:rFonts w:eastAsia="Calibri"/>
          <w:sz w:val="28"/>
          <w:szCs w:val="28"/>
        </w:rPr>
        <w:t>Таблица</w:t>
      </w:r>
      <w:r w:rsidR="007C29D6" w:rsidRPr="00F96DC2">
        <w:rPr>
          <w:rFonts w:eastAsia="Calibri"/>
          <w:sz w:val="28"/>
          <w:szCs w:val="28"/>
        </w:rPr>
        <w:t xml:space="preserve"> 3</w:t>
      </w:r>
      <w:r w:rsidR="001547CA">
        <w:rPr>
          <w:rFonts w:eastAsia="Calibri"/>
          <w:sz w:val="28"/>
          <w:szCs w:val="28"/>
        </w:rPr>
        <w:t>6</w:t>
      </w:r>
      <w:r w:rsidR="004C15AB">
        <w:rPr>
          <w:rFonts w:eastAsia="Calibri"/>
          <w:sz w:val="28"/>
          <w:szCs w:val="28"/>
        </w:rPr>
        <w:t xml:space="preserve"> –</w:t>
      </w:r>
      <w:r w:rsidRPr="00F96DC2">
        <w:rPr>
          <w:rFonts w:eastAsia="Calibri"/>
          <w:sz w:val="28"/>
          <w:szCs w:val="28"/>
        </w:rPr>
        <w:t xml:space="preserve"> Социально-экономические эффекты от реализации предложенных проектов</w:t>
      </w:r>
    </w:p>
    <w:p w14:paraId="370ED339" w14:textId="77777777" w:rsidR="005719FD" w:rsidRDefault="005719FD" w:rsidP="00F96DC2">
      <w:pPr>
        <w:autoSpaceDE w:val="0"/>
        <w:autoSpaceDN w:val="0"/>
        <w:adjustRightInd w:val="0"/>
        <w:spacing w:line="25" w:lineRule="atLeast"/>
        <w:jc w:val="both"/>
        <w:rPr>
          <w:rFonts w:eastAsia="Calibri"/>
          <w:color w:val="FF0000"/>
          <w:sz w:val="28"/>
          <w:szCs w:val="28"/>
        </w:rPr>
      </w:pPr>
    </w:p>
    <w:tbl>
      <w:tblPr>
        <w:tblStyle w:val="ac"/>
        <w:tblW w:w="13655" w:type="dxa"/>
        <w:tblInd w:w="-5" w:type="dxa"/>
        <w:tblLook w:val="04A0" w:firstRow="1" w:lastRow="0" w:firstColumn="1" w:lastColumn="0" w:noHBand="0" w:noVBand="1"/>
      </w:tblPr>
      <w:tblGrid>
        <w:gridCol w:w="4576"/>
        <w:gridCol w:w="1236"/>
        <w:gridCol w:w="1129"/>
        <w:gridCol w:w="996"/>
        <w:gridCol w:w="1134"/>
        <w:gridCol w:w="1102"/>
        <w:gridCol w:w="1048"/>
        <w:gridCol w:w="1048"/>
        <w:gridCol w:w="1386"/>
      </w:tblGrid>
      <w:tr w:rsidR="00863D7D" w:rsidRPr="00863D7D" w14:paraId="33F4644B" w14:textId="77777777" w:rsidTr="00863D7D">
        <w:tc>
          <w:tcPr>
            <w:tcW w:w="4576" w:type="dxa"/>
          </w:tcPr>
          <w:p w14:paraId="250B991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Проекты/показатели</w:t>
            </w:r>
          </w:p>
        </w:tc>
        <w:tc>
          <w:tcPr>
            <w:tcW w:w="1236" w:type="dxa"/>
          </w:tcPr>
          <w:p w14:paraId="48FD6AB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2023г.</w:t>
            </w:r>
          </w:p>
        </w:tc>
        <w:tc>
          <w:tcPr>
            <w:tcW w:w="1129" w:type="dxa"/>
          </w:tcPr>
          <w:p w14:paraId="3CF2BF8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2024г.</w:t>
            </w:r>
          </w:p>
        </w:tc>
        <w:tc>
          <w:tcPr>
            <w:tcW w:w="996" w:type="dxa"/>
          </w:tcPr>
          <w:p w14:paraId="47AA4C8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2025г.</w:t>
            </w:r>
          </w:p>
        </w:tc>
        <w:tc>
          <w:tcPr>
            <w:tcW w:w="1134" w:type="dxa"/>
          </w:tcPr>
          <w:p w14:paraId="6B4595A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2026г.</w:t>
            </w:r>
          </w:p>
        </w:tc>
        <w:tc>
          <w:tcPr>
            <w:tcW w:w="1102" w:type="dxa"/>
          </w:tcPr>
          <w:p w14:paraId="678B08A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2027г.</w:t>
            </w:r>
          </w:p>
        </w:tc>
        <w:tc>
          <w:tcPr>
            <w:tcW w:w="1048" w:type="dxa"/>
          </w:tcPr>
          <w:p w14:paraId="5BD6BDC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2028г.</w:t>
            </w:r>
          </w:p>
        </w:tc>
        <w:tc>
          <w:tcPr>
            <w:tcW w:w="1048" w:type="dxa"/>
          </w:tcPr>
          <w:p w14:paraId="583AC14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2029г.</w:t>
            </w:r>
          </w:p>
        </w:tc>
        <w:tc>
          <w:tcPr>
            <w:tcW w:w="1386" w:type="dxa"/>
          </w:tcPr>
          <w:p w14:paraId="61166A2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2030г.</w:t>
            </w:r>
          </w:p>
        </w:tc>
      </w:tr>
      <w:tr w:rsidR="00863D7D" w:rsidRPr="00863D7D" w14:paraId="57A9A26D" w14:textId="77777777" w:rsidTr="00863D7D">
        <w:tc>
          <w:tcPr>
            <w:tcW w:w="13655" w:type="dxa"/>
            <w:gridSpan w:val="9"/>
          </w:tcPr>
          <w:p w14:paraId="41B85535"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Первичной переработка пластиковых бутылок (производство хлопьев(флексов))</w:t>
            </w:r>
          </w:p>
        </w:tc>
      </w:tr>
      <w:tr w:rsidR="00863D7D" w:rsidRPr="00863D7D" w14:paraId="7B998620" w14:textId="77777777" w:rsidTr="00863D7D">
        <w:tc>
          <w:tcPr>
            <w:tcW w:w="4576" w:type="dxa"/>
          </w:tcPr>
          <w:p w14:paraId="21C91713" w14:textId="77777777" w:rsidR="00863D7D" w:rsidRPr="00863D7D" w:rsidRDefault="00863D7D" w:rsidP="00863D7D">
            <w:pPr>
              <w:autoSpaceDE w:val="0"/>
              <w:autoSpaceDN w:val="0"/>
              <w:adjustRightInd w:val="0"/>
              <w:spacing w:line="25" w:lineRule="atLeast"/>
              <w:jc w:val="both"/>
              <w:rPr>
                <w:rFonts w:eastAsia="Calibri"/>
              </w:rPr>
            </w:pPr>
            <w:r w:rsidRPr="00863D7D">
              <w:t>Увеличение промышленного производства, тыс.руб</w:t>
            </w:r>
          </w:p>
        </w:tc>
        <w:tc>
          <w:tcPr>
            <w:tcW w:w="1236" w:type="dxa"/>
          </w:tcPr>
          <w:p w14:paraId="3A8707D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4000</w:t>
            </w:r>
          </w:p>
        </w:tc>
        <w:tc>
          <w:tcPr>
            <w:tcW w:w="1129" w:type="dxa"/>
          </w:tcPr>
          <w:p w14:paraId="6943EDE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4224</w:t>
            </w:r>
          </w:p>
        </w:tc>
        <w:tc>
          <w:tcPr>
            <w:tcW w:w="996" w:type="dxa"/>
          </w:tcPr>
          <w:p w14:paraId="6E0AEFB0"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c>
          <w:tcPr>
            <w:tcW w:w="1134" w:type="dxa"/>
          </w:tcPr>
          <w:p w14:paraId="349A304B"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c>
          <w:tcPr>
            <w:tcW w:w="1102" w:type="dxa"/>
          </w:tcPr>
          <w:p w14:paraId="1A3B82BE"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c>
          <w:tcPr>
            <w:tcW w:w="1048" w:type="dxa"/>
          </w:tcPr>
          <w:p w14:paraId="78137029"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c>
          <w:tcPr>
            <w:tcW w:w="1048" w:type="dxa"/>
          </w:tcPr>
          <w:p w14:paraId="1CC2DD7E"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c>
          <w:tcPr>
            <w:tcW w:w="1386" w:type="dxa"/>
          </w:tcPr>
          <w:p w14:paraId="7AB7E357" w14:textId="77777777" w:rsidR="00863D7D" w:rsidRPr="00863D7D" w:rsidRDefault="00863D7D" w:rsidP="00863D7D">
            <w:pPr>
              <w:autoSpaceDE w:val="0"/>
              <w:autoSpaceDN w:val="0"/>
              <w:adjustRightInd w:val="0"/>
              <w:spacing w:line="25" w:lineRule="atLeast"/>
              <w:jc w:val="both"/>
              <w:rPr>
                <w:rFonts w:eastAsia="Calibri"/>
              </w:rPr>
            </w:pPr>
            <w:r w:rsidRPr="00863D7D">
              <w:t>4224</w:t>
            </w:r>
          </w:p>
        </w:tc>
      </w:tr>
      <w:tr w:rsidR="00863D7D" w:rsidRPr="00863D7D" w14:paraId="667D7DA0" w14:textId="77777777" w:rsidTr="00863D7D">
        <w:tc>
          <w:tcPr>
            <w:tcW w:w="4576" w:type="dxa"/>
          </w:tcPr>
          <w:p w14:paraId="4BBB6DD7" w14:textId="77777777" w:rsidR="00863D7D" w:rsidRPr="00863D7D" w:rsidRDefault="00863D7D" w:rsidP="00863D7D">
            <w:pPr>
              <w:autoSpaceDE w:val="0"/>
              <w:autoSpaceDN w:val="0"/>
              <w:adjustRightInd w:val="0"/>
              <w:spacing w:line="25" w:lineRule="atLeast"/>
              <w:jc w:val="both"/>
              <w:rPr>
                <w:rFonts w:eastAsia="Calibri"/>
              </w:rPr>
            </w:pPr>
            <w:r w:rsidRPr="00863D7D">
              <w:t>Инвестиционная емкость проекта, тыс.руб</w:t>
            </w:r>
          </w:p>
        </w:tc>
        <w:tc>
          <w:tcPr>
            <w:tcW w:w="1236" w:type="dxa"/>
          </w:tcPr>
          <w:p w14:paraId="7071A074" w14:textId="77777777" w:rsidR="00863D7D" w:rsidRPr="00863D7D" w:rsidRDefault="00863D7D" w:rsidP="00863D7D">
            <w:pPr>
              <w:autoSpaceDE w:val="0"/>
              <w:autoSpaceDN w:val="0"/>
              <w:adjustRightInd w:val="0"/>
              <w:spacing w:line="25" w:lineRule="atLeast"/>
              <w:jc w:val="both"/>
              <w:rPr>
                <w:rFonts w:eastAsia="Calibri"/>
              </w:rPr>
            </w:pPr>
            <w:r w:rsidRPr="00863D7D">
              <w:t>3000</w:t>
            </w:r>
          </w:p>
        </w:tc>
        <w:tc>
          <w:tcPr>
            <w:tcW w:w="1129" w:type="dxa"/>
          </w:tcPr>
          <w:p w14:paraId="522569B1" w14:textId="3C202EEF" w:rsidR="00863D7D" w:rsidRPr="00863D7D" w:rsidRDefault="00863D7D" w:rsidP="00863D7D">
            <w:pPr>
              <w:autoSpaceDE w:val="0"/>
              <w:autoSpaceDN w:val="0"/>
              <w:adjustRightInd w:val="0"/>
              <w:spacing w:line="25" w:lineRule="atLeast"/>
              <w:jc w:val="both"/>
              <w:rPr>
                <w:rFonts w:eastAsia="Calibri"/>
              </w:rPr>
            </w:pPr>
          </w:p>
        </w:tc>
        <w:tc>
          <w:tcPr>
            <w:tcW w:w="996" w:type="dxa"/>
          </w:tcPr>
          <w:p w14:paraId="00548658" w14:textId="303353BC" w:rsidR="00863D7D" w:rsidRPr="00863D7D" w:rsidRDefault="00863D7D" w:rsidP="00863D7D">
            <w:pPr>
              <w:autoSpaceDE w:val="0"/>
              <w:autoSpaceDN w:val="0"/>
              <w:adjustRightInd w:val="0"/>
              <w:spacing w:line="25" w:lineRule="atLeast"/>
              <w:jc w:val="both"/>
              <w:rPr>
                <w:rFonts w:eastAsia="Calibri"/>
              </w:rPr>
            </w:pPr>
          </w:p>
        </w:tc>
        <w:tc>
          <w:tcPr>
            <w:tcW w:w="1134" w:type="dxa"/>
          </w:tcPr>
          <w:p w14:paraId="45B285AE" w14:textId="77F29461" w:rsidR="00863D7D" w:rsidRPr="00863D7D" w:rsidRDefault="00863D7D" w:rsidP="00863D7D">
            <w:pPr>
              <w:autoSpaceDE w:val="0"/>
              <w:autoSpaceDN w:val="0"/>
              <w:adjustRightInd w:val="0"/>
              <w:spacing w:line="25" w:lineRule="atLeast"/>
              <w:jc w:val="both"/>
              <w:rPr>
                <w:rFonts w:eastAsia="Calibri"/>
              </w:rPr>
            </w:pPr>
          </w:p>
        </w:tc>
        <w:tc>
          <w:tcPr>
            <w:tcW w:w="1102" w:type="dxa"/>
          </w:tcPr>
          <w:p w14:paraId="6CBF4864" w14:textId="41AF2A32" w:rsidR="00863D7D" w:rsidRPr="00863D7D" w:rsidRDefault="00863D7D" w:rsidP="00863D7D">
            <w:pPr>
              <w:autoSpaceDE w:val="0"/>
              <w:autoSpaceDN w:val="0"/>
              <w:adjustRightInd w:val="0"/>
              <w:spacing w:line="25" w:lineRule="atLeast"/>
              <w:jc w:val="both"/>
              <w:rPr>
                <w:rFonts w:eastAsia="Calibri"/>
              </w:rPr>
            </w:pPr>
          </w:p>
        </w:tc>
        <w:tc>
          <w:tcPr>
            <w:tcW w:w="1048" w:type="dxa"/>
          </w:tcPr>
          <w:p w14:paraId="014906F0" w14:textId="654275D4" w:rsidR="00863D7D" w:rsidRPr="00863D7D" w:rsidRDefault="00863D7D" w:rsidP="00863D7D">
            <w:pPr>
              <w:autoSpaceDE w:val="0"/>
              <w:autoSpaceDN w:val="0"/>
              <w:adjustRightInd w:val="0"/>
              <w:spacing w:line="25" w:lineRule="atLeast"/>
              <w:jc w:val="both"/>
              <w:rPr>
                <w:rFonts w:eastAsia="Calibri"/>
              </w:rPr>
            </w:pPr>
          </w:p>
        </w:tc>
        <w:tc>
          <w:tcPr>
            <w:tcW w:w="1048" w:type="dxa"/>
          </w:tcPr>
          <w:p w14:paraId="699BDA29" w14:textId="5ACC28B4" w:rsidR="00863D7D" w:rsidRPr="00863D7D" w:rsidRDefault="00863D7D" w:rsidP="00863D7D">
            <w:pPr>
              <w:autoSpaceDE w:val="0"/>
              <w:autoSpaceDN w:val="0"/>
              <w:adjustRightInd w:val="0"/>
              <w:spacing w:line="25" w:lineRule="atLeast"/>
              <w:jc w:val="both"/>
              <w:rPr>
                <w:rFonts w:eastAsia="Calibri"/>
              </w:rPr>
            </w:pPr>
          </w:p>
        </w:tc>
        <w:tc>
          <w:tcPr>
            <w:tcW w:w="1386" w:type="dxa"/>
          </w:tcPr>
          <w:p w14:paraId="1B0D40D9" w14:textId="5C6CF3A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6724FAD" w14:textId="77777777" w:rsidTr="00863D7D">
        <w:tc>
          <w:tcPr>
            <w:tcW w:w="4576" w:type="dxa"/>
          </w:tcPr>
          <w:p w14:paraId="77495730" w14:textId="77777777" w:rsidR="00863D7D" w:rsidRPr="00863D7D" w:rsidRDefault="00863D7D" w:rsidP="00863D7D">
            <w:pPr>
              <w:autoSpaceDE w:val="0"/>
              <w:autoSpaceDN w:val="0"/>
              <w:adjustRightInd w:val="0"/>
              <w:spacing w:line="25" w:lineRule="atLeast"/>
              <w:jc w:val="both"/>
              <w:rPr>
                <w:rFonts w:eastAsia="Calibri"/>
              </w:rPr>
            </w:pPr>
            <w:r w:rsidRPr="00863D7D">
              <w:t>Создание новых рабочих мест, ед</w:t>
            </w:r>
          </w:p>
        </w:tc>
        <w:tc>
          <w:tcPr>
            <w:tcW w:w="1236" w:type="dxa"/>
          </w:tcPr>
          <w:p w14:paraId="53A2B423" w14:textId="77777777" w:rsidR="00863D7D" w:rsidRPr="00863D7D" w:rsidRDefault="00863D7D" w:rsidP="00863D7D">
            <w:pPr>
              <w:autoSpaceDE w:val="0"/>
              <w:autoSpaceDN w:val="0"/>
              <w:adjustRightInd w:val="0"/>
              <w:spacing w:line="25" w:lineRule="atLeast"/>
              <w:jc w:val="both"/>
              <w:rPr>
                <w:rFonts w:eastAsia="Calibri"/>
              </w:rPr>
            </w:pPr>
            <w:r w:rsidRPr="00863D7D">
              <w:t xml:space="preserve">3 </w:t>
            </w:r>
          </w:p>
        </w:tc>
        <w:tc>
          <w:tcPr>
            <w:tcW w:w="1129" w:type="dxa"/>
          </w:tcPr>
          <w:p w14:paraId="23E58B8B" w14:textId="6C79E46E" w:rsidR="00863D7D" w:rsidRPr="00863D7D" w:rsidRDefault="00863D7D" w:rsidP="00863D7D">
            <w:pPr>
              <w:autoSpaceDE w:val="0"/>
              <w:autoSpaceDN w:val="0"/>
              <w:adjustRightInd w:val="0"/>
              <w:spacing w:line="25" w:lineRule="atLeast"/>
              <w:jc w:val="both"/>
              <w:rPr>
                <w:rFonts w:eastAsia="Calibri"/>
              </w:rPr>
            </w:pPr>
          </w:p>
        </w:tc>
        <w:tc>
          <w:tcPr>
            <w:tcW w:w="996" w:type="dxa"/>
          </w:tcPr>
          <w:p w14:paraId="38270B65" w14:textId="10C4E460" w:rsidR="00863D7D" w:rsidRPr="00863D7D" w:rsidRDefault="00863D7D" w:rsidP="00863D7D">
            <w:pPr>
              <w:autoSpaceDE w:val="0"/>
              <w:autoSpaceDN w:val="0"/>
              <w:adjustRightInd w:val="0"/>
              <w:spacing w:line="25" w:lineRule="atLeast"/>
              <w:jc w:val="both"/>
              <w:rPr>
                <w:rFonts w:eastAsia="Calibri"/>
              </w:rPr>
            </w:pPr>
          </w:p>
        </w:tc>
        <w:tc>
          <w:tcPr>
            <w:tcW w:w="1134" w:type="dxa"/>
          </w:tcPr>
          <w:p w14:paraId="4CECE880" w14:textId="02ABB82A" w:rsidR="00863D7D" w:rsidRPr="00863D7D" w:rsidRDefault="00863D7D" w:rsidP="00863D7D">
            <w:pPr>
              <w:autoSpaceDE w:val="0"/>
              <w:autoSpaceDN w:val="0"/>
              <w:adjustRightInd w:val="0"/>
              <w:spacing w:line="25" w:lineRule="atLeast"/>
              <w:jc w:val="both"/>
              <w:rPr>
                <w:rFonts w:eastAsia="Calibri"/>
              </w:rPr>
            </w:pPr>
          </w:p>
        </w:tc>
        <w:tc>
          <w:tcPr>
            <w:tcW w:w="1102" w:type="dxa"/>
          </w:tcPr>
          <w:p w14:paraId="37A042ED" w14:textId="45B66E21" w:rsidR="00863D7D" w:rsidRPr="00863D7D" w:rsidRDefault="00863D7D" w:rsidP="00863D7D">
            <w:pPr>
              <w:autoSpaceDE w:val="0"/>
              <w:autoSpaceDN w:val="0"/>
              <w:adjustRightInd w:val="0"/>
              <w:spacing w:line="25" w:lineRule="atLeast"/>
              <w:jc w:val="both"/>
              <w:rPr>
                <w:rFonts w:eastAsia="Calibri"/>
              </w:rPr>
            </w:pPr>
          </w:p>
        </w:tc>
        <w:tc>
          <w:tcPr>
            <w:tcW w:w="1048" w:type="dxa"/>
          </w:tcPr>
          <w:p w14:paraId="1A34626E" w14:textId="4D11FA26" w:rsidR="00863D7D" w:rsidRPr="00863D7D" w:rsidRDefault="00863D7D" w:rsidP="00863D7D">
            <w:pPr>
              <w:autoSpaceDE w:val="0"/>
              <w:autoSpaceDN w:val="0"/>
              <w:adjustRightInd w:val="0"/>
              <w:spacing w:line="25" w:lineRule="atLeast"/>
              <w:jc w:val="both"/>
              <w:rPr>
                <w:rFonts w:eastAsia="Calibri"/>
              </w:rPr>
            </w:pPr>
          </w:p>
        </w:tc>
        <w:tc>
          <w:tcPr>
            <w:tcW w:w="1048" w:type="dxa"/>
          </w:tcPr>
          <w:p w14:paraId="66B0D1C0" w14:textId="7F21C1BA" w:rsidR="00863D7D" w:rsidRPr="00863D7D" w:rsidRDefault="00863D7D" w:rsidP="00863D7D">
            <w:pPr>
              <w:autoSpaceDE w:val="0"/>
              <w:autoSpaceDN w:val="0"/>
              <w:adjustRightInd w:val="0"/>
              <w:spacing w:line="25" w:lineRule="atLeast"/>
              <w:jc w:val="both"/>
              <w:rPr>
                <w:rFonts w:eastAsia="Calibri"/>
              </w:rPr>
            </w:pPr>
          </w:p>
        </w:tc>
        <w:tc>
          <w:tcPr>
            <w:tcW w:w="1386" w:type="dxa"/>
          </w:tcPr>
          <w:p w14:paraId="286BB102" w14:textId="39B56649" w:rsidR="00863D7D" w:rsidRPr="00863D7D" w:rsidRDefault="00863D7D" w:rsidP="00863D7D">
            <w:pPr>
              <w:autoSpaceDE w:val="0"/>
              <w:autoSpaceDN w:val="0"/>
              <w:adjustRightInd w:val="0"/>
              <w:spacing w:line="25" w:lineRule="atLeast"/>
              <w:jc w:val="both"/>
              <w:rPr>
                <w:rFonts w:eastAsia="Calibri"/>
              </w:rPr>
            </w:pPr>
          </w:p>
        </w:tc>
      </w:tr>
      <w:tr w:rsidR="00863D7D" w:rsidRPr="00863D7D" w14:paraId="01E02275" w14:textId="77777777" w:rsidTr="00863D7D">
        <w:tc>
          <w:tcPr>
            <w:tcW w:w="4576" w:type="dxa"/>
          </w:tcPr>
          <w:p w14:paraId="2A67714C" w14:textId="77777777" w:rsidR="00863D7D" w:rsidRPr="00863D7D" w:rsidRDefault="00863D7D" w:rsidP="00863D7D">
            <w:pPr>
              <w:autoSpaceDE w:val="0"/>
              <w:autoSpaceDN w:val="0"/>
              <w:adjustRightInd w:val="0"/>
              <w:spacing w:line="25" w:lineRule="atLeast"/>
              <w:jc w:val="both"/>
              <w:rPr>
                <w:rFonts w:eastAsia="Calibri"/>
              </w:rPr>
            </w:pPr>
            <w:r w:rsidRPr="00863D7D">
              <w:t xml:space="preserve">Увеличение налоговых поступлений (6% с дохода), тыс.руб </w:t>
            </w:r>
          </w:p>
        </w:tc>
        <w:tc>
          <w:tcPr>
            <w:tcW w:w="1236" w:type="dxa"/>
          </w:tcPr>
          <w:p w14:paraId="5D72351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250</w:t>
            </w:r>
          </w:p>
        </w:tc>
        <w:tc>
          <w:tcPr>
            <w:tcW w:w="1129" w:type="dxa"/>
          </w:tcPr>
          <w:p w14:paraId="016BB450"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996" w:type="dxa"/>
          </w:tcPr>
          <w:p w14:paraId="1BF10555"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1134" w:type="dxa"/>
          </w:tcPr>
          <w:p w14:paraId="08663E10"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1102" w:type="dxa"/>
          </w:tcPr>
          <w:p w14:paraId="5567A2EC"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1048" w:type="dxa"/>
          </w:tcPr>
          <w:p w14:paraId="03E21549"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1048" w:type="dxa"/>
          </w:tcPr>
          <w:p w14:paraId="13574FB7"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c>
          <w:tcPr>
            <w:tcW w:w="1386" w:type="dxa"/>
          </w:tcPr>
          <w:p w14:paraId="1799C9D1" w14:textId="77777777" w:rsidR="00863D7D" w:rsidRPr="00863D7D" w:rsidRDefault="00863D7D" w:rsidP="00863D7D">
            <w:pPr>
              <w:autoSpaceDE w:val="0"/>
              <w:autoSpaceDN w:val="0"/>
              <w:adjustRightInd w:val="0"/>
              <w:spacing w:line="25" w:lineRule="atLeast"/>
              <w:jc w:val="both"/>
              <w:rPr>
                <w:rFonts w:eastAsia="Calibri"/>
              </w:rPr>
            </w:pPr>
            <w:r w:rsidRPr="00863D7D">
              <w:t>253</w:t>
            </w:r>
          </w:p>
        </w:tc>
      </w:tr>
      <w:tr w:rsidR="00863D7D" w:rsidRPr="00863D7D" w14:paraId="0D24915B" w14:textId="77777777" w:rsidTr="00863D7D">
        <w:tc>
          <w:tcPr>
            <w:tcW w:w="4576" w:type="dxa"/>
          </w:tcPr>
          <w:p w14:paraId="0E969994" w14:textId="77777777" w:rsidR="00863D7D" w:rsidRPr="00863D7D" w:rsidRDefault="00863D7D" w:rsidP="00863D7D">
            <w:pPr>
              <w:autoSpaceDE w:val="0"/>
              <w:autoSpaceDN w:val="0"/>
              <w:adjustRightInd w:val="0"/>
              <w:spacing w:line="25" w:lineRule="atLeast"/>
              <w:jc w:val="both"/>
              <w:rPr>
                <w:rFonts w:eastAsia="Calibri"/>
              </w:rPr>
            </w:pPr>
            <w:r w:rsidRPr="00863D7D">
              <w:t>Дисконтированная окупаемость проекта</w:t>
            </w:r>
          </w:p>
        </w:tc>
        <w:tc>
          <w:tcPr>
            <w:tcW w:w="1236" w:type="dxa"/>
          </w:tcPr>
          <w:p w14:paraId="428E89A6"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1438FB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7ECC38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1161BD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836BC0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6D7555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DF1E8C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47C3C5C" w14:textId="77777777" w:rsidR="00863D7D" w:rsidRPr="00863D7D" w:rsidRDefault="00863D7D" w:rsidP="00863D7D">
            <w:pPr>
              <w:autoSpaceDE w:val="0"/>
              <w:autoSpaceDN w:val="0"/>
              <w:adjustRightInd w:val="0"/>
              <w:spacing w:line="25" w:lineRule="atLeast"/>
              <w:jc w:val="both"/>
              <w:rPr>
                <w:rFonts w:eastAsia="Calibri"/>
              </w:rPr>
            </w:pPr>
            <w:r w:rsidRPr="00863D7D">
              <w:t>9 мес</w:t>
            </w:r>
          </w:p>
        </w:tc>
      </w:tr>
      <w:tr w:rsidR="00863D7D" w:rsidRPr="00863D7D" w14:paraId="7AB21047" w14:textId="77777777" w:rsidTr="00863D7D">
        <w:tc>
          <w:tcPr>
            <w:tcW w:w="4576" w:type="dxa"/>
          </w:tcPr>
          <w:p w14:paraId="4EE9142B"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1236" w:type="dxa"/>
          </w:tcPr>
          <w:p w14:paraId="5EB793BB" w14:textId="77777777" w:rsidR="00863D7D" w:rsidRPr="00863D7D" w:rsidRDefault="00863D7D" w:rsidP="00863D7D">
            <w:pPr>
              <w:autoSpaceDE w:val="0"/>
              <w:autoSpaceDN w:val="0"/>
              <w:adjustRightInd w:val="0"/>
              <w:spacing w:line="25" w:lineRule="atLeast"/>
              <w:jc w:val="both"/>
            </w:pPr>
          </w:p>
        </w:tc>
        <w:tc>
          <w:tcPr>
            <w:tcW w:w="1129" w:type="dxa"/>
          </w:tcPr>
          <w:p w14:paraId="43AB4C2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D95E24B"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A17147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278DC1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19F52E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83CB394"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BC1F3C8" w14:textId="77777777" w:rsidR="00863D7D" w:rsidRPr="00863D7D" w:rsidRDefault="00863D7D" w:rsidP="00863D7D">
            <w:pPr>
              <w:autoSpaceDE w:val="0"/>
              <w:autoSpaceDN w:val="0"/>
              <w:adjustRightInd w:val="0"/>
              <w:spacing w:line="25" w:lineRule="atLeast"/>
              <w:jc w:val="both"/>
              <w:rPr>
                <w:rFonts w:eastAsia="Calibri"/>
              </w:rPr>
            </w:pPr>
            <w:r w:rsidRPr="00863D7D">
              <w:t>28581607</w:t>
            </w:r>
          </w:p>
        </w:tc>
      </w:tr>
      <w:tr w:rsidR="00863D7D" w:rsidRPr="00863D7D" w14:paraId="6CFC6EF7" w14:textId="77777777" w:rsidTr="00863D7D">
        <w:tc>
          <w:tcPr>
            <w:tcW w:w="4576" w:type="dxa"/>
          </w:tcPr>
          <w:p w14:paraId="1C275EB8" w14:textId="77777777" w:rsidR="00863D7D" w:rsidRPr="00863D7D" w:rsidRDefault="00863D7D" w:rsidP="00863D7D">
            <w:pPr>
              <w:autoSpaceDE w:val="0"/>
              <w:autoSpaceDN w:val="0"/>
              <w:adjustRightInd w:val="0"/>
              <w:spacing w:line="25" w:lineRule="atLeast"/>
              <w:jc w:val="both"/>
              <w:rPr>
                <w:lang w:val="en-US"/>
              </w:rPr>
            </w:pPr>
            <w:r w:rsidRPr="00863D7D">
              <w:t>Индекс прибыльности (</w:t>
            </w:r>
            <w:r w:rsidRPr="00863D7D">
              <w:rPr>
                <w:lang w:val="en-US"/>
              </w:rPr>
              <w:t>PI)</w:t>
            </w:r>
          </w:p>
        </w:tc>
        <w:tc>
          <w:tcPr>
            <w:tcW w:w="1236" w:type="dxa"/>
          </w:tcPr>
          <w:p w14:paraId="2D69741D" w14:textId="77777777" w:rsidR="00863D7D" w:rsidRPr="00863D7D" w:rsidRDefault="00863D7D" w:rsidP="00863D7D">
            <w:pPr>
              <w:autoSpaceDE w:val="0"/>
              <w:autoSpaceDN w:val="0"/>
              <w:adjustRightInd w:val="0"/>
              <w:spacing w:line="25" w:lineRule="atLeast"/>
              <w:jc w:val="both"/>
            </w:pPr>
          </w:p>
        </w:tc>
        <w:tc>
          <w:tcPr>
            <w:tcW w:w="1129" w:type="dxa"/>
          </w:tcPr>
          <w:p w14:paraId="41984A0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A5C27E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C72FE4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2923A0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EC8A33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2294C5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5619E22" w14:textId="77777777" w:rsidR="00863D7D" w:rsidRPr="00863D7D" w:rsidRDefault="00863D7D" w:rsidP="00863D7D">
            <w:pPr>
              <w:autoSpaceDE w:val="0"/>
              <w:autoSpaceDN w:val="0"/>
              <w:adjustRightInd w:val="0"/>
              <w:spacing w:line="25" w:lineRule="atLeast"/>
              <w:jc w:val="both"/>
              <w:rPr>
                <w:rFonts w:eastAsia="Calibri"/>
              </w:rPr>
            </w:pPr>
            <w:r w:rsidRPr="00863D7D">
              <w:t>10,5</w:t>
            </w:r>
          </w:p>
        </w:tc>
      </w:tr>
      <w:tr w:rsidR="00863D7D" w:rsidRPr="00863D7D" w14:paraId="6A3EB741" w14:textId="77777777" w:rsidTr="00863D7D">
        <w:tc>
          <w:tcPr>
            <w:tcW w:w="13655" w:type="dxa"/>
            <w:gridSpan w:val="9"/>
          </w:tcPr>
          <w:p w14:paraId="2B39FA29"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Производство синтепона из сырья по утилизации пластовых бутылок (флексов)</w:t>
            </w:r>
          </w:p>
        </w:tc>
      </w:tr>
      <w:tr w:rsidR="00863D7D" w:rsidRPr="00863D7D" w14:paraId="0546F276" w14:textId="77777777" w:rsidTr="00863D7D">
        <w:tc>
          <w:tcPr>
            <w:tcW w:w="4576" w:type="dxa"/>
          </w:tcPr>
          <w:p w14:paraId="030939F2"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140099A9" w14:textId="77777777" w:rsidR="00863D7D" w:rsidRPr="00863D7D" w:rsidRDefault="00863D7D" w:rsidP="00863D7D">
            <w:pPr>
              <w:autoSpaceDE w:val="0"/>
              <w:autoSpaceDN w:val="0"/>
              <w:adjustRightInd w:val="0"/>
              <w:spacing w:line="25" w:lineRule="atLeast"/>
              <w:jc w:val="both"/>
            </w:pPr>
            <w:r w:rsidRPr="00863D7D">
              <w:t>3360</w:t>
            </w:r>
          </w:p>
        </w:tc>
        <w:tc>
          <w:tcPr>
            <w:tcW w:w="1129" w:type="dxa"/>
          </w:tcPr>
          <w:p w14:paraId="7613AA55"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996" w:type="dxa"/>
          </w:tcPr>
          <w:p w14:paraId="6B7A69B9"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1134" w:type="dxa"/>
          </w:tcPr>
          <w:p w14:paraId="5236DF4F"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1102" w:type="dxa"/>
          </w:tcPr>
          <w:p w14:paraId="1E21B257"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1048" w:type="dxa"/>
          </w:tcPr>
          <w:p w14:paraId="0DC388E1"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1048" w:type="dxa"/>
          </w:tcPr>
          <w:p w14:paraId="2166C7FA"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c>
          <w:tcPr>
            <w:tcW w:w="1386" w:type="dxa"/>
          </w:tcPr>
          <w:p w14:paraId="7F128A0C" w14:textId="77777777" w:rsidR="00863D7D" w:rsidRPr="00863D7D" w:rsidRDefault="00863D7D" w:rsidP="00863D7D">
            <w:pPr>
              <w:autoSpaceDE w:val="0"/>
              <w:autoSpaceDN w:val="0"/>
              <w:adjustRightInd w:val="0"/>
              <w:spacing w:line="25" w:lineRule="atLeast"/>
              <w:jc w:val="both"/>
              <w:rPr>
                <w:rFonts w:eastAsia="Calibri"/>
              </w:rPr>
            </w:pPr>
            <w:r w:rsidRPr="00863D7D">
              <w:t>3360</w:t>
            </w:r>
          </w:p>
        </w:tc>
      </w:tr>
      <w:tr w:rsidR="00863D7D" w:rsidRPr="00863D7D" w14:paraId="11988C11" w14:textId="77777777" w:rsidTr="00863D7D">
        <w:tc>
          <w:tcPr>
            <w:tcW w:w="4576" w:type="dxa"/>
          </w:tcPr>
          <w:p w14:paraId="0DD05556" w14:textId="77777777" w:rsidR="00863D7D" w:rsidRPr="00863D7D" w:rsidRDefault="00863D7D" w:rsidP="00863D7D">
            <w:pPr>
              <w:autoSpaceDE w:val="0"/>
              <w:autoSpaceDN w:val="0"/>
              <w:adjustRightInd w:val="0"/>
              <w:spacing w:line="25" w:lineRule="atLeast"/>
              <w:jc w:val="both"/>
            </w:pPr>
            <w:r w:rsidRPr="00863D7D">
              <w:t>Инвестиционная емкость проекта, тыс.руб</w:t>
            </w:r>
          </w:p>
        </w:tc>
        <w:tc>
          <w:tcPr>
            <w:tcW w:w="1236" w:type="dxa"/>
          </w:tcPr>
          <w:p w14:paraId="0C668E20" w14:textId="77777777" w:rsidR="00863D7D" w:rsidRPr="00863D7D" w:rsidRDefault="00863D7D" w:rsidP="00863D7D">
            <w:pPr>
              <w:autoSpaceDE w:val="0"/>
              <w:autoSpaceDN w:val="0"/>
              <w:adjustRightInd w:val="0"/>
              <w:spacing w:line="25" w:lineRule="atLeast"/>
              <w:jc w:val="both"/>
            </w:pPr>
            <w:r w:rsidRPr="00863D7D">
              <w:t>1743</w:t>
            </w:r>
          </w:p>
        </w:tc>
        <w:tc>
          <w:tcPr>
            <w:tcW w:w="1129" w:type="dxa"/>
          </w:tcPr>
          <w:p w14:paraId="556718D9" w14:textId="771AC517" w:rsidR="00863D7D" w:rsidRPr="00863D7D" w:rsidRDefault="00863D7D" w:rsidP="00863D7D">
            <w:pPr>
              <w:autoSpaceDE w:val="0"/>
              <w:autoSpaceDN w:val="0"/>
              <w:adjustRightInd w:val="0"/>
              <w:spacing w:line="25" w:lineRule="atLeast"/>
              <w:jc w:val="both"/>
              <w:rPr>
                <w:rFonts w:eastAsia="Calibri"/>
              </w:rPr>
            </w:pPr>
          </w:p>
        </w:tc>
        <w:tc>
          <w:tcPr>
            <w:tcW w:w="996" w:type="dxa"/>
          </w:tcPr>
          <w:p w14:paraId="6F3111A6" w14:textId="2F62A9D9" w:rsidR="00863D7D" w:rsidRPr="00863D7D" w:rsidRDefault="00863D7D" w:rsidP="00863D7D">
            <w:pPr>
              <w:autoSpaceDE w:val="0"/>
              <w:autoSpaceDN w:val="0"/>
              <w:adjustRightInd w:val="0"/>
              <w:spacing w:line="25" w:lineRule="atLeast"/>
              <w:jc w:val="both"/>
              <w:rPr>
                <w:rFonts w:eastAsia="Calibri"/>
              </w:rPr>
            </w:pPr>
          </w:p>
        </w:tc>
        <w:tc>
          <w:tcPr>
            <w:tcW w:w="1134" w:type="dxa"/>
          </w:tcPr>
          <w:p w14:paraId="487EFED2" w14:textId="176C4368" w:rsidR="00863D7D" w:rsidRPr="00863D7D" w:rsidRDefault="00863D7D" w:rsidP="00863D7D">
            <w:pPr>
              <w:autoSpaceDE w:val="0"/>
              <w:autoSpaceDN w:val="0"/>
              <w:adjustRightInd w:val="0"/>
              <w:spacing w:line="25" w:lineRule="atLeast"/>
              <w:jc w:val="both"/>
              <w:rPr>
                <w:rFonts w:eastAsia="Calibri"/>
              </w:rPr>
            </w:pPr>
          </w:p>
        </w:tc>
        <w:tc>
          <w:tcPr>
            <w:tcW w:w="1102" w:type="dxa"/>
          </w:tcPr>
          <w:p w14:paraId="4B029F52" w14:textId="6AD5640D" w:rsidR="00863D7D" w:rsidRPr="00863D7D" w:rsidRDefault="00863D7D" w:rsidP="00863D7D">
            <w:pPr>
              <w:autoSpaceDE w:val="0"/>
              <w:autoSpaceDN w:val="0"/>
              <w:adjustRightInd w:val="0"/>
              <w:spacing w:line="25" w:lineRule="atLeast"/>
              <w:jc w:val="both"/>
              <w:rPr>
                <w:rFonts w:eastAsia="Calibri"/>
              </w:rPr>
            </w:pPr>
          </w:p>
        </w:tc>
        <w:tc>
          <w:tcPr>
            <w:tcW w:w="1048" w:type="dxa"/>
          </w:tcPr>
          <w:p w14:paraId="3EA6EF3F" w14:textId="4DBD1B84" w:rsidR="00863D7D" w:rsidRPr="00863D7D" w:rsidRDefault="00863D7D" w:rsidP="00863D7D">
            <w:pPr>
              <w:autoSpaceDE w:val="0"/>
              <w:autoSpaceDN w:val="0"/>
              <w:adjustRightInd w:val="0"/>
              <w:spacing w:line="25" w:lineRule="atLeast"/>
              <w:jc w:val="both"/>
              <w:rPr>
                <w:rFonts w:eastAsia="Calibri"/>
              </w:rPr>
            </w:pPr>
          </w:p>
        </w:tc>
        <w:tc>
          <w:tcPr>
            <w:tcW w:w="1048" w:type="dxa"/>
          </w:tcPr>
          <w:p w14:paraId="2535114A" w14:textId="1A6FCAA0" w:rsidR="00863D7D" w:rsidRPr="00863D7D" w:rsidRDefault="00863D7D" w:rsidP="00863D7D">
            <w:pPr>
              <w:autoSpaceDE w:val="0"/>
              <w:autoSpaceDN w:val="0"/>
              <w:adjustRightInd w:val="0"/>
              <w:spacing w:line="25" w:lineRule="atLeast"/>
              <w:jc w:val="both"/>
              <w:rPr>
                <w:rFonts w:eastAsia="Calibri"/>
              </w:rPr>
            </w:pPr>
          </w:p>
        </w:tc>
        <w:tc>
          <w:tcPr>
            <w:tcW w:w="1386" w:type="dxa"/>
          </w:tcPr>
          <w:p w14:paraId="7FE50FB5" w14:textId="1B3D519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7DC5A20" w14:textId="77777777" w:rsidTr="00863D7D">
        <w:tc>
          <w:tcPr>
            <w:tcW w:w="4576" w:type="dxa"/>
          </w:tcPr>
          <w:p w14:paraId="24421EA7" w14:textId="77777777" w:rsidR="00863D7D" w:rsidRPr="00863D7D" w:rsidRDefault="00863D7D" w:rsidP="00863D7D">
            <w:pPr>
              <w:autoSpaceDE w:val="0"/>
              <w:autoSpaceDN w:val="0"/>
              <w:adjustRightInd w:val="0"/>
              <w:spacing w:line="25" w:lineRule="atLeast"/>
              <w:jc w:val="both"/>
            </w:pPr>
            <w:r w:rsidRPr="00863D7D">
              <w:t>Создание новых рабочих мест, ед</w:t>
            </w:r>
          </w:p>
        </w:tc>
        <w:tc>
          <w:tcPr>
            <w:tcW w:w="1236" w:type="dxa"/>
          </w:tcPr>
          <w:p w14:paraId="179EA22B" w14:textId="77777777" w:rsidR="00863D7D" w:rsidRPr="00863D7D" w:rsidRDefault="00863D7D" w:rsidP="00863D7D">
            <w:pPr>
              <w:autoSpaceDE w:val="0"/>
              <w:autoSpaceDN w:val="0"/>
              <w:adjustRightInd w:val="0"/>
              <w:spacing w:line="25" w:lineRule="atLeast"/>
              <w:jc w:val="both"/>
            </w:pPr>
            <w:r w:rsidRPr="00863D7D">
              <w:t>2</w:t>
            </w:r>
          </w:p>
        </w:tc>
        <w:tc>
          <w:tcPr>
            <w:tcW w:w="1129" w:type="dxa"/>
          </w:tcPr>
          <w:p w14:paraId="3BC0199F" w14:textId="1E1A26B4" w:rsidR="00863D7D" w:rsidRPr="00863D7D" w:rsidRDefault="00863D7D" w:rsidP="00863D7D">
            <w:pPr>
              <w:autoSpaceDE w:val="0"/>
              <w:autoSpaceDN w:val="0"/>
              <w:adjustRightInd w:val="0"/>
              <w:spacing w:line="25" w:lineRule="atLeast"/>
              <w:jc w:val="both"/>
              <w:rPr>
                <w:rFonts w:eastAsia="Calibri"/>
              </w:rPr>
            </w:pPr>
          </w:p>
        </w:tc>
        <w:tc>
          <w:tcPr>
            <w:tcW w:w="996" w:type="dxa"/>
          </w:tcPr>
          <w:p w14:paraId="53A3C5F9" w14:textId="6DF2FE7E" w:rsidR="00863D7D" w:rsidRPr="00863D7D" w:rsidRDefault="00863D7D" w:rsidP="00863D7D">
            <w:pPr>
              <w:autoSpaceDE w:val="0"/>
              <w:autoSpaceDN w:val="0"/>
              <w:adjustRightInd w:val="0"/>
              <w:spacing w:line="25" w:lineRule="atLeast"/>
              <w:jc w:val="both"/>
              <w:rPr>
                <w:rFonts w:eastAsia="Calibri"/>
              </w:rPr>
            </w:pPr>
          </w:p>
        </w:tc>
        <w:tc>
          <w:tcPr>
            <w:tcW w:w="1134" w:type="dxa"/>
          </w:tcPr>
          <w:p w14:paraId="4CEEB9CC" w14:textId="56A0B2AA" w:rsidR="00863D7D" w:rsidRPr="00863D7D" w:rsidRDefault="00863D7D" w:rsidP="00863D7D">
            <w:pPr>
              <w:autoSpaceDE w:val="0"/>
              <w:autoSpaceDN w:val="0"/>
              <w:adjustRightInd w:val="0"/>
              <w:spacing w:line="25" w:lineRule="atLeast"/>
              <w:jc w:val="both"/>
              <w:rPr>
                <w:rFonts w:eastAsia="Calibri"/>
              </w:rPr>
            </w:pPr>
          </w:p>
        </w:tc>
        <w:tc>
          <w:tcPr>
            <w:tcW w:w="1102" w:type="dxa"/>
          </w:tcPr>
          <w:p w14:paraId="7D5AA6DD" w14:textId="799EA805" w:rsidR="00863D7D" w:rsidRPr="00863D7D" w:rsidRDefault="00863D7D" w:rsidP="00863D7D">
            <w:pPr>
              <w:autoSpaceDE w:val="0"/>
              <w:autoSpaceDN w:val="0"/>
              <w:adjustRightInd w:val="0"/>
              <w:spacing w:line="25" w:lineRule="atLeast"/>
              <w:jc w:val="both"/>
              <w:rPr>
                <w:rFonts w:eastAsia="Calibri"/>
              </w:rPr>
            </w:pPr>
          </w:p>
        </w:tc>
        <w:tc>
          <w:tcPr>
            <w:tcW w:w="1048" w:type="dxa"/>
          </w:tcPr>
          <w:p w14:paraId="19C071BC" w14:textId="280241AF" w:rsidR="00863D7D" w:rsidRPr="00863D7D" w:rsidRDefault="00863D7D" w:rsidP="00863D7D">
            <w:pPr>
              <w:autoSpaceDE w:val="0"/>
              <w:autoSpaceDN w:val="0"/>
              <w:adjustRightInd w:val="0"/>
              <w:spacing w:line="25" w:lineRule="atLeast"/>
              <w:jc w:val="both"/>
              <w:rPr>
                <w:rFonts w:eastAsia="Calibri"/>
              </w:rPr>
            </w:pPr>
          </w:p>
        </w:tc>
        <w:tc>
          <w:tcPr>
            <w:tcW w:w="1048" w:type="dxa"/>
          </w:tcPr>
          <w:p w14:paraId="06D8001C" w14:textId="24DC06EC" w:rsidR="00863D7D" w:rsidRPr="00863D7D" w:rsidRDefault="00863D7D" w:rsidP="00863D7D">
            <w:pPr>
              <w:autoSpaceDE w:val="0"/>
              <w:autoSpaceDN w:val="0"/>
              <w:adjustRightInd w:val="0"/>
              <w:spacing w:line="25" w:lineRule="atLeast"/>
              <w:jc w:val="both"/>
              <w:rPr>
                <w:rFonts w:eastAsia="Calibri"/>
              </w:rPr>
            </w:pPr>
          </w:p>
        </w:tc>
        <w:tc>
          <w:tcPr>
            <w:tcW w:w="1386" w:type="dxa"/>
          </w:tcPr>
          <w:p w14:paraId="2788D83D" w14:textId="59080CB3" w:rsidR="00863D7D" w:rsidRPr="00863D7D" w:rsidRDefault="00863D7D" w:rsidP="00863D7D">
            <w:pPr>
              <w:autoSpaceDE w:val="0"/>
              <w:autoSpaceDN w:val="0"/>
              <w:adjustRightInd w:val="0"/>
              <w:spacing w:line="25" w:lineRule="atLeast"/>
              <w:jc w:val="both"/>
              <w:rPr>
                <w:rFonts w:eastAsia="Calibri"/>
              </w:rPr>
            </w:pPr>
          </w:p>
        </w:tc>
      </w:tr>
      <w:tr w:rsidR="00863D7D" w:rsidRPr="00863D7D" w14:paraId="1D8931E8" w14:textId="77777777" w:rsidTr="00863D7D">
        <w:tc>
          <w:tcPr>
            <w:tcW w:w="4576" w:type="dxa"/>
          </w:tcPr>
          <w:p w14:paraId="2A1F9D20"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19DBAB52" w14:textId="77777777" w:rsidR="00863D7D" w:rsidRPr="00863D7D" w:rsidRDefault="00863D7D" w:rsidP="00863D7D">
            <w:pPr>
              <w:autoSpaceDE w:val="0"/>
              <w:autoSpaceDN w:val="0"/>
              <w:adjustRightInd w:val="0"/>
              <w:spacing w:line="25" w:lineRule="atLeast"/>
              <w:jc w:val="both"/>
            </w:pPr>
            <w:r w:rsidRPr="00863D7D">
              <w:t>240</w:t>
            </w:r>
          </w:p>
        </w:tc>
        <w:tc>
          <w:tcPr>
            <w:tcW w:w="1129" w:type="dxa"/>
          </w:tcPr>
          <w:p w14:paraId="1B482256"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996" w:type="dxa"/>
          </w:tcPr>
          <w:p w14:paraId="395A03E6"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1134" w:type="dxa"/>
          </w:tcPr>
          <w:p w14:paraId="4D547368"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1102" w:type="dxa"/>
          </w:tcPr>
          <w:p w14:paraId="3BDC495A"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1048" w:type="dxa"/>
          </w:tcPr>
          <w:p w14:paraId="0CF6E31B"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1048" w:type="dxa"/>
          </w:tcPr>
          <w:p w14:paraId="76733B60"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c>
          <w:tcPr>
            <w:tcW w:w="1386" w:type="dxa"/>
          </w:tcPr>
          <w:p w14:paraId="3DB9D766" w14:textId="77777777" w:rsidR="00863D7D" w:rsidRPr="00863D7D" w:rsidRDefault="00863D7D" w:rsidP="00863D7D">
            <w:pPr>
              <w:autoSpaceDE w:val="0"/>
              <w:autoSpaceDN w:val="0"/>
              <w:adjustRightInd w:val="0"/>
              <w:spacing w:line="25" w:lineRule="atLeast"/>
              <w:jc w:val="both"/>
              <w:rPr>
                <w:rFonts w:eastAsia="Calibri"/>
              </w:rPr>
            </w:pPr>
            <w:r w:rsidRPr="00863D7D">
              <w:t>240</w:t>
            </w:r>
          </w:p>
        </w:tc>
      </w:tr>
      <w:tr w:rsidR="00863D7D" w:rsidRPr="00863D7D" w14:paraId="431C6AB8" w14:textId="77777777" w:rsidTr="00863D7D">
        <w:tc>
          <w:tcPr>
            <w:tcW w:w="4576" w:type="dxa"/>
          </w:tcPr>
          <w:p w14:paraId="334C608E"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1421082C" w14:textId="77777777" w:rsidR="00863D7D" w:rsidRPr="00863D7D" w:rsidRDefault="00863D7D" w:rsidP="00863D7D">
            <w:pPr>
              <w:autoSpaceDE w:val="0"/>
              <w:autoSpaceDN w:val="0"/>
              <w:adjustRightInd w:val="0"/>
              <w:spacing w:line="25" w:lineRule="atLeast"/>
              <w:jc w:val="both"/>
            </w:pPr>
          </w:p>
        </w:tc>
        <w:tc>
          <w:tcPr>
            <w:tcW w:w="1129" w:type="dxa"/>
          </w:tcPr>
          <w:p w14:paraId="524338A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7E05E9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59A9CF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7850B0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605984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FB0FD7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33F7C3B9" w14:textId="77777777" w:rsidR="00863D7D" w:rsidRPr="00863D7D" w:rsidRDefault="00863D7D" w:rsidP="00863D7D">
            <w:pPr>
              <w:autoSpaceDE w:val="0"/>
              <w:autoSpaceDN w:val="0"/>
              <w:adjustRightInd w:val="0"/>
              <w:spacing w:line="25" w:lineRule="atLeast"/>
              <w:jc w:val="both"/>
              <w:rPr>
                <w:rFonts w:eastAsia="Calibri"/>
              </w:rPr>
            </w:pPr>
            <w:r w:rsidRPr="00863D7D">
              <w:t>3 мес</w:t>
            </w:r>
          </w:p>
        </w:tc>
      </w:tr>
      <w:tr w:rsidR="00863D7D" w:rsidRPr="00863D7D" w14:paraId="4E83262F" w14:textId="77777777" w:rsidTr="00863D7D">
        <w:tc>
          <w:tcPr>
            <w:tcW w:w="4576" w:type="dxa"/>
          </w:tcPr>
          <w:p w14:paraId="3436FEDE"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1236" w:type="dxa"/>
          </w:tcPr>
          <w:p w14:paraId="3CDC6550" w14:textId="77777777" w:rsidR="00863D7D" w:rsidRPr="00863D7D" w:rsidRDefault="00863D7D" w:rsidP="00863D7D">
            <w:pPr>
              <w:autoSpaceDE w:val="0"/>
              <w:autoSpaceDN w:val="0"/>
              <w:adjustRightInd w:val="0"/>
              <w:spacing w:line="25" w:lineRule="atLeast"/>
              <w:jc w:val="both"/>
            </w:pPr>
          </w:p>
        </w:tc>
        <w:tc>
          <w:tcPr>
            <w:tcW w:w="1129" w:type="dxa"/>
          </w:tcPr>
          <w:p w14:paraId="6E277FA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C5948D0"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84B4C4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BB9E4E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58E889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81A140B"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B7FBD04" w14:textId="77777777" w:rsidR="00863D7D" w:rsidRPr="00863D7D" w:rsidRDefault="00863D7D" w:rsidP="00863D7D">
            <w:pPr>
              <w:autoSpaceDE w:val="0"/>
              <w:autoSpaceDN w:val="0"/>
              <w:adjustRightInd w:val="0"/>
              <w:spacing w:line="25" w:lineRule="atLeast"/>
              <w:jc w:val="both"/>
              <w:rPr>
                <w:rFonts w:eastAsia="Calibri"/>
              </w:rPr>
            </w:pPr>
            <w:r w:rsidRPr="00863D7D">
              <w:t>23378495</w:t>
            </w:r>
          </w:p>
        </w:tc>
      </w:tr>
      <w:tr w:rsidR="00863D7D" w:rsidRPr="00863D7D" w14:paraId="27934B9D" w14:textId="77777777" w:rsidTr="00863D7D">
        <w:tc>
          <w:tcPr>
            <w:tcW w:w="4576" w:type="dxa"/>
          </w:tcPr>
          <w:p w14:paraId="185CA9DA"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35ECBC54" w14:textId="77777777" w:rsidR="00863D7D" w:rsidRPr="00863D7D" w:rsidRDefault="00863D7D" w:rsidP="00863D7D">
            <w:pPr>
              <w:autoSpaceDE w:val="0"/>
              <w:autoSpaceDN w:val="0"/>
              <w:adjustRightInd w:val="0"/>
              <w:spacing w:line="25" w:lineRule="atLeast"/>
              <w:jc w:val="both"/>
            </w:pPr>
          </w:p>
        </w:tc>
        <w:tc>
          <w:tcPr>
            <w:tcW w:w="1129" w:type="dxa"/>
          </w:tcPr>
          <w:p w14:paraId="5601BBD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B8FA1A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038BA1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B47CFF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D01CE7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95B34C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B0485F0" w14:textId="77777777" w:rsidR="00863D7D" w:rsidRPr="00863D7D" w:rsidRDefault="00863D7D" w:rsidP="00863D7D">
            <w:pPr>
              <w:autoSpaceDE w:val="0"/>
              <w:autoSpaceDN w:val="0"/>
              <w:adjustRightInd w:val="0"/>
              <w:spacing w:line="25" w:lineRule="atLeast"/>
              <w:jc w:val="both"/>
              <w:rPr>
                <w:rFonts w:eastAsia="Calibri"/>
              </w:rPr>
            </w:pPr>
            <w:r w:rsidRPr="00863D7D">
              <w:t>14,4</w:t>
            </w:r>
          </w:p>
        </w:tc>
      </w:tr>
      <w:tr w:rsidR="00863D7D" w:rsidRPr="00863D7D" w14:paraId="215FC06E" w14:textId="77777777" w:rsidTr="00863D7D">
        <w:tc>
          <w:tcPr>
            <w:tcW w:w="13655" w:type="dxa"/>
            <w:gridSpan w:val="9"/>
          </w:tcPr>
          <w:p w14:paraId="58C89096"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Производству биоугля по технологии BioCarbon™</w:t>
            </w:r>
          </w:p>
        </w:tc>
      </w:tr>
      <w:tr w:rsidR="00863D7D" w:rsidRPr="00863D7D" w14:paraId="494B2EF4" w14:textId="77777777" w:rsidTr="00863D7D">
        <w:tc>
          <w:tcPr>
            <w:tcW w:w="4576" w:type="dxa"/>
          </w:tcPr>
          <w:p w14:paraId="7166120D"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73CF719C" w14:textId="77777777" w:rsidR="00863D7D" w:rsidRPr="00863D7D" w:rsidRDefault="00863D7D" w:rsidP="00863D7D">
            <w:pPr>
              <w:autoSpaceDE w:val="0"/>
              <w:autoSpaceDN w:val="0"/>
              <w:adjustRightInd w:val="0"/>
              <w:spacing w:line="25" w:lineRule="atLeast"/>
              <w:jc w:val="both"/>
            </w:pPr>
          </w:p>
        </w:tc>
        <w:tc>
          <w:tcPr>
            <w:tcW w:w="1129" w:type="dxa"/>
          </w:tcPr>
          <w:p w14:paraId="7846554B"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996" w:type="dxa"/>
          </w:tcPr>
          <w:p w14:paraId="3D43268B"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1134" w:type="dxa"/>
          </w:tcPr>
          <w:p w14:paraId="542A658E"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1102" w:type="dxa"/>
          </w:tcPr>
          <w:p w14:paraId="7986E83A"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1048" w:type="dxa"/>
          </w:tcPr>
          <w:p w14:paraId="4787EBA3"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1048" w:type="dxa"/>
          </w:tcPr>
          <w:p w14:paraId="44679BB7"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c>
          <w:tcPr>
            <w:tcW w:w="1386" w:type="dxa"/>
          </w:tcPr>
          <w:p w14:paraId="55CD8A9B" w14:textId="77777777" w:rsidR="00863D7D" w:rsidRPr="00863D7D" w:rsidRDefault="00863D7D" w:rsidP="00863D7D">
            <w:pPr>
              <w:autoSpaceDE w:val="0"/>
              <w:autoSpaceDN w:val="0"/>
              <w:adjustRightInd w:val="0"/>
              <w:spacing w:line="25" w:lineRule="atLeast"/>
              <w:jc w:val="both"/>
              <w:rPr>
                <w:rFonts w:eastAsia="Calibri"/>
              </w:rPr>
            </w:pPr>
            <w:r w:rsidRPr="00863D7D">
              <w:t>151200</w:t>
            </w:r>
          </w:p>
        </w:tc>
      </w:tr>
      <w:tr w:rsidR="00863D7D" w:rsidRPr="00863D7D" w14:paraId="6E3131D5" w14:textId="77777777" w:rsidTr="00863D7D">
        <w:tc>
          <w:tcPr>
            <w:tcW w:w="4576" w:type="dxa"/>
          </w:tcPr>
          <w:p w14:paraId="64552DE4" w14:textId="77777777" w:rsidR="00863D7D" w:rsidRPr="00863D7D" w:rsidRDefault="00863D7D" w:rsidP="00863D7D">
            <w:pPr>
              <w:autoSpaceDE w:val="0"/>
              <w:autoSpaceDN w:val="0"/>
              <w:adjustRightInd w:val="0"/>
              <w:spacing w:line="25" w:lineRule="atLeast"/>
              <w:jc w:val="both"/>
            </w:pPr>
            <w:r w:rsidRPr="00863D7D">
              <w:t>Инвестиционная емкость проекта, тыс.руб</w:t>
            </w:r>
          </w:p>
        </w:tc>
        <w:tc>
          <w:tcPr>
            <w:tcW w:w="1236" w:type="dxa"/>
          </w:tcPr>
          <w:p w14:paraId="32CE6935" w14:textId="248A0EF3" w:rsidR="00863D7D" w:rsidRPr="00863D7D" w:rsidRDefault="00863D7D" w:rsidP="00863D7D">
            <w:pPr>
              <w:autoSpaceDE w:val="0"/>
              <w:autoSpaceDN w:val="0"/>
              <w:adjustRightInd w:val="0"/>
              <w:spacing w:line="25" w:lineRule="atLeast"/>
              <w:jc w:val="both"/>
            </w:pPr>
          </w:p>
        </w:tc>
        <w:tc>
          <w:tcPr>
            <w:tcW w:w="1129" w:type="dxa"/>
          </w:tcPr>
          <w:p w14:paraId="33A6E6E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10 000</w:t>
            </w:r>
          </w:p>
        </w:tc>
        <w:tc>
          <w:tcPr>
            <w:tcW w:w="996" w:type="dxa"/>
          </w:tcPr>
          <w:p w14:paraId="24F40A4D" w14:textId="44C27341" w:rsidR="00863D7D" w:rsidRPr="00863D7D" w:rsidRDefault="00863D7D" w:rsidP="00863D7D">
            <w:pPr>
              <w:autoSpaceDE w:val="0"/>
              <w:autoSpaceDN w:val="0"/>
              <w:adjustRightInd w:val="0"/>
              <w:spacing w:line="25" w:lineRule="atLeast"/>
              <w:jc w:val="both"/>
              <w:rPr>
                <w:rFonts w:eastAsia="Calibri"/>
              </w:rPr>
            </w:pPr>
          </w:p>
        </w:tc>
        <w:tc>
          <w:tcPr>
            <w:tcW w:w="1134" w:type="dxa"/>
          </w:tcPr>
          <w:p w14:paraId="413BE72B" w14:textId="31DEA090" w:rsidR="00863D7D" w:rsidRPr="00863D7D" w:rsidRDefault="00863D7D" w:rsidP="00863D7D">
            <w:pPr>
              <w:autoSpaceDE w:val="0"/>
              <w:autoSpaceDN w:val="0"/>
              <w:adjustRightInd w:val="0"/>
              <w:spacing w:line="25" w:lineRule="atLeast"/>
              <w:jc w:val="both"/>
              <w:rPr>
                <w:rFonts w:eastAsia="Calibri"/>
              </w:rPr>
            </w:pPr>
          </w:p>
        </w:tc>
        <w:tc>
          <w:tcPr>
            <w:tcW w:w="1102" w:type="dxa"/>
          </w:tcPr>
          <w:p w14:paraId="32202321" w14:textId="3BF49AAD" w:rsidR="00863D7D" w:rsidRPr="00863D7D" w:rsidRDefault="00863D7D" w:rsidP="00863D7D">
            <w:pPr>
              <w:autoSpaceDE w:val="0"/>
              <w:autoSpaceDN w:val="0"/>
              <w:adjustRightInd w:val="0"/>
              <w:spacing w:line="25" w:lineRule="atLeast"/>
              <w:jc w:val="both"/>
              <w:rPr>
                <w:rFonts w:eastAsia="Calibri"/>
              </w:rPr>
            </w:pPr>
          </w:p>
        </w:tc>
        <w:tc>
          <w:tcPr>
            <w:tcW w:w="1048" w:type="dxa"/>
          </w:tcPr>
          <w:p w14:paraId="15F07FE8" w14:textId="2B74D3F8" w:rsidR="00863D7D" w:rsidRPr="00863D7D" w:rsidRDefault="00863D7D" w:rsidP="00863D7D">
            <w:pPr>
              <w:autoSpaceDE w:val="0"/>
              <w:autoSpaceDN w:val="0"/>
              <w:adjustRightInd w:val="0"/>
              <w:spacing w:line="25" w:lineRule="atLeast"/>
              <w:jc w:val="both"/>
              <w:rPr>
                <w:rFonts w:eastAsia="Calibri"/>
              </w:rPr>
            </w:pPr>
          </w:p>
        </w:tc>
        <w:tc>
          <w:tcPr>
            <w:tcW w:w="1048" w:type="dxa"/>
          </w:tcPr>
          <w:p w14:paraId="4667B5BB" w14:textId="2AC039C4" w:rsidR="00863D7D" w:rsidRPr="00863D7D" w:rsidRDefault="00863D7D" w:rsidP="00863D7D">
            <w:pPr>
              <w:autoSpaceDE w:val="0"/>
              <w:autoSpaceDN w:val="0"/>
              <w:adjustRightInd w:val="0"/>
              <w:spacing w:line="25" w:lineRule="atLeast"/>
              <w:jc w:val="both"/>
              <w:rPr>
                <w:rFonts w:eastAsia="Calibri"/>
              </w:rPr>
            </w:pPr>
          </w:p>
        </w:tc>
        <w:tc>
          <w:tcPr>
            <w:tcW w:w="1386" w:type="dxa"/>
          </w:tcPr>
          <w:p w14:paraId="13B3A798" w14:textId="6C4B95D7" w:rsidR="00863D7D" w:rsidRPr="00863D7D" w:rsidRDefault="00863D7D" w:rsidP="00863D7D">
            <w:pPr>
              <w:autoSpaceDE w:val="0"/>
              <w:autoSpaceDN w:val="0"/>
              <w:adjustRightInd w:val="0"/>
              <w:spacing w:line="25" w:lineRule="atLeast"/>
              <w:jc w:val="both"/>
              <w:rPr>
                <w:rFonts w:eastAsia="Calibri"/>
              </w:rPr>
            </w:pPr>
          </w:p>
        </w:tc>
      </w:tr>
      <w:tr w:rsidR="00863D7D" w:rsidRPr="00863D7D" w14:paraId="6ED77680" w14:textId="77777777" w:rsidTr="00863D7D">
        <w:tc>
          <w:tcPr>
            <w:tcW w:w="4576" w:type="dxa"/>
          </w:tcPr>
          <w:p w14:paraId="70519A62" w14:textId="77777777" w:rsidR="00863D7D" w:rsidRPr="00863D7D" w:rsidRDefault="00863D7D" w:rsidP="00863D7D">
            <w:pPr>
              <w:autoSpaceDE w:val="0"/>
              <w:autoSpaceDN w:val="0"/>
              <w:adjustRightInd w:val="0"/>
              <w:spacing w:line="25" w:lineRule="atLeast"/>
              <w:jc w:val="both"/>
            </w:pPr>
            <w:r w:rsidRPr="00863D7D">
              <w:t>Создание новых рабочих мест, ед</w:t>
            </w:r>
          </w:p>
        </w:tc>
        <w:tc>
          <w:tcPr>
            <w:tcW w:w="1236" w:type="dxa"/>
          </w:tcPr>
          <w:p w14:paraId="059C91EC" w14:textId="77777777" w:rsidR="00863D7D" w:rsidRPr="00863D7D" w:rsidRDefault="00863D7D" w:rsidP="00863D7D">
            <w:pPr>
              <w:autoSpaceDE w:val="0"/>
              <w:autoSpaceDN w:val="0"/>
              <w:adjustRightInd w:val="0"/>
              <w:spacing w:line="25" w:lineRule="atLeast"/>
              <w:jc w:val="both"/>
            </w:pPr>
          </w:p>
        </w:tc>
        <w:tc>
          <w:tcPr>
            <w:tcW w:w="1129" w:type="dxa"/>
          </w:tcPr>
          <w:p w14:paraId="6296C8F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w:t>
            </w:r>
          </w:p>
        </w:tc>
        <w:tc>
          <w:tcPr>
            <w:tcW w:w="996" w:type="dxa"/>
          </w:tcPr>
          <w:p w14:paraId="4DA9DCAA" w14:textId="5114C302" w:rsidR="00863D7D" w:rsidRPr="00863D7D" w:rsidRDefault="00863D7D" w:rsidP="00863D7D">
            <w:pPr>
              <w:autoSpaceDE w:val="0"/>
              <w:autoSpaceDN w:val="0"/>
              <w:adjustRightInd w:val="0"/>
              <w:spacing w:line="25" w:lineRule="atLeast"/>
              <w:jc w:val="both"/>
              <w:rPr>
                <w:rFonts w:eastAsia="Calibri"/>
              </w:rPr>
            </w:pPr>
          </w:p>
        </w:tc>
        <w:tc>
          <w:tcPr>
            <w:tcW w:w="1134" w:type="dxa"/>
          </w:tcPr>
          <w:p w14:paraId="08835388" w14:textId="4085337B" w:rsidR="00863D7D" w:rsidRPr="00863D7D" w:rsidRDefault="00863D7D" w:rsidP="00863D7D">
            <w:pPr>
              <w:autoSpaceDE w:val="0"/>
              <w:autoSpaceDN w:val="0"/>
              <w:adjustRightInd w:val="0"/>
              <w:spacing w:line="25" w:lineRule="atLeast"/>
              <w:jc w:val="both"/>
              <w:rPr>
                <w:rFonts w:eastAsia="Calibri"/>
              </w:rPr>
            </w:pPr>
          </w:p>
        </w:tc>
        <w:tc>
          <w:tcPr>
            <w:tcW w:w="1102" w:type="dxa"/>
          </w:tcPr>
          <w:p w14:paraId="31283FDB" w14:textId="3F33C7CF" w:rsidR="00863D7D" w:rsidRPr="00863D7D" w:rsidRDefault="00863D7D" w:rsidP="00863D7D">
            <w:pPr>
              <w:autoSpaceDE w:val="0"/>
              <w:autoSpaceDN w:val="0"/>
              <w:adjustRightInd w:val="0"/>
              <w:spacing w:line="25" w:lineRule="atLeast"/>
              <w:jc w:val="both"/>
              <w:rPr>
                <w:rFonts w:eastAsia="Calibri"/>
              </w:rPr>
            </w:pPr>
          </w:p>
        </w:tc>
        <w:tc>
          <w:tcPr>
            <w:tcW w:w="1048" w:type="dxa"/>
          </w:tcPr>
          <w:p w14:paraId="702677EB" w14:textId="0B2901B9" w:rsidR="00863D7D" w:rsidRPr="00863D7D" w:rsidRDefault="00863D7D" w:rsidP="00863D7D">
            <w:pPr>
              <w:autoSpaceDE w:val="0"/>
              <w:autoSpaceDN w:val="0"/>
              <w:adjustRightInd w:val="0"/>
              <w:spacing w:line="25" w:lineRule="atLeast"/>
              <w:jc w:val="both"/>
              <w:rPr>
                <w:rFonts w:eastAsia="Calibri"/>
              </w:rPr>
            </w:pPr>
          </w:p>
        </w:tc>
        <w:tc>
          <w:tcPr>
            <w:tcW w:w="1048" w:type="dxa"/>
          </w:tcPr>
          <w:p w14:paraId="0ED35787" w14:textId="22E375C0" w:rsidR="00863D7D" w:rsidRPr="00863D7D" w:rsidRDefault="00863D7D" w:rsidP="00863D7D">
            <w:pPr>
              <w:autoSpaceDE w:val="0"/>
              <w:autoSpaceDN w:val="0"/>
              <w:adjustRightInd w:val="0"/>
              <w:spacing w:line="25" w:lineRule="atLeast"/>
              <w:jc w:val="both"/>
              <w:rPr>
                <w:rFonts w:eastAsia="Calibri"/>
              </w:rPr>
            </w:pPr>
          </w:p>
        </w:tc>
        <w:tc>
          <w:tcPr>
            <w:tcW w:w="1386" w:type="dxa"/>
          </w:tcPr>
          <w:p w14:paraId="5CD191E9" w14:textId="72CC4E44" w:rsidR="00863D7D" w:rsidRPr="00863D7D" w:rsidRDefault="00863D7D" w:rsidP="00863D7D">
            <w:pPr>
              <w:autoSpaceDE w:val="0"/>
              <w:autoSpaceDN w:val="0"/>
              <w:adjustRightInd w:val="0"/>
              <w:spacing w:line="25" w:lineRule="atLeast"/>
              <w:jc w:val="both"/>
              <w:rPr>
                <w:rFonts w:eastAsia="Calibri"/>
              </w:rPr>
            </w:pPr>
          </w:p>
        </w:tc>
      </w:tr>
      <w:tr w:rsidR="00863D7D" w:rsidRPr="00863D7D" w14:paraId="34299BC7" w14:textId="77777777" w:rsidTr="00863D7D">
        <w:tc>
          <w:tcPr>
            <w:tcW w:w="4576" w:type="dxa"/>
          </w:tcPr>
          <w:p w14:paraId="5AEA0B0D"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5FB6E9FB" w14:textId="5F6C5758" w:rsidR="00863D7D" w:rsidRPr="00863D7D" w:rsidRDefault="00863D7D" w:rsidP="00863D7D">
            <w:pPr>
              <w:autoSpaceDE w:val="0"/>
              <w:autoSpaceDN w:val="0"/>
              <w:adjustRightInd w:val="0"/>
              <w:spacing w:line="25" w:lineRule="atLeast"/>
              <w:jc w:val="both"/>
            </w:pPr>
          </w:p>
        </w:tc>
        <w:tc>
          <w:tcPr>
            <w:tcW w:w="1129" w:type="dxa"/>
          </w:tcPr>
          <w:p w14:paraId="073B307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9072</w:t>
            </w:r>
          </w:p>
        </w:tc>
        <w:tc>
          <w:tcPr>
            <w:tcW w:w="996" w:type="dxa"/>
          </w:tcPr>
          <w:p w14:paraId="04BFA08D"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c>
          <w:tcPr>
            <w:tcW w:w="1134" w:type="dxa"/>
          </w:tcPr>
          <w:p w14:paraId="467EE7BC"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c>
          <w:tcPr>
            <w:tcW w:w="1102" w:type="dxa"/>
          </w:tcPr>
          <w:p w14:paraId="0D8CFF13"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c>
          <w:tcPr>
            <w:tcW w:w="1048" w:type="dxa"/>
          </w:tcPr>
          <w:p w14:paraId="75224554"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c>
          <w:tcPr>
            <w:tcW w:w="1048" w:type="dxa"/>
          </w:tcPr>
          <w:p w14:paraId="3ECAA805"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c>
          <w:tcPr>
            <w:tcW w:w="1386" w:type="dxa"/>
          </w:tcPr>
          <w:p w14:paraId="7F9C8F12" w14:textId="77777777" w:rsidR="00863D7D" w:rsidRPr="00863D7D" w:rsidRDefault="00863D7D" w:rsidP="00863D7D">
            <w:pPr>
              <w:autoSpaceDE w:val="0"/>
              <w:autoSpaceDN w:val="0"/>
              <w:adjustRightInd w:val="0"/>
              <w:spacing w:line="25" w:lineRule="atLeast"/>
              <w:jc w:val="both"/>
              <w:rPr>
                <w:rFonts w:eastAsia="Calibri"/>
              </w:rPr>
            </w:pPr>
            <w:r w:rsidRPr="00863D7D">
              <w:t>9072</w:t>
            </w:r>
          </w:p>
        </w:tc>
      </w:tr>
      <w:tr w:rsidR="00863D7D" w:rsidRPr="00863D7D" w14:paraId="7586D244" w14:textId="77777777" w:rsidTr="00863D7D">
        <w:tc>
          <w:tcPr>
            <w:tcW w:w="4576" w:type="dxa"/>
          </w:tcPr>
          <w:p w14:paraId="3B49ED0C"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1E17B157" w14:textId="215ED5B7" w:rsidR="00863D7D" w:rsidRPr="00863D7D" w:rsidRDefault="00863D7D" w:rsidP="00863D7D">
            <w:pPr>
              <w:autoSpaceDE w:val="0"/>
              <w:autoSpaceDN w:val="0"/>
              <w:adjustRightInd w:val="0"/>
              <w:spacing w:line="25" w:lineRule="atLeast"/>
              <w:jc w:val="both"/>
            </w:pPr>
          </w:p>
        </w:tc>
        <w:tc>
          <w:tcPr>
            <w:tcW w:w="1129" w:type="dxa"/>
          </w:tcPr>
          <w:p w14:paraId="0DFB1121" w14:textId="76366F75" w:rsidR="00863D7D" w:rsidRPr="00863D7D" w:rsidRDefault="00863D7D" w:rsidP="00863D7D">
            <w:pPr>
              <w:autoSpaceDE w:val="0"/>
              <w:autoSpaceDN w:val="0"/>
              <w:adjustRightInd w:val="0"/>
              <w:spacing w:line="25" w:lineRule="atLeast"/>
              <w:jc w:val="both"/>
              <w:rPr>
                <w:rFonts w:eastAsia="Calibri"/>
              </w:rPr>
            </w:pPr>
          </w:p>
        </w:tc>
        <w:tc>
          <w:tcPr>
            <w:tcW w:w="996" w:type="dxa"/>
          </w:tcPr>
          <w:p w14:paraId="73CCCD24" w14:textId="2E75BF3E" w:rsidR="00863D7D" w:rsidRPr="00863D7D" w:rsidRDefault="00863D7D" w:rsidP="00863D7D">
            <w:pPr>
              <w:autoSpaceDE w:val="0"/>
              <w:autoSpaceDN w:val="0"/>
              <w:adjustRightInd w:val="0"/>
              <w:spacing w:line="25" w:lineRule="atLeast"/>
              <w:jc w:val="both"/>
              <w:rPr>
                <w:rFonts w:eastAsia="Calibri"/>
              </w:rPr>
            </w:pPr>
          </w:p>
        </w:tc>
        <w:tc>
          <w:tcPr>
            <w:tcW w:w="1134" w:type="dxa"/>
          </w:tcPr>
          <w:p w14:paraId="12E6DA16" w14:textId="4D8CD289" w:rsidR="00863D7D" w:rsidRPr="00863D7D" w:rsidRDefault="00863D7D" w:rsidP="00863D7D">
            <w:pPr>
              <w:autoSpaceDE w:val="0"/>
              <w:autoSpaceDN w:val="0"/>
              <w:adjustRightInd w:val="0"/>
              <w:spacing w:line="25" w:lineRule="atLeast"/>
              <w:jc w:val="both"/>
              <w:rPr>
                <w:rFonts w:eastAsia="Calibri"/>
              </w:rPr>
            </w:pPr>
          </w:p>
        </w:tc>
        <w:tc>
          <w:tcPr>
            <w:tcW w:w="1102" w:type="dxa"/>
          </w:tcPr>
          <w:p w14:paraId="3D494925" w14:textId="0E64D6B0" w:rsidR="00863D7D" w:rsidRPr="00863D7D" w:rsidRDefault="00863D7D" w:rsidP="00863D7D">
            <w:pPr>
              <w:autoSpaceDE w:val="0"/>
              <w:autoSpaceDN w:val="0"/>
              <w:adjustRightInd w:val="0"/>
              <w:spacing w:line="25" w:lineRule="atLeast"/>
              <w:jc w:val="both"/>
              <w:rPr>
                <w:rFonts w:eastAsia="Calibri"/>
              </w:rPr>
            </w:pPr>
          </w:p>
        </w:tc>
        <w:tc>
          <w:tcPr>
            <w:tcW w:w="1048" w:type="dxa"/>
          </w:tcPr>
          <w:p w14:paraId="3F87F166" w14:textId="22A4267A" w:rsidR="00863D7D" w:rsidRPr="00863D7D" w:rsidRDefault="00863D7D" w:rsidP="00863D7D">
            <w:pPr>
              <w:autoSpaceDE w:val="0"/>
              <w:autoSpaceDN w:val="0"/>
              <w:adjustRightInd w:val="0"/>
              <w:spacing w:line="25" w:lineRule="atLeast"/>
              <w:jc w:val="both"/>
              <w:rPr>
                <w:rFonts w:eastAsia="Calibri"/>
              </w:rPr>
            </w:pPr>
          </w:p>
        </w:tc>
        <w:tc>
          <w:tcPr>
            <w:tcW w:w="1048" w:type="dxa"/>
          </w:tcPr>
          <w:p w14:paraId="5D44B18A" w14:textId="5A5FA75B" w:rsidR="00863D7D" w:rsidRPr="00863D7D" w:rsidRDefault="00863D7D" w:rsidP="00863D7D">
            <w:pPr>
              <w:autoSpaceDE w:val="0"/>
              <w:autoSpaceDN w:val="0"/>
              <w:adjustRightInd w:val="0"/>
              <w:spacing w:line="25" w:lineRule="atLeast"/>
              <w:jc w:val="both"/>
              <w:rPr>
                <w:rFonts w:eastAsia="Calibri"/>
              </w:rPr>
            </w:pPr>
          </w:p>
        </w:tc>
        <w:tc>
          <w:tcPr>
            <w:tcW w:w="1386" w:type="dxa"/>
          </w:tcPr>
          <w:p w14:paraId="2F5BF305"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5E2BF228" w14:textId="77777777" w:rsidTr="00863D7D">
        <w:tc>
          <w:tcPr>
            <w:tcW w:w="4576" w:type="dxa"/>
          </w:tcPr>
          <w:p w14:paraId="503D7788"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1236" w:type="dxa"/>
          </w:tcPr>
          <w:p w14:paraId="611F8DEC" w14:textId="77777777" w:rsidR="00863D7D" w:rsidRPr="00863D7D" w:rsidRDefault="00863D7D" w:rsidP="00863D7D">
            <w:pPr>
              <w:autoSpaceDE w:val="0"/>
              <w:autoSpaceDN w:val="0"/>
              <w:adjustRightInd w:val="0"/>
              <w:spacing w:line="25" w:lineRule="atLeast"/>
              <w:jc w:val="both"/>
            </w:pPr>
          </w:p>
        </w:tc>
        <w:tc>
          <w:tcPr>
            <w:tcW w:w="1129" w:type="dxa"/>
          </w:tcPr>
          <w:p w14:paraId="129477B2"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4C09CC9"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C4BC2E8"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18109B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E5F47C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850F535"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4DBC54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72429907</w:t>
            </w:r>
          </w:p>
        </w:tc>
      </w:tr>
      <w:tr w:rsidR="00863D7D" w:rsidRPr="00863D7D" w14:paraId="5B01EF61" w14:textId="77777777" w:rsidTr="00863D7D">
        <w:tc>
          <w:tcPr>
            <w:tcW w:w="4576" w:type="dxa"/>
          </w:tcPr>
          <w:p w14:paraId="56F5DFAB"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3192759E" w14:textId="77777777" w:rsidR="00863D7D" w:rsidRPr="00863D7D" w:rsidRDefault="00863D7D" w:rsidP="00863D7D">
            <w:pPr>
              <w:autoSpaceDE w:val="0"/>
              <w:autoSpaceDN w:val="0"/>
              <w:adjustRightInd w:val="0"/>
              <w:spacing w:line="25" w:lineRule="atLeast"/>
              <w:jc w:val="both"/>
            </w:pPr>
          </w:p>
        </w:tc>
        <w:tc>
          <w:tcPr>
            <w:tcW w:w="1129" w:type="dxa"/>
          </w:tcPr>
          <w:p w14:paraId="5AB707B6"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AAFBEB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335288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960DB6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3CCAFE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E85A42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7F69D6B" w14:textId="77777777" w:rsidR="00863D7D" w:rsidRPr="00863D7D" w:rsidRDefault="00863D7D" w:rsidP="00863D7D">
            <w:pPr>
              <w:autoSpaceDE w:val="0"/>
              <w:autoSpaceDN w:val="0"/>
              <w:adjustRightInd w:val="0"/>
              <w:spacing w:line="25" w:lineRule="atLeast"/>
              <w:jc w:val="both"/>
              <w:rPr>
                <w:rFonts w:eastAsia="Calibri"/>
              </w:rPr>
            </w:pPr>
            <w:r w:rsidRPr="00863D7D">
              <w:t>8,24</w:t>
            </w:r>
          </w:p>
        </w:tc>
      </w:tr>
      <w:tr w:rsidR="00863D7D" w:rsidRPr="00863D7D" w14:paraId="3BA0416A" w14:textId="77777777" w:rsidTr="00863D7D">
        <w:tc>
          <w:tcPr>
            <w:tcW w:w="13655" w:type="dxa"/>
            <w:gridSpan w:val="9"/>
          </w:tcPr>
          <w:p w14:paraId="74495073"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Выращиванию сеянцев хвойных пород деревьев</w:t>
            </w:r>
          </w:p>
        </w:tc>
      </w:tr>
      <w:tr w:rsidR="00863D7D" w:rsidRPr="00863D7D" w14:paraId="223FB2C3" w14:textId="77777777" w:rsidTr="00863D7D">
        <w:tc>
          <w:tcPr>
            <w:tcW w:w="4576" w:type="dxa"/>
          </w:tcPr>
          <w:p w14:paraId="0DFA603E"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594AF11B" w14:textId="77777777" w:rsidR="00863D7D" w:rsidRPr="00863D7D" w:rsidRDefault="00863D7D" w:rsidP="00863D7D">
            <w:pPr>
              <w:autoSpaceDE w:val="0"/>
              <w:autoSpaceDN w:val="0"/>
              <w:adjustRightInd w:val="0"/>
              <w:spacing w:line="25" w:lineRule="atLeast"/>
              <w:jc w:val="both"/>
            </w:pPr>
            <w:r w:rsidRPr="00863D7D">
              <w:t>50000</w:t>
            </w:r>
          </w:p>
        </w:tc>
        <w:tc>
          <w:tcPr>
            <w:tcW w:w="1129" w:type="dxa"/>
          </w:tcPr>
          <w:p w14:paraId="2B1076B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200000</w:t>
            </w:r>
          </w:p>
        </w:tc>
        <w:tc>
          <w:tcPr>
            <w:tcW w:w="996" w:type="dxa"/>
          </w:tcPr>
          <w:p w14:paraId="31A654F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100000</w:t>
            </w:r>
          </w:p>
        </w:tc>
        <w:tc>
          <w:tcPr>
            <w:tcW w:w="1134" w:type="dxa"/>
          </w:tcPr>
          <w:p w14:paraId="5517754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100000</w:t>
            </w:r>
          </w:p>
        </w:tc>
        <w:tc>
          <w:tcPr>
            <w:tcW w:w="1102" w:type="dxa"/>
          </w:tcPr>
          <w:p w14:paraId="7FFC13C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110000</w:t>
            </w:r>
          </w:p>
        </w:tc>
        <w:tc>
          <w:tcPr>
            <w:tcW w:w="1048" w:type="dxa"/>
          </w:tcPr>
          <w:p w14:paraId="0490202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110000</w:t>
            </w:r>
          </w:p>
        </w:tc>
        <w:tc>
          <w:tcPr>
            <w:tcW w:w="1048" w:type="dxa"/>
          </w:tcPr>
          <w:p w14:paraId="282E1DB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110000</w:t>
            </w:r>
          </w:p>
        </w:tc>
        <w:tc>
          <w:tcPr>
            <w:tcW w:w="1386" w:type="dxa"/>
          </w:tcPr>
          <w:p w14:paraId="0C3682A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110000</w:t>
            </w:r>
          </w:p>
        </w:tc>
      </w:tr>
      <w:tr w:rsidR="00863D7D" w:rsidRPr="00863D7D" w14:paraId="629C3117" w14:textId="77777777" w:rsidTr="00863D7D">
        <w:tc>
          <w:tcPr>
            <w:tcW w:w="4576" w:type="dxa"/>
          </w:tcPr>
          <w:p w14:paraId="00B9B81D"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6FD8D8C5" w14:textId="77777777" w:rsidR="00863D7D" w:rsidRPr="00863D7D" w:rsidRDefault="00863D7D" w:rsidP="00863D7D">
            <w:pPr>
              <w:autoSpaceDE w:val="0"/>
              <w:autoSpaceDN w:val="0"/>
              <w:adjustRightInd w:val="0"/>
              <w:spacing w:line="25" w:lineRule="atLeast"/>
              <w:jc w:val="both"/>
            </w:pPr>
            <w:r w:rsidRPr="00863D7D">
              <w:t>150000</w:t>
            </w:r>
          </w:p>
        </w:tc>
        <w:tc>
          <w:tcPr>
            <w:tcW w:w="1129" w:type="dxa"/>
          </w:tcPr>
          <w:p w14:paraId="6D00EC2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350000</w:t>
            </w:r>
          </w:p>
        </w:tc>
        <w:tc>
          <w:tcPr>
            <w:tcW w:w="996" w:type="dxa"/>
          </w:tcPr>
          <w:p w14:paraId="5770CA2B" w14:textId="17C6B811" w:rsidR="00863D7D" w:rsidRPr="00863D7D" w:rsidRDefault="00863D7D" w:rsidP="00863D7D">
            <w:pPr>
              <w:autoSpaceDE w:val="0"/>
              <w:autoSpaceDN w:val="0"/>
              <w:adjustRightInd w:val="0"/>
              <w:spacing w:line="25" w:lineRule="atLeast"/>
              <w:jc w:val="both"/>
              <w:rPr>
                <w:rFonts w:eastAsia="Calibri"/>
              </w:rPr>
            </w:pPr>
          </w:p>
        </w:tc>
        <w:tc>
          <w:tcPr>
            <w:tcW w:w="1134" w:type="dxa"/>
          </w:tcPr>
          <w:p w14:paraId="1D08B568" w14:textId="276639DE" w:rsidR="00863D7D" w:rsidRPr="00863D7D" w:rsidRDefault="00863D7D" w:rsidP="00863D7D">
            <w:pPr>
              <w:autoSpaceDE w:val="0"/>
              <w:autoSpaceDN w:val="0"/>
              <w:adjustRightInd w:val="0"/>
              <w:spacing w:line="25" w:lineRule="atLeast"/>
              <w:jc w:val="both"/>
              <w:rPr>
                <w:rFonts w:eastAsia="Calibri"/>
              </w:rPr>
            </w:pPr>
          </w:p>
        </w:tc>
        <w:tc>
          <w:tcPr>
            <w:tcW w:w="1102" w:type="dxa"/>
          </w:tcPr>
          <w:p w14:paraId="72240BD4" w14:textId="577B11C9" w:rsidR="00863D7D" w:rsidRPr="00863D7D" w:rsidRDefault="00863D7D" w:rsidP="00863D7D">
            <w:pPr>
              <w:autoSpaceDE w:val="0"/>
              <w:autoSpaceDN w:val="0"/>
              <w:adjustRightInd w:val="0"/>
              <w:spacing w:line="25" w:lineRule="atLeast"/>
              <w:jc w:val="both"/>
              <w:rPr>
                <w:rFonts w:eastAsia="Calibri"/>
              </w:rPr>
            </w:pPr>
          </w:p>
        </w:tc>
        <w:tc>
          <w:tcPr>
            <w:tcW w:w="1048" w:type="dxa"/>
          </w:tcPr>
          <w:p w14:paraId="6BE6B4EE" w14:textId="4313539A" w:rsidR="00863D7D" w:rsidRPr="00863D7D" w:rsidRDefault="00863D7D" w:rsidP="00863D7D">
            <w:pPr>
              <w:autoSpaceDE w:val="0"/>
              <w:autoSpaceDN w:val="0"/>
              <w:adjustRightInd w:val="0"/>
              <w:spacing w:line="25" w:lineRule="atLeast"/>
              <w:jc w:val="both"/>
              <w:rPr>
                <w:rFonts w:eastAsia="Calibri"/>
              </w:rPr>
            </w:pPr>
          </w:p>
        </w:tc>
        <w:tc>
          <w:tcPr>
            <w:tcW w:w="1048" w:type="dxa"/>
          </w:tcPr>
          <w:p w14:paraId="0CB8047A" w14:textId="79D6DE19" w:rsidR="00863D7D" w:rsidRPr="00863D7D" w:rsidRDefault="00863D7D" w:rsidP="00863D7D">
            <w:pPr>
              <w:autoSpaceDE w:val="0"/>
              <w:autoSpaceDN w:val="0"/>
              <w:adjustRightInd w:val="0"/>
              <w:spacing w:line="25" w:lineRule="atLeast"/>
              <w:jc w:val="both"/>
              <w:rPr>
                <w:rFonts w:eastAsia="Calibri"/>
              </w:rPr>
            </w:pPr>
          </w:p>
        </w:tc>
        <w:tc>
          <w:tcPr>
            <w:tcW w:w="1386" w:type="dxa"/>
          </w:tcPr>
          <w:p w14:paraId="0A907319" w14:textId="23186491" w:rsidR="00863D7D" w:rsidRPr="00863D7D" w:rsidRDefault="00863D7D" w:rsidP="00863D7D">
            <w:pPr>
              <w:autoSpaceDE w:val="0"/>
              <w:autoSpaceDN w:val="0"/>
              <w:adjustRightInd w:val="0"/>
              <w:spacing w:line="25" w:lineRule="atLeast"/>
              <w:jc w:val="both"/>
              <w:rPr>
                <w:rFonts w:eastAsia="Calibri"/>
              </w:rPr>
            </w:pPr>
          </w:p>
        </w:tc>
      </w:tr>
      <w:tr w:rsidR="00863D7D" w:rsidRPr="00863D7D" w14:paraId="30D9B82A" w14:textId="77777777" w:rsidTr="00863D7D">
        <w:tc>
          <w:tcPr>
            <w:tcW w:w="4576" w:type="dxa"/>
          </w:tcPr>
          <w:p w14:paraId="1D14233D" w14:textId="77777777" w:rsidR="00863D7D" w:rsidRPr="00863D7D" w:rsidRDefault="00863D7D" w:rsidP="00863D7D">
            <w:pPr>
              <w:autoSpaceDE w:val="0"/>
              <w:autoSpaceDN w:val="0"/>
              <w:adjustRightInd w:val="0"/>
              <w:spacing w:line="25" w:lineRule="atLeast"/>
              <w:jc w:val="both"/>
            </w:pPr>
            <w:r w:rsidRPr="00863D7D">
              <w:t>Создание новых рабочих мест (сезонные рабочие), ед</w:t>
            </w:r>
          </w:p>
        </w:tc>
        <w:tc>
          <w:tcPr>
            <w:tcW w:w="1236" w:type="dxa"/>
          </w:tcPr>
          <w:p w14:paraId="28989382" w14:textId="424D1B2D" w:rsidR="00863D7D" w:rsidRPr="00863D7D" w:rsidRDefault="00863D7D" w:rsidP="00863D7D">
            <w:pPr>
              <w:autoSpaceDE w:val="0"/>
              <w:autoSpaceDN w:val="0"/>
              <w:adjustRightInd w:val="0"/>
              <w:spacing w:line="25" w:lineRule="atLeast"/>
              <w:jc w:val="both"/>
            </w:pPr>
          </w:p>
        </w:tc>
        <w:tc>
          <w:tcPr>
            <w:tcW w:w="1129" w:type="dxa"/>
          </w:tcPr>
          <w:p w14:paraId="005FAC7C" w14:textId="019B6A63" w:rsidR="00863D7D" w:rsidRPr="00863D7D" w:rsidRDefault="00863D7D" w:rsidP="00863D7D">
            <w:pPr>
              <w:autoSpaceDE w:val="0"/>
              <w:autoSpaceDN w:val="0"/>
              <w:adjustRightInd w:val="0"/>
              <w:spacing w:line="25" w:lineRule="atLeast"/>
              <w:jc w:val="both"/>
              <w:rPr>
                <w:rFonts w:eastAsia="Calibri"/>
              </w:rPr>
            </w:pPr>
          </w:p>
        </w:tc>
        <w:tc>
          <w:tcPr>
            <w:tcW w:w="996" w:type="dxa"/>
          </w:tcPr>
          <w:p w14:paraId="7168C4BF" w14:textId="25A68DD2" w:rsidR="00863D7D" w:rsidRPr="00863D7D" w:rsidRDefault="00863D7D" w:rsidP="00863D7D">
            <w:pPr>
              <w:autoSpaceDE w:val="0"/>
              <w:autoSpaceDN w:val="0"/>
              <w:adjustRightInd w:val="0"/>
              <w:spacing w:line="25" w:lineRule="atLeast"/>
              <w:jc w:val="both"/>
              <w:rPr>
                <w:rFonts w:eastAsia="Calibri"/>
              </w:rPr>
            </w:pPr>
          </w:p>
        </w:tc>
        <w:tc>
          <w:tcPr>
            <w:tcW w:w="1134" w:type="dxa"/>
          </w:tcPr>
          <w:p w14:paraId="5B50B9F7" w14:textId="58573C06" w:rsidR="00863D7D" w:rsidRPr="00863D7D" w:rsidRDefault="00863D7D" w:rsidP="00863D7D">
            <w:pPr>
              <w:autoSpaceDE w:val="0"/>
              <w:autoSpaceDN w:val="0"/>
              <w:adjustRightInd w:val="0"/>
              <w:spacing w:line="25" w:lineRule="atLeast"/>
              <w:jc w:val="both"/>
              <w:rPr>
                <w:rFonts w:eastAsia="Calibri"/>
              </w:rPr>
            </w:pPr>
          </w:p>
        </w:tc>
        <w:tc>
          <w:tcPr>
            <w:tcW w:w="1102" w:type="dxa"/>
          </w:tcPr>
          <w:p w14:paraId="42FB143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w:t>
            </w:r>
          </w:p>
        </w:tc>
        <w:tc>
          <w:tcPr>
            <w:tcW w:w="1048" w:type="dxa"/>
          </w:tcPr>
          <w:p w14:paraId="354379D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w:t>
            </w:r>
          </w:p>
        </w:tc>
        <w:tc>
          <w:tcPr>
            <w:tcW w:w="1048" w:type="dxa"/>
          </w:tcPr>
          <w:p w14:paraId="78A7051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w:t>
            </w:r>
          </w:p>
        </w:tc>
        <w:tc>
          <w:tcPr>
            <w:tcW w:w="1386" w:type="dxa"/>
          </w:tcPr>
          <w:p w14:paraId="3A7B8CE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w:t>
            </w:r>
          </w:p>
        </w:tc>
      </w:tr>
      <w:tr w:rsidR="00863D7D" w:rsidRPr="00863D7D" w14:paraId="12A3F28C" w14:textId="77777777" w:rsidTr="00863D7D">
        <w:tc>
          <w:tcPr>
            <w:tcW w:w="4576" w:type="dxa"/>
          </w:tcPr>
          <w:p w14:paraId="2B7ADDDA"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39DCFAF" w14:textId="77777777" w:rsidR="00863D7D" w:rsidRPr="00863D7D" w:rsidRDefault="00863D7D" w:rsidP="00863D7D">
            <w:pPr>
              <w:autoSpaceDE w:val="0"/>
              <w:autoSpaceDN w:val="0"/>
              <w:adjustRightInd w:val="0"/>
              <w:spacing w:line="25" w:lineRule="atLeast"/>
              <w:jc w:val="both"/>
            </w:pPr>
            <w:r w:rsidRPr="00863D7D">
              <w:t>6000</w:t>
            </w:r>
          </w:p>
        </w:tc>
        <w:tc>
          <w:tcPr>
            <w:tcW w:w="1129" w:type="dxa"/>
          </w:tcPr>
          <w:p w14:paraId="78353E1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12000</w:t>
            </w:r>
          </w:p>
        </w:tc>
        <w:tc>
          <w:tcPr>
            <w:tcW w:w="996" w:type="dxa"/>
          </w:tcPr>
          <w:p w14:paraId="2D9C108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6000</w:t>
            </w:r>
          </w:p>
        </w:tc>
        <w:tc>
          <w:tcPr>
            <w:tcW w:w="1134" w:type="dxa"/>
          </w:tcPr>
          <w:p w14:paraId="57332E5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6000</w:t>
            </w:r>
          </w:p>
        </w:tc>
        <w:tc>
          <w:tcPr>
            <w:tcW w:w="1102" w:type="dxa"/>
          </w:tcPr>
          <w:p w14:paraId="6184850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6600</w:t>
            </w:r>
          </w:p>
        </w:tc>
        <w:tc>
          <w:tcPr>
            <w:tcW w:w="1048" w:type="dxa"/>
          </w:tcPr>
          <w:p w14:paraId="33F0792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6600</w:t>
            </w:r>
          </w:p>
        </w:tc>
        <w:tc>
          <w:tcPr>
            <w:tcW w:w="1048" w:type="dxa"/>
          </w:tcPr>
          <w:p w14:paraId="2B654AB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6600</w:t>
            </w:r>
          </w:p>
        </w:tc>
        <w:tc>
          <w:tcPr>
            <w:tcW w:w="1386" w:type="dxa"/>
          </w:tcPr>
          <w:p w14:paraId="67F08ED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6600</w:t>
            </w:r>
          </w:p>
        </w:tc>
      </w:tr>
      <w:tr w:rsidR="00863D7D" w:rsidRPr="00863D7D" w14:paraId="6A5D186D" w14:textId="77777777" w:rsidTr="00863D7D">
        <w:tc>
          <w:tcPr>
            <w:tcW w:w="4576" w:type="dxa"/>
          </w:tcPr>
          <w:p w14:paraId="369C99AF"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9079" w:type="dxa"/>
            <w:gridSpan w:val="8"/>
          </w:tcPr>
          <w:p w14:paraId="30C0AA96" w14:textId="77777777" w:rsidR="00863D7D" w:rsidRPr="00863D7D" w:rsidRDefault="00863D7D" w:rsidP="00863D7D">
            <w:pPr>
              <w:autoSpaceDE w:val="0"/>
              <w:autoSpaceDN w:val="0"/>
              <w:adjustRightInd w:val="0"/>
              <w:spacing w:line="25" w:lineRule="atLeast"/>
              <w:jc w:val="both"/>
              <w:rPr>
                <w:rFonts w:eastAsia="Calibri"/>
              </w:rPr>
            </w:pPr>
            <w:r w:rsidRPr="00863D7D">
              <w:t>4,5 года</w:t>
            </w:r>
          </w:p>
        </w:tc>
      </w:tr>
      <w:tr w:rsidR="00863D7D" w:rsidRPr="00863D7D" w14:paraId="63D8D8F0" w14:textId="77777777" w:rsidTr="00863D7D">
        <w:tc>
          <w:tcPr>
            <w:tcW w:w="4576" w:type="dxa"/>
          </w:tcPr>
          <w:p w14:paraId="107F08EF"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9079" w:type="dxa"/>
            <w:gridSpan w:val="8"/>
          </w:tcPr>
          <w:p w14:paraId="74866B8C" w14:textId="77777777" w:rsidR="00863D7D" w:rsidRPr="00863D7D" w:rsidRDefault="00863D7D" w:rsidP="00863D7D">
            <w:pPr>
              <w:autoSpaceDE w:val="0"/>
              <w:autoSpaceDN w:val="0"/>
              <w:adjustRightInd w:val="0"/>
              <w:spacing w:line="25" w:lineRule="atLeast"/>
              <w:jc w:val="both"/>
            </w:pPr>
            <w:r w:rsidRPr="00863D7D">
              <w:t>294302523</w:t>
            </w:r>
          </w:p>
        </w:tc>
      </w:tr>
      <w:tr w:rsidR="00863D7D" w:rsidRPr="00863D7D" w14:paraId="7D7D4ADE" w14:textId="77777777" w:rsidTr="00863D7D">
        <w:tc>
          <w:tcPr>
            <w:tcW w:w="4576" w:type="dxa"/>
          </w:tcPr>
          <w:p w14:paraId="11074B6D"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9079" w:type="dxa"/>
            <w:gridSpan w:val="8"/>
          </w:tcPr>
          <w:p w14:paraId="5FE55F13" w14:textId="77777777" w:rsidR="00863D7D" w:rsidRPr="00863D7D" w:rsidRDefault="00863D7D" w:rsidP="00863D7D">
            <w:pPr>
              <w:autoSpaceDE w:val="0"/>
              <w:autoSpaceDN w:val="0"/>
              <w:adjustRightInd w:val="0"/>
              <w:spacing w:line="25" w:lineRule="atLeast"/>
              <w:jc w:val="both"/>
            </w:pPr>
            <w:r w:rsidRPr="00863D7D">
              <w:t>1,6</w:t>
            </w:r>
          </w:p>
        </w:tc>
      </w:tr>
      <w:tr w:rsidR="00863D7D" w:rsidRPr="00863D7D" w14:paraId="1623AA39" w14:textId="77777777" w:rsidTr="00863D7D">
        <w:tc>
          <w:tcPr>
            <w:tcW w:w="13655" w:type="dxa"/>
            <w:gridSpan w:val="9"/>
          </w:tcPr>
          <w:p w14:paraId="4AAE273A"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Производство облицовочного кирпича</w:t>
            </w:r>
          </w:p>
        </w:tc>
      </w:tr>
      <w:tr w:rsidR="00863D7D" w:rsidRPr="00863D7D" w14:paraId="5012825E" w14:textId="77777777" w:rsidTr="00863D7D">
        <w:tc>
          <w:tcPr>
            <w:tcW w:w="4576" w:type="dxa"/>
          </w:tcPr>
          <w:p w14:paraId="7146117D"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2819DEE0" w14:textId="2C0BB624" w:rsidR="00863D7D" w:rsidRPr="00863D7D" w:rsidRDefault="00863D7D" w:rsidP="00863D7D">
            <w:pPr>
              <w:autoSpaceDE w:val="0"/>
              <w:autoSpaceDN w:val="0"/>
              <w:adjustRightInd w:val="0"/>
              <w:spacing w:line="25" w:lineRule="atLeast"/>
              <w:jc w:val="both"/>
            </w:pPr>
          </w:p>
        </w:tc>
        <w:tc>
          <w:tcPr>
            <w:tcW w:w="1129" w:type="dxa"/>
          </w:tcPr>
          <w:p w14:paraId="0387F199" w14:textId="0AB3BAA3" w:rsidR="00863D7D" w:rsidRPr="00863D7D" w:rsidRDefault="00863D7D" w:rsidP="00863D7D">
            <w:pPr>
              <w:autoSpaceDE w:val="0"/>
              <w:autoSpaceDN w:val="0"/>
              <w:adjustRightInd w:val="0"/>
              <w:spacing w:line="25" w:lineRule="atLeast"/>
              <w:jc w:val="both"/>
              <w:rPr>
                <w:rFonts w:eastAsia="Calibri"/>
              </w:rPr>
            </w:pPr>
          </w:p>
        </w:tc>
        <w:tc>
          <w:tcPr>
            <w:tcW w:w="996" w:type="dxa"/>
          </w:tcPr>
          <w:p w14:paraId="114C333B" w14:textId="756A5109" w:rsidR="00863D7D" w:rsidRPr="00863D7D" w:rsidRDefault="00863D7D" w:rsidP="00863D7D">
            <w:pPr>
              <w:autoSpaceDE w:val="0"/>
              <w:autoSpaceDN w:val="0"/>
              <w:adjustRightInd w:val="0"/>
              <w:spacing w:line="25" w:lineRule="atLeast"/>
              <w:jc w:val="both"/>
              <w:rPr>
                <w:rFonts w:eastAsia="Calibri"/>
              </w:rPr>
            </w:pPr>
          </w:p>
        </w:tc>
        <w:tc>
          <w:tcPr>
            <w:tcW w:w="1134" w:type="dxa"/>
          </w:tcPr>
          <w:p w14:paraId="33561E33" w14:textId="3D25FD11" w:rsidR="00863D7D" w:rsidRPr="00863D7D" w:rsidRDefault="00863D7D" w:rsidP="00863D7D">
            <w:pPr>
              <w:autoSpaceDE w:val="0"/>
              <w:autoSpaceDN w:val="0"/>
              <w:adjustRightInd w:val="0"/>
              <w:spacing w:line="25" w:lineRule="atLeast"/>
              <w:jc w:val="both"/>
              <w:rPr>
                <w:rFonts w:eastAsia="Calibri"/>
              </w:rPr>
            </w:pPr>
          </w:p>
        </w:tc>
        <w:tc>
          <w:tcPr>
            <w:tcW w:w="1102" w:type="dxa"/>
          </w:tcPr>
          <w:p w14:paraId="09D1541C" w14:textId="47B9C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E9477E2" w14:textId="3BABC538" w:rsidR="00863D7D" w:rsidRPr="00863D7D" w:rsidRDefault="00863D7D" w:rsidP="00863D7D">
            <w:pPr>
              <w:autoSpaceDE w:val="0"/>
              <w:autoSpaceDN w:val="0"/>
              <w:adjustRightInd w:val="0"/>
              <w:spacing w:line="25" w:lineRule="atLeast"/>
              <w:jc w:val="both"/>
              <w:rPr>
                <w:rFonts w:eastAsia="Calibri"/>
              </w:rPr>
            </w:pPr>
          </w:p>
        </w:tc>
        <w:tc>
          <w:tcPr>
            <w:tcW w:w="1048" w:type="dxa"/>
          </w:tcPr>
          <w:p w14:paraId="60C7FE6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12600</w:t>
            </w:r>
          </w:p>
        </w:tc>
        <w:tc>
          <w:tcPr>
            <w:tcW w:w="1386" w:type="dxa"/>
          </w:tcPr>
          <w:p w14:paraId="7377A56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12600</w:t>
            </w:r>
          </w:p>
        </w:tc>
      </w:tr>
      <w:tr w:rsidR="00863D7D" w:rsidRPr="00863D7D" w14:paraId="44B4955D" w14:textId="77777777" w:rsidTr="00863D7D">
        <w:tc>
          <w:tcPr>
            <w:tcW w:w="4576" w:type="dxa"/>
          </w:tcPr>
          <w:p w14:paraId="7120317A"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7B1713A5" w14:textId="77777777" w:rsidR="00863D7D" w:rsidRPr="00863D7D" w:rsidRDefault="00863D7D" w:rsidP="00863D7D">
            <w:pPr>
              <w:autoSpaceDE w:val="0"/>
              <w:autoSpaceDN w:val="0"/>
              <w:adjustRightInd w:val="0"/>
              <w:spacing w:line="25" w:lineRule="atLeast"/>
              <w:jc w:val="both"/>
            </w:pPr>
          </w:p>
        </w:tc>
        <w:tc>
          <w:tcPr>
            <w:tcW w:w="1129" w:type="dxa"/>
          </w:tcPr>
          <w:p w14:paraId="3F59AAB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DF7C9A2"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5FF35CD"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ABFCD5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B34801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8226F6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13262</w:t>
            </w:r>
          </w:p>
        </w:tc>
        <w:tc>
          <w:tcPr>
            <w:tcW w:w="1386" w:type="dxa"/>
          </w:tcPr>
          <w:p w14:paraId="3C19CC0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13262</w:t>
            </w:r>
          </w:p>
        </w:tc>
      </w:tr>
      <w:tr w:rsidR="00863D7D" w:rsidRPr="00863D7D" w14:paraId="077D6B19" w14:textId="77777777" w:rsidTr="00863D7D">
        <w:tc>
          <w:tcPr>
            <w:tcW w:w="4576" w:type="dxa"/>
          </w:tcPr>
          <w:p w14:paraId="5ED2D771" w14:textId="77777777" w:rsidR="00863D7D" w:rsidRPr="00863D7D" w:rsidRDefault="00863D7D" w:rsidP="00863D7D">
            <w:pPr>
              <w:autoSpaceDE w:val="0"/>
              <w:autoSpaceDN w:val="0"/>
              <w:adjustRightInd w:val="0"/>
              <w:spacing w:line="25" w:lineRule="atLeast"/>
              <w:jc w:val="both"/>
            </w:pPr>
            <w:r w:rsidRPr="00863D7D">
              <w:t>Создание новых рабочих мест (сезонные рабочие), ед</w:t>
            </w:r>
          </w:p>
        </w:tc>
        <w:tc>
          <w:tcPr>
            <w:tcW w:w="1236" w:type="dxa"/>
          </w:tcPr>
          <w:p w14:paraId="599FEEE7" w14:textId="77777777" w:rsidR="00863D7D" w:rsidRPr="00863D7D" w:rsidRDefault="00863D7D" w:rsidP="00863D7D">
            <w:pPr>
              <w:autoSpaceDE w:val="0"/>
              <w:autoSpaceDN w:val="0"/>
              <w:adjustRightInd w:val="0"/>
              <w:spacing w:line="25" w:lineRule="atLeast"/>
              <w:jc w:val="both"/>
            </w:pPr>
          </w:p>
        </w:tc>
        <w:tc>
          <w:tcPr>
            <w:tcW w:w="1129" w:type="dxa"/>
          </w:tcPr>
          <w:p w14:paraId="679D007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D289CD2"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A14DCDC"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D69C31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D6DCA5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7F7E03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w:t>
            </w:r>
          </w:p>
        </w:tc>
        <w:tc>
          <w:tcPr>
            <w:tcW w:w="1386" w:type="dxa"/>
          </w:tcPr>
          <w:p w14:paraId="1B6186C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w:t>
            </w:r>
          </w:p>
        </w:tc>
      </w:tr>
      <w:tr w:rsidR="00863D7D" w:rsidRPr="00863D7D" w14:paraId="32E2A7F8" w14:textId="77777777" w:rsidTr="00863D7D">
        <w:tc>
          <w:tcPr>
            <w:tcW w:w="4576" w:type="dxa"/>
          </w:tcPr>
          <w:p w14:paraId="718264E3"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32654B42" w14:textId="77777777" w:rsidR="00863D7D" w:rsidRPr="00863D7D" w:rsidRDefault="00863D7D" w:rsidP="00863D7D">
            <w:pPr>
              <w:autoSpaceDE w:val="0"/>
              <w:autoSpaceDN w:val="0"/>
              <w:adjustRightInd w:val="0"/>
              <w:spacing w:line="25" w:lineRule="atLeast"/>
              <w:jc w:val="both"/>
            </w:pPr>
          </w:p>
        </w:tc>
        <w:tc>
          <w:tcPr>
            <w:tcW w:w="1129" w:type="dxa"/>
          </w:tcPr>
          <w:p w14:paraId="7304E0F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D365FB6"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A027AC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C2DA7F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E92AAD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BB0E5B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756</w:t>
            </w:r>
          </w:p>
        </w:tc>
        <w:tc>
          <w:tcPr>
            <w:tcW w:w="1386" w:type="dxa"/>
          </w:tcPr>
          <w:p w14:paraId="0C68FDF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756</w:t>
            </w:r>
          </w:p>
        </w:tc>
      </w:tr>
      <w:tr w:rsidR="00863D7D" w:rsidRPr="00863D7D" w14:paraId="72EC9861" w14:textId="77777777" w:rsidTr="00863D7D">
        <w:tc>
          <w:tcPr>
            <w:tcW w:w="4576" w:type="dxa"/>
          </w:tcPr>
          <w:p w14:paraId="3C52AF62"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4B1F17B8" w14:textId="77777777" w:rsidR="00863D7D" w:rsidRPr="00863D7D" w:rsidRDefault="00863D7D" w:rsidP="00863D7D">
            <w:pPr>
              <w:autoSpaceDE w:val="0"/>
              <w:autoSpaceDN w:val="0"/>
              <w:adjustRightInd w:val="0"/>
              <w:spacing w:line="25" w:lineRule="atLeast"/>
              <w:jc w:val="both"/>
            </w:pPr>
          </w:p>
        </w:tc>
        <w:tc>
          <w:tcPr>
            <w:tcW w:w="1129" w:type="dxa"/>
          </w:tcPr>
          <w:p w14:paraId="02DDD4E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33C3F7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95C550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63714B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A2246C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00351FD"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A6D01D8" w14:textId="77777777" w:rsidR="00863D7D" w:rsidRPr="00863D7D" w:rsidRDefault="00863D7D" w:rsidP="00863D7D">
            <w:pPr>
              <w:autoSpaceDE w:val="0"/>
              <w:autoSpaceDN w:val="0"/>
              <w:adjustRightInd w:val="0"/>
              <w:spacing w:line="25" w:lineRule="atLeast"/>
              <w:jc w:val="both"/>
              <w:rPr>
                <w:rFonts w:eastAsia="Calibri"/>
              </w:rPr>
            </w:pPr>
            <w:r w:rsidRPr="00863D7D">
              <w:t>1год1 мес</w:t>
            </w:r>
          </w:p>
        </w:tc>
      </w:tr>
      <w:tr w:rsidR="00863D7D" w:rsidRPr="00863D7D" w14:paraId="5BFA1907" w14:textId="77777777" w:rsidTr="00863D7D">
        <w:tc>
          <w:tcPr>
            <w:tcW w:w="4576" w:type="dxa"/>
          </w:tcPr>
          <w:p w14:paraId="799EA411"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1236" w:type="dxa"/>
          </w:tcPr>
          <w:p w14:paraId="5609107E" w14:textId="77777777" w:rsidR="00863D7D" w:rsidRPr="00863D7D" w:rsidRDefault="00863D7D" w:rsidP="00863D7D">
            <w:pPr>
              <w:autoSpaceDE w:val="0"/>
              <w:autoSpaceDN w:val="0"/>
              <w:adjustRightInd w:val="0"/>
              <w:spacing w:line="25" w:lineRule="atLeast"/>
              <w:jc w:val="both"/>
            </w:pPr>
          </w:p>
        </w:tc>
        <w:tc>
          <w:tcPr>
            <w:tcW w:w="1129" w:type="dxa"/>
          </w:tcPr>
          <w:p w14:paraId="34CA9667"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AF8C515"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4ADA46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488BAD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C759A0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6A223E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54750F8" w14:textId="77777777" w:rsidR="00863D7D" w:rsidRPr="00863D7D" w:rsidRDefault="00863D7D" w:rsidP="00863D7D">
            <w:pPr>
              <w:autoSpaceDE w:val="0"/>
              <w:autoSpaceDN w:val="0"/>
              <w:adjustRightInd w:val="0"/>
              <w:spacing w:line="25" w:lineRule="atLeast"/>
              <w:jc w:val="both"/>
              <w:rPr>
                <w:rFonts w:eastAsia="Calibri"/>
              </w:rPr>
            </w:pPr>
            <w:r w:rsidRPr="00863D7D">
              <w:t>10289402</w:t>
            </w:r>
          </w:p>
        </w:tc>
      </w:tr>
      <w:tr w:rsidR="00863D7D" w:rsidRPr="00863D7D" w14:paraId="1D69D3AD" w14:textId="77777777" w:rsidTr="00863D7D">
        <w:tc>
          <w:tcPr>
            <w:tcW w:w="4576" w:type="dxa"/>
          </w:tcPr>
          <w:p w14:paraId="249F00B4"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02EAC718" w14:textId="77777777" w:rsidR="00863D7D" w:rsidRPr="00863D7D" w:rsidRDefault="00863D7D" w:rsidP="00863D7D">
            <w:pPr>
              <w:autoSpaceDE w:val="0"/>
              <w:autoSpaceDN w:val="0"/>
              <w:adjustRightInd w:val="0"/>
              <w:spacing w:line="25" w:lineRule="atLeast"/>
              <w:jc w:val="both"/>
            </w:pPr>
          </w:p>
        </w:tc>
        <w:tc>
          <w:tcPr>
            <w:tcW w:w="1129" w:type="dxa"/>
          </w:tcPr>
          <w:p w14:paraId="03E4A50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59CF2E9"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11FC9E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B91517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0EE7AE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7EDA665"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3152644" w14:textId="77777777" w:rsidR="00863D7D" w:rsidRPr="00863D7D" w:rsidRDefault="00863D7D" w:rsidP="00863D7D">
            <w:pPr>
              <w:autoSpaceDE w:val="0"/>
              <w:autoSpaceDN w:val="0"/>
              <w:adjustRightInd w:val="0"/>
              <w:spacing w:line="25" w:lineRule="atLeast"/>
              <w:jc w:val="both"/>
              <w:rPr>
                <w:rFonts w:eastAsia="Calibri"/>
              </w:rPr>
            </w:pPr>
            <w:r w:rsidRPr="00863D7D">
              <w:t>1,77</w:t>
            </w:r>
          </w:p>
        </w:tc>
      </w:tr>
      <w:tr w:rsidR="00863D7D" w:rsidRPr="00863D7D" w14:paraId="59A24E1E" w14:textId="77777777" w:rsidTr="00863D7D">
        <w:tc>
          <w:tcPr>
            <w:tcW w:w="13655" w:type="dxa"/>
            <w:gridSpan w:val="9"/>
          </w:tcPr>
          <w:p w14:paraId="7FEA4692"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Производство топливных евробрикетов из торфа</w:t>
            </w:r>
          </w:p>
        </w:tc>
      </w:tr>
      <w:tr w:rsidR="00863D7D" w:rsidRPr="00863D7D" w14:paraId="443B6E2D" w14:textId="77777777" w:rsidTr="00863D7D">
        <w:tc>
          <w:tcPr>
            <w:tcW w:w="4576" w:type="dxa"/>
          </w:tcPr>
          <w:p w14:paraId="429BB123"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69E75631" w14:textId="77777777" w:rsidR="00863D7D" w:rsidRPr="00863D7D" w:rsidRDefault="00863D7D" w:rsidP="00863D7D">
            <w:pPr>
              <w:autoSpaceDE w:val="0"/>
              <w:autoSpaceDN w:val="0"/>
              <w:adjustRightInd w:val="0"/>
              <w:spacing w:line="25" w:lineRule="atLeast"/>
              <w:jc w:val="both"/>
            </w:pPr>
          </w:p>
        </w:tc>
        <w:tc>
          <w:tcPr>
            <w:tcW w:w="1129" w:type="dxa"/>
          </w:tcPr>
          <w:p w14:paraId="6AE284C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9490</w:t>
            </w:r>
          </w:p>
        </w:tc>
        <w:tc>
          <w:tcPr>
            <w:tcW w:w="996" w:type="dxa"/>
          </w:tcPr>
          <w:p w14:paraId="0F0C53C9"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c>
          <w:tcPr>
            <w:tcW w:w="1134" w:type="dxa"/>
          </w:tcPr>
          <w:p w14:paraId="66F6EDCE"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c>
          <w:tcPr>
            <w:tcW w:w="1102" w:type="dxa"/>
          </w:tcPr>
          <w:p w14:paraId="2A0DE2FC"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c>
          <w:tcPr>
            <w:tcW w:w="1048" w:type="dxa"/>
          </w:tcPr>
          <w:p w14:paraId="71C9ADA4"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c>
          <w:tcPr>
            <w:tcW w:w="1048" w:type="dxa"/>
          </w:tcPr>
          <w:p w14:paraId="61177373"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c>
          <w:tcPr>
            <w:tcW w:w="1386" w:type="dxa"/>
          </w:tcPr>
          <w:p w14:paraId="5BB4DAD1" w14:textId="77777777" w:rsidR="00863D7D" w:rsidRPr="00863D7D" w:rsidRDefault="00863D7D" w:rsidP="00863D7D">
            <w:pPr>
              <w:autoSpaceDE w:val="0"/>
              <w:autoSpaceDN w:val="0"/>
              <w:adjustRightInd w:val="0"/>
              <w:spacing w:line="25" w:lineRule="atLeast"/>
              <w:jc w:val="both"/>
              <w:rPr>
                <w:rFonts w:eastAsia="Calibri"/>
              </w:rPr>
            </w:pPr>
            <w:r w:rsidRPr="00863D7D">
              <w:t>9490</w:t>
            </w:r>
          </w:p>
        </w:tc>
      </w:tr>
      <w:tr w:rsidR="00863D7D" w:rsidRPr="00863D7D" w14:paraId="044AF093" w14:textId="77777777" w:rsidTr="00863D7D">
        <w:tc>
          <w:tcPr>
            <w:tcW w:w="4576" w:type="dxa"/>
          </w:tcPr>
          <w:p w14:paraId="36FE7D8E"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5C2375D1" w14:textId="77777777" w:rsidR="00863D7D" w:rsidRPr="00863D7D" w:rsidRDefault="00863D7D" w:rsidP="00863D7D">
            <w:pPr>
              <w:autoSpaceDE w:val="0"/>
              <w:autoSpaceDN w:val="0"/>
              <w:adjustRightInd w:val="0"/>
              <w:spacing w:line="25" w:lineRule="atLeast"/>
              <w:jc w:val="both"/>
            </w:pPr>
            <w:r w:rsidRPr="00863D7D">
              <w:t>9950,9</w:t>
            </w:r>
          </w:p>
        </w:tc>
        <w:tc>
          <w:tcPr>
            <w:tcW w:w="1129" w:type="dxa"/>
          </w:tcPr>
          <w:p w14:paraId="576BCCD5"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D9DF586"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FE0EFF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362D23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12748A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B1AB26B"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A3B697E"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687F8089" w14:textId="77777777" w:rsidTr="00863D7D">
        <w:tc>
          <w:tcPr>
            <w:tcW w:w="4576" w:type="dxa"/>
          </w:tcPr>
          <w:p w14:paraId="49FBFD29" w14:textId="77777777" w:rsidR="00863D7D" w:rsidRPr="00863D7D" w:rsidRDefault="00863D7D" w:rsidP="00863D7D">
            <w:pPr>
              <w:autoSpaceDE w:val="0"/>
              <w:autoSpaceDN w:val="0"/>
              <w:adjustRightInd w:val="0"/>
              <w:spacing w:line="25" w:lineRule="atLeast"/>
              <w:jc w:val="both"/>
            </w:pPr>
            <w:r w:rsidRPr="00863D7D">
              <w:t>Создание новых рабочих мест (сезонные рабочие), ед</w:t>
            </w:r>
          </w:p>
        </w:tc>
        <w:tc>
          <w:tcPr>
            <w:tcW w:w="1236" w:type="dxa"/>
          </w:tcPr>
          <w:p w14:paraId="632BEBDA" w14:textId="77777777" w:rsidR="00863D7D" w:rsidRPr="00863D7D" w:rsidRDefault="00863D7D" w:rsidP="00863D7D">
            <w:pPr>
              <w:autoSpaceDE w:val="0"/>
              <w:autoSpaceDN w:val="0"/>
              <w:adjustRightInd w:val="0"/>
              <w:spacing w:line="25" w:lineRule="atLeast"/>
              <w:jc w:val="both"/>
            </w:pPr>
            <w:r w:rsidRPr="00863D7D">
              <w:t>4</w:t>
            </w:r>
          </w:p>
        </w:tc>
        <w:tc>
          <w:tcPr>
            <w:tcW w:w="1129" w:type="dxa"/>
          </w:tcPr>
          <w:p w14:paraId="270401D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FC80B7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86CDD6D"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377687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6EFEDE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D86B21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36B5A9A"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115BA3B8" w14:textId="77777777" w:rsidTr="00863D7D">
        <w:tc>
          <w:tcPr>
            <w:tcW w:w="4576" w:type="dxa"/>
          </w:tcPr>
          <w:p w14:paraId="7E73099E"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1E44EA49" w14:textId="77777777" w:rsidR="00863D7D" w:rsidRPr="00863D7D" w:rsidRDefault="00863D7D" w:rsidP="00863D7D">
            <w:pPr>
              <w:autoSpaceDE w:val="0"/>
              <w:autoSpaceDN w:val="0"/>
              <w:adjustRightInd w:val="0"/>
              <w:spacing w:line="25" w:lineRule="atLeast"/>
              <w:jc w:val="both"/>
            </w:pPr>
          </w:p>
        </w:tc>
        <w:tc>
          <w:tcPr>
            <w:tcW w:w="1129" w:type="dxa"/>
          </w:tcPr>
          <w:p w14:paraId="54DCBDF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569,4</w:t>
            </w:r>
          </w:p>
        </w:tc>
        <w:tc>
          <w:tcPr>
            <w:tcW w:w="996" w:type="dxa"/>
          </w:tcPr>
          <w:p w14:paraId="3370CFED"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c>
          <w:tcPr>
            <w:tcW w:w="1134" w:type="dxa"/>
          </w:tcPr>
          <w:p w14:paraId="09E5821B"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c>
          <w:tcPr>
            <w:tcW w:w="1102" w:type="dxa"/>
          </w:tcPr>
          <w:p w14:paraId="44BCF277"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c>
          <w:tcPr>
            <w:tcW w:w="1048" w:type="dxa"/>
          </w:tcPr>
          <w:p w14:paraId="1FAEA2F6"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c>
          <w:tcPr>
            <w:tcW w:w="1048" w:type="dxa"/>
          </w:tcPr>
          <w:p w14:paraId="09AE8825"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c>
          <w:tcPr>
            <w:tcW w:w="1386" w:type="dxa"/>
          </w:tcPr>
          <w:p w14:paraId="07A99F94" w14:textId="77777777" w:rsidR="00863D7D" w:rsidRPr="00863D7D" w:rsidRDefault="00863D7D" w:rsidP="00863D7D">
            <w:pPr>
              <w:autoSpaceDE w:val="0"/>
              <w:autoSpaceDN w:val="0"/>
              <w:adjustRightInd w:val="0"/>
              <w:spacing w:line="25" w:lineRule="atLeast"/>
              <w:jc w:val="both"/>
              <w:rPr>
                <w:rFonts w:eastAsia="Calibri"/>
              </w:rPr>
            </w:pPr>
            <w:r w:rsidRPr="00863D7D">
              <w:t>569,4</w:t>
            </w:r>
          </w:p>
        </w:tc>
      </w:tr>
      <w:tr w:rsidR="00863D7D" w:rsidRPr="00863D7D" w14:paraId="4329EA98" w14:textId="77777777" w:rsidTr="00863D7D">
        <w:tc>
          <w:tcPr>
            <w:tcW w:w="4576" w:type="dxa"/>
          </w:tcPr>
          <w:p w14:paraId="03A4911B"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5B5F6251"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54BAF6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39473BB"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128B60F"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1DD314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DB8EDE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A8B80B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4D60FD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1,6</w:t>
            </w:r>
          </w:p>
        </w:tc>
      </w:tr>
      <w:tr w:rsidR="00863D7D" w:rsidRPr="00863D7D" w14:paraId="0C3DC9FE" w14:textId="77777777" w:rsidTr="00863D7D">
        <w:tc>
          <w:tcPr>
            <w:tcW w:w="4576" w:type="dxa"/>
          </w:tcPr>
          <w:p w14:paraId="3A1993FF"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руб</w:t>
            </w:r>
          </w:p>
        </w:tc>
        <w:tc>
          <w:tcPr>
            <w:tcW w:w="1236" w:type="dxa"/>
          </w:tcPr>
          <w:p w14:paraId="024F821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F3F82A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2832A25"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CF474C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930DDF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2C1592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E86EF8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99F384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52133212</w:t>
            </w:r>
          </w:p>
        </w:tc>
      </w:tr>
      <w:tr w:rsidR="00863D7D" w:rsidRPr="00863D7D" w14:paraId="3838168C" w14:textId="77777777" w:rsidTr="00863D7D">
        <w:tc>
          <w:tcPr>
            <w:tcW w:w="4576" w:type="dxa"/>
          </w:tcPr>
          <w:p w14:paraId="397AC77A"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3643619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204E37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097D3E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BA9262C"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32A5D5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B4BE07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8EE495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08802C8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6,24</w:t>
            </w:r>
          </w:p>
        </w:tc>
      </w:tr>
      <w:tr w:rsidR="00863D7D" w:rsidRPr="00863D7D" w14:paraId="71C3B39C" w14:textId="77777777" w:rsidTr="00863D7D">
        <w:tc>
          <w:tcPr>
            <w:tcW w:w="13655" w:type="dxa"/>
            <w:gridSpan w:val="9"/>
          </w:tcPr>
          <w:p w14:paraId="5AC5CFDA" w14:textId="77777777" w:rsidR="00863D7D" w:rsidRPr="00863D7D" w:rsidRDefault="00863D7D" w:rsidP="00863D7D">
            <w:pPr>
              <w:autoSpaceDE w:val="0"/>
              <w:autoSpaceDN w:val="0"/>
              <w:adjustRightInd w:val="0"/>
              <w:spacing w:line="25" w:lineRule="atLeast"/>
              <w:jc w:val="both"/>
              <w:rPr>
                <w:rFonts w:eastAsia="Calibri"/>
                <w:b/>
              </w:rPr>
            </w:pPr>
            <w:r w:rsidRPr="00863D7D">
              <w:rPr>
                <w:rFonts w:eastAsia="Calibri"/>
                <w:b/>
              </w:rPr>
              <w:t>Модернизация первого и второго энергоблока  п.г.т. Излучинск</w:t>
            </w:r>
          </w:p>
        </w:tc>
      </w:tr>
      <w:tr w:rsidR="00863D7D" w:rsidRPr="00863D7D" w14:paraId="5C8960E3" w14:textId="77777777" w:rsidTr="00863D7D">
        <w:tc>
          <w:tcPr>
            <w:tcW w:w="4576" w:type="dxa"/>
          </w:tcPr>
          <w:p w14:paraId="7BCE6A91" w14:textId="77777777" w:rsidR="00863D7D" w:rsidRPr="00863D7D" w:rsidRDefault="00863D7D" w:rsidP="00863D7D">
            <w:pPr>
              <w:autoSpaceDE w:val="0"/>
              <w:autoSpaceDN w:val="0"/>
              <w:adjustRightInd w:val="0"/>
              <w:spacing w:line="25" w:lineRule="atLeast"/>
              <w:jc w:val="both"/>
            </w:pPr>
            <w:r w:rsidRPr="00863D7D">
              <w:t>Инвестиционная емкость проекта, млн.руб</w:t>
            </w:r>
          </w:p>
        </w:tc>
        <w:tc>
          <w:tcPr>
            <w:tcW w:w="1236" w:type="dxa"/>
          </w:tcPr>
          <w:p w14:paraId="38DB497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3578</w:t>
            </w:r>
          </w:p>
        </w:tc>
        <w:tc>
          <w:tcPr>
            <w:tcW w:w="1129" w:type="dxa"/>
          </w:tcPr>
          <w:p w14:paraId="4F9E3FC2"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500D40A"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BD33FF4"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2492F9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CB34CF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59C2713"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293D619"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FD84F3E" w14:textId="77777777" w:rsidTr="00863D7D">
        <w:tc>
          <w:tcPr>
            <w:tcW w:w="4576" w:type="dxa"/>
          </w:tcPr>
          <w:p w14:paraId="1D56BC35" w14:textId="77777777" w:rsidR="00863D7D" w:rsidRPr="00863D7D" w:rsidRDefault="00863D7D" w:rsidP="00863D7D">
            <w:pPr>
              <w:autoSpaceDE w:val="0"/>
              <w:autoSpaceDN w:val="0"/>
              <w:adjustRightInd w:val="0"/>
              <w:spacing w:line="25" w:lineRule="atLeast"/>
              <w:jc w:val="both"/>
            </w:pPr>
            <w:r w:rsidRPr="00863D7D">
              <w:t>Увеличение налоговых поступлений, млн.руб., в т.ч.</w:t>
            </w:r>
          </w:p>
          <w:p w14:paraId="237F0BA2" w14:textId="77777777" w:rsidR="00863D7D" w:rsidRPr="00863D7D" w:rsidRDefault="00863D7D" w:rsidP="00863D7D">
            <w:pPr>
              <w:autoSpaceDE w:val="0"/>
              <w:autoSpaceDN w:val="0"/>
              <w:adjustRightInd w:val="0"/>
              <w:spacing w:line="25" w:lineRule="atLeast"/>
              <w:jc w:val="both"/>
            </w:pPr>
            <w:r w:rsidRPr="00863D7D">
              <w:t>Имущественный налог</w:t>
            </w:r>
          </w:p>
          <w:p w14:paraId="5BEDF92D" w14:textId="77777777" w:rsidR="00863D7D" w:rsidRPr="00863D7D" w:rsidRDefault="00863D7D" w:rsidP="00863D7D">
            <w:pPr>
              <w:autoSpaceDE w:val="0"/>
              <w:autoSpaceDN w:val="0"/>
              <w:adjustRightInd w:val="0"/>
              <w:spacing w:line="25" w:lineRule="atLeast"/>
              <w:jc w:val="both"/>
            </w:pPr>
            <w:r w:rsidRPr="00863D7D">
              <w:t>НДФЛ</w:t>
            </w:r>
          </w:p>
        </w:tc>
        <w:tc>
          <w:tcPr>
            <w:tcW w:w="1236" w:type="dxa"/>
          </w:tcPr>
          <w:p w14:paraId="537D1D72"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1DF800D" w14:textId="77777777" w:rsidR="00863D7D" w:rsidRPr="00863D7D" w:rsidRDefault="00863D7D" w:rsidP="00863D7D">
            <w:pPr>
              <w:autoSpaceDE w:val="0"/>
              <w:autoSpaceDN w:val="0"/>
              <w:adjustRightInd w:val="0"/>
              <w:spacing w:line="25" w:lineRule="atLeast"/>
              <w:jc w:val="both"/>
              <w:rPr>
                <w:rFonts w:eastAsia="Calibri"/>
              </w:rPr>
            </w:pPr>
          </w:p>
          <w:p w14:paraId="764019D5" w14:textId="77777777" w:rsidR="00863D7D" w:rsidRPr="00863D7D" w:rsidRDefault="00863D7D" w:rsidP="00863D7D">
            <w:pPr>
              <w:autoSpaceDE w:val="0"/>
              <w:autoSpaceDN w:val="0"/>
              <w:adjustRightInd w:val="0"/>
              <w:spacing w:line="25" w:lineRule="atLeast"/>
              <w:jc w:val="both"/>
              <w:rPr>
                <w:rFonts w:eastAsia="Calibri"/>
              </w:rPr>
            </w:pPr>
          </w:p>
          <w:p w14:paraId="142BF98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w:t>
            </w:r>
          </w:p>
          <w:p w14:paraId="761108F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23</w:t>
            </w:r>
          </w:p>
        </w:tc>
        <w:tc>
          <w:tcPr>
            <w:tcW w:w="996" w:type="dxa"/>
          </w:tcPr>
          <w:p w14:paraId="06919971" w14:textId="77777777" w:rsidR="00863D7D" w:rsidRPr="00863D7D" w:rsidRDefault="00863D7D" w:rsidP="00863D7D">
            <w:pPr>
              <w:autoSpaceDE w:val="0"/>
              <w:autoSpaceDN w:val="0"/>
              <w:adjustRightInd w:val="0"/>
              <w:spacing w:line="25" w:lineRule="atLeast"/>
              <w:jc w:val="both"/>
              <w:rPr>
                <w:rFonts w:eastAsia="Calibri"/>
              </w:rPr>
            </w:pPr>
          </w:p>
          <w:p w14:paraId="1AB83009" w14:textId="77777777" w:rsidR="00863D7D" w:rsidRPr="00863D7D" w:rsidRDefault="00863D7D" w:rsidP="00863D7D">
            <w:pPr>
              <w:autoSpaceDE w:val="0"/>
              <w:autoSpaceDN w:val="0"/>
              <w:adjustRightInd w:val="0"/>
              <w:spacing w:line="25" w:lineRule="atLeast"/>
              <w:jc w:val="both"/>
              <w:rPr>
                <w:rFonts w:eastAsia="Calibri"/>
              </w:rPr>
            </w:pPr>
          </w:p>
          <w:p w14:paraId="271794A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17</w:t>
            </w:r>
          </w:p>
          <w:p w14:paraId="4EAE73C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29</w:t>
            </w:r>
          </w:p>
        </w:tc>
        <w:tc>
          <w:tcPr>
            <w:tcW w:w="1134" w:type="dxa"/>
          </w:tcPr>
          <w:p w14:paraId="159D74F7" w14:textId="77777777" w:rsidR="00863D7D" w:rsidRPr="00863D7D" w:rsidRDefault="00863D7D" w:rsidP="00863D7D">
            <w:pPr>
              <w:autoSpaceDE w:val="0"/>
              <w:autoSpaceDN w:val="0"/>
              <w:adjustRightInd w:val="0"/>
              <w:spacing w:line="25" w:lineRule="atLeast"/>
              <w:jc w:val="both"/>
              <w:rPr>
                <w:rFonts w:eastAsia="Calibri"/>
              </w:rPr>
            </w:pPr>
          </w:p>
          <w:p w14:paraId="549CD403" w14:textId="77777777" w:rsidR="00863D7D" w:rsidRPr="00863D7D" w:rsidRDefault="00863D7D" w:rsidP="00863D7D">
            <w:pPr>
              <w:autoSpaceDE w:val="0"/>
              <w:autoSpaceDN w:val="0"/>
              <w:adjustRightInd w:val="0"/>
              <w:spacing w:line="25" w:lineRule="atLeast"/>
              <w:jc w:val="both"/>
              <w:rPr>
                <w:rFonts w:eastAsia="Calibri"/>
              </w:rPr>
            </w:pPr>
          </w:p>
          <w:p w14:paraId="1F7E5E5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22</w:t>
            </w:r>
          </w:p>
          <w:p w14:paraId="4DF614F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43</w:t>
            </w:r>
          </w:p>
        </w:tc>
        <w:tc>
          <w:tcPr>
            <w:tcW w:w="1102" w:type="dxa"/>
          </w:tcPr>
          <w:p w14:paraId="748FD82B" w14:textId="77777777" w:rsidR="00863D7D" w:rsidRPr="00863D7D" w:rsidRDefault="00863D7D" w:rsidP="00863D7D">
            <w:pPr>
              <w:autoSpaceDE w:val="0"/>
              <w:autoSpaceDN w:val="0"/>
              <w:adjustRightInd w:val="0"/>
              <w:spacing w:line="25" w:lineRule="atLeast"/>
              <w:jc w:val="both"/>
              <w:rPr>
                <w:rFonts w:eastAsia="Calibri"/>
              </w:rPr>
            </w:pPr>
          </w:p>
          <w:p w14:paraId="4D64D48B" w14:textId="77777777" w:rsidR="00863D7D" w:rsidRPr="00863D7D" w:rsidRDefault="00863D7D" w:rsidP="00863D7D">
            <w:pPr>
              <w:autoSpaceDE w:val="0"/>
              <w:autoSpaceDN w:val="0"/>
              <w:adjustRightInd w:val="0"/>
              <w:spacing w:line="25" w:lineRule="atLeast"/>
              <w:jc w:val="both"/>
              <w:rPr>
                <w:rFonts w:eastAsia="Calibri"/>
              </w:rPr>
            </w:pPr>
          </w:p>
          <w:p w14:paraId="303ABA2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28</w:t>
            </w:r>
          </w:p>
          <w:p w14:paraId="5803517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w:t>
            </w:r>
          </w:p>
        </w:tc>
        <w:tc>
          <w:tcPr>
            <w:tcW w:w="1048" w:type="dxa"/>
          </w:tcPr>
          <w:p w14:paraId="12591508" w14:textId="77777777" w:rsidR="00863D7D" w:rsidRPr="00863D7D" w:rsidRDefault="00863D7D" w:rsidP="00863D7D">
            <w:pPr>
              <w:autoSpaceDE w:val="0"/>
              <w:autoSpaceDN w:val="0"/>
              <w:adjustRightInd w:val="0"/>
              <w:spacing w:line="25" w:lineRule="atLeast"/>
              <w:jc w:val="both"/>
              <w:rPr>
                <w:rFonts w:eastAsia="Calibri"/>
              </w:rPr>
            </w:pPr>
          </w:p>
          <w:p w14:paraId="7E887C5D" w14:textId="77777777" w:rsidR="00863D7D" w:rsidRPr="00863D7D" w:rsidRDefault="00863D7D" w:rsidP="00863D7D">
            <w:pPr>
              <w:autoSpaceDE w:val="0"/>
              <w:autoSpaceDN w:val="0"/>
              <w:adjustRightInd w:val="0"/>
              <w:spacing w:line="25" w:lineRule="atLeast"/>
              <w:jc w:val="both"/>
              <w:rPr>
                <w:rFonts w:eastAsia="Calibri"/>
              </w:rPr>
            </w:pPr>
          </w:p>
          <w:p w14:paraId="5517FF4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26</w:t>
            </w:r>
          </w:p>
          <w:p w14:paraId="14A964F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66</w:t>
            </w:r>
          </w:p>
        </w:tc>
        <w:tc>
          <w:tcPr>
            <w:tcW w:w="1048" w:type="dxa"/>
          </w:tcPr>
          <w:p w14:paraId="41934294" w14:textId="77777777" w:rsidR="00863D7D" w:rsidRPr="00863D7D" w:rsidRDefault="00863D7D" w:rsidP="00863D7D">
            <w:pPr>
              <w:autoSpaceDE w:val="0"/>
              <w:autoSpaceDN w:val="0"/>
              <w:adjustRightInd w:val="0"/>
              <w:spacing w:line="25" w:lineRule="atLeast"/>
              <w:jc w:val="both"/>
              <w:rPr>
                <w:rFonts w:eastAsia="Calibri"/>
              </w:rPr>
            </w:pPr>
          </w:p>
          <w:p w14:paraId="496E025B" w14:textId="77777777" w:rsidR="00863D7D" w:rsidRPr="00863D7D" w:rsidRDefault="00863D7D" w:rsidP="00863D7D">
            <w:pPr>
              <w:autoSpaceDE w:val="0"/>
              <w:autoSpaceDN w:val="0"/>
              <w:adjustRightInd w:val="0"/>
              <w:spacing w:line="25" w:lineRule="atLeast"/>
              <w:jc w:val="both"/>
              <w:rPr>
                <w:rFonts w:eastAsia="Calibri"/>
              </w:rPr>
            </w:pPr>
          </w:p>
          <w:p w14:paraId="1C5D27B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w:t>
            </w:r>
          </w:p>
          <w:p w14:paraId="3CC8617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68</w:t>
            </w:r>
          </w:p>
        </w:tc>
        <w:tc>
          <w:tcPr>
            <w:tcW w:w="1386" w:type="dxa"/>
          </w:tcPr>
          <w:p w14:paraId="6E507DA7" w14:textId="77777777" w:rsidR="00863D7D" w:rsidRPr="00863D7D" w:rsidRDefault="00863D7D" w:rsidP="00863D7D">
            <w:pPr>
              <w:autoSpaceDE w:val="0"/>
              <w:autoSpaceDN w:val="0"/>
              <w:adjustRightInd w:val="0"/>
              <w:spacing w:line="25" w:lineRule="atLeast"/>
              <w:jc w:val="both"/>
              <w:rPr>
                <w:rFonts w:eastAsia="Calibri"/>
              </w:rPr>
            </w:pPr>
          </w:p>
          <w:p w14:paraId="20F164EF" w14:textId="77777777" w:rsidR="00863D7D" w:rsidRPr="00863D7D" w:rsidRDefault="00863D7D" w:rsidP="00863D7D">
            <w:pPr>
              <w:autoSpaceDE w:val="0"/>
              <w:autoSpaceDN w:val="0"/>
              <w:adjustRightInd w:val="0"/>
              <w:spacing w:line="25" w:lineRule="atLeast"/>
              <w:jc w:val="both"/>
              <w:rPr>
                <w:rFonts w:eastAsia="Calibri"/>
              </w:rPr>
            </w:pPr>
          </w:p>
          <w:p w14:paraId="67B9E2A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22</w:t>
            </w:r>
          </w:p>
          <w:p w14:paraId="613881C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71</w:t>
            </w:r>
          </w:p>
        </w:tc>
      </w:tr>
      <w:tr w:rsidR="00863D7D" w:rsidRPr="00863D7D" w14:paraId="141F5701" w14:textId="77777777" w:rsidTr="00863D7D">
        <w:tc>
          <w:tcPr>
            <w:tcW w:w="4576" w:type="dxa"/>
          </w:tcPr>
          <w:p w14:paraId="3864D916" w14:textId="77777777" w:rsidR="00863D7D" w:rsidRPr="00863D7D" w:rsidRDefault="00863D7D" w:rsidP="00863D7D">
            <w:pPr>
              <w:autoSpaceDE w:val="0"/>
              <w:autoSpaceDN w:val="0"/>
              <w:adjustRightInd w:val="0"/>
              <w:spacing w:line="25" w:lineRule="atLeast"/>
              <w:jc w:val="both"/>
            </w:pPr>
            <w:r w:rsidRPr="00863D7D">
              <w:t>Чистая приведенная стоимость, NPV млн.руб</w:t>
            </w:r>
          </w:p>
        </w:tc>
        <w:tc>
          <w:tcPr>
            <w:tcW w:w="1236" w:type="dxa"/>
          </w:tcPr>
          <w:p w14:paraId="0FE8F97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7B7D16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1E84D1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7E1E63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04884D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91C4DC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DE06477"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47B2AA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180</w:t>
            </w:r>
          </w:p>
        </w:tc>
      </w:tr>
      <w:tr w:rsidR="00863D7D" w:rsidRPr="00863D7D" w14:paraId="23D2F44F" w14:textId="77777777" w:rsidTr="00863D7D">
        <w:tc>
          <w:tcPr>
            <w:tcW w:w="4576" w:type="dxa"/>
          </w:tcPr>
          <w:p w14:paraId="11598627" w14:textId="77777777" w:rsidR="00863D7D" w:rsidRPr="00863D7D" w:rsidRDefault="00863D7D" w:rsidP="00863D7D">
            <w:pPr>
              <w:autoSpaceDE w:val="0"/>
              <w:autoSpaceDN w:val="0"/>
              <w:adjustRightInd w:val="0"/>
              <w:spacing w:line="25" w:lineRule="atLeast"/>
              <w:jc w:val="both"/>
            </w:pPr>
            <w:r w:rsidRPr="00863D7D">
              <w:t>Внутренняя норма рентабельности, IRR, %</w:t>
            </w:r>
          </w:p>
        </w:tc>
        <w:tc>
          <w:tcPr>
            <w:tcW w:w="1236" w:type="dxa"/>
          </w:tcPr>
          <w:p w14:paraId="327C2FE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146916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B45DAA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1E1897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463639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3F044B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389D90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A56ED1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26</w:t>
            </w:r>
          </w:p>
        </w:tc>
      </w:tr>
      <w:tr w:rsidR="00863D7D" w:rsidRPr="00863D7D" w14:paraId="0663F64D" w14:textId="77777777" w:rsidTr="00863D7D">
        <w:tc>
          <w:tcPr>
            <w:tcW w:w="13655" w:type="dxa"/>
            <w:gridSpan w:val="9"/>
          </w:tcPr>
          <w:p w14:paraId="6EF349D2" w14:textId="77777777" w:rsidR="00863D7D" w:rsidRPr="00863D7D" w:rsidRDefault="00863D7D" w:rsidP="00863D7D">
            <w:pPr>
              <w:autoSpaceDE w:val="0"/>
              <w:autoSpaceDN w:val="0"/>
              <w:adjustRightInd w:val="0"/>
              <w:spacing w:line="25" w:lineRule="atLeast"/>
              <w:jc w:val="both"/>
              <w:rPr>
                <w:rFonts w:eastAsia="Calibri"/>
                <w:b/>
              </w:rPr>
            </w:pPr>
            <w:r w:rsidRPr="00863D7D">
              <w:rPr>
                <w:rFonts w:eastAsia="Calibri"/>
                <w:b/>
              </w:rPr>
              <w:t>Производство косметологической сапропелевой массы</w:t>
            </w:r>
          </w:p>
        </w:tc>
      </w:tr>
      <w:tr w:rsidR="00F737FF" w:rsidRPr="00863D7D" w14:paraId="7B1F6BC6" w14:textId="77777777" w:rsidTr="00863D7D">
        <w:tc>
          <w:tcPr>
            <w:tcW w:w="4576" w:type="dxa"/>
          </w:tcPr>
          <w:p w14:paraId="03BE91B2" w14:textId="3A43E792" w:rsidR="00F737FF" w:rsidRPr="00863D7D" w:rsidRDefault="00F737FF" w:rsidP="00863D7D">
            <w:pPr>
              <w:autoSpaceDE w:val="0"/>
              <w:autoSpaceDN w:val="0"/>
              <w:adjustRightInd w:val="0"/>
              <w:spacing w:line="25" w:lineRule="atLeast"/>
              <w:jc w:val="both"/>
            </w:pPr>
            <w:r w:rsidRPr="00F737FF">
              <w:t>Увеличение промышленного производства, тыс.руб</w:t>
            </w:r>
          </w:p>
        </w:tc>
        <w:tc>
          <w:tcPr>
            <w:tcW w:w="1236" w:type="dxa"/>
          </w:tcPr>
          <w:p w14:paraId="40E81049" w14:textId="77777777" w:rsidR="00F737FF" w:rsidRPr="00863D7D" w:rsidRDefault="00F737FF" w:rsidP="00863D7D">
            <w:pPr>
              <w:autoSpaceDE w:val="0"/>
              <w:autoSpaceDN w:val="0"/>
              <w:adjustRightInd w:val="0"/>
              <w:spacing w:line="25" w:lineRule="atLeast"/>
              <w:jc w:val="both"/>
              <w:rPr>
                <w:rFonts w:eastAsia="Calibri"/>
              </w:rPr>
            </w:pPr>
          </w:p>
        </w:tc>
        <w:tc>
          <w:tcPr>
            <w:tcW w:w="1129" w:type="dxa"/>
          </w:tcPr>
          <w:p w14:paraId="21C5AA52" w14:textId="77777777" w:rsidR="00F737FF" w:rsidRPr="00863D7D" w:rsidRDefault="00F737FF" w:rsidP="00863D7D">
            <w:pPr>
              <w:autoSpaceDE w:val="0"/>
              <w:autoSpaceDN w:val="0"/>
              <w:adjustRightInd w:val="0"/>
              <w:spacing w:line="25" w:lineRule="atLeast"/>
              <w:jc w:val="both"/>
              <w:rPr>
                <w:rFonts w:eastAsia="Calibri"/>
              </w:rPr>
            </w:pPr>
          </w:p>
        </w:tc>
        <w:tc>
          <w:tcPr>
            <w:tcW w:w="996" w:type="dxa"/>
          </w:tcPr>
          <w:p w14:paraId="3723D18C" w14:textId="77777777" w:rsidR="00F737FF" w:rsidRPr="00863D7D" w:rsidRDefault="00F737FF" w:rsidP="00863D7D">
            <w:pPr>
              <w:autoSpaceDE w:val="0"/>
              <w:autoSpaceDN w:val="0"/>
              <w:adjustRightInd w:val="0"/>
              <w:spacing w:line="25" w:lineRule="atLeast"/>
              <w:jc w:val="both"/>
              <w:rPr>
                <w:rFonts w:eastAsia="Calibri"/>
              </w:rPr>
            </w:pPr>
          </w:p>
        </w:tc>
        <w:tc>
          <w:tcPr>
            <w:tcW w:w="1134" w:type="dxa"/>
          </w:tcPr>
          <w:p w14:paraId="742AC5D1" w14:textId="77777777" w:rsidR="00F737FF" w:rsidRPr="00863D7D" w:rsidRDefault="00F737FF" w:rsidP="00863D7D">
            <w:pPr>
              <w:autoSpaceDE w:val="0"/>
              <w:autoSpaceDN w:val="0"/>
              <w:adjustRightInd w:val="0"/>
              <w:spacing w:line="25" w:lineRule="atLeast"/>
              <w:jc w:val="both"/>
              <w:rPr>
                <w:rFonts w:eastAsia="Calibri"/>
              </w:rPr>
            </w:pPr>
          </w:p>
        </w:tc>
        <w:tc>
          <w:tcPr>
            <w:tcW w:w="1102" w:type="dxa"/>
          </w:tcPr>
          <w:p w14:paraId="27F3DA97" w14:textId="77777777" w:rsidR="00F737FF" w:rsidRPr="00863D7D" w:rsidRDefault="00F737FF" w:rsidP="00863D7D">
            <w:pPr>
              <w:autoSpaceDE w:val="0"/>
              <w:autoSpaceDN w:val="0"/>
              <w:adjustRightInd w:val="0"/>
              <w:spacing w:line="25" w:lineRule="atLeast"/>
              <w:jc w:val="both"/>
              <w:rPr>
                <w:rFonts w:eastAsia="Calibri"/>
              </w:rPr>
            </w:pPr>
          </w:p>
        </w:tc>
        <w:tc>
          <w:tcPr>
            <w:tcW w:w="1048" w:type="dxa"/>
          </w:tcPr>
          <w:p w14:paraId="5115897A" w14:textId="35B50632" w:rsidR="00F737FF" w:rsidRPr="00863D7D" w:rsidRDefault="00F737FF" w:rsidP="00863D7D">
            <w:pPr>
              <w:autoSpaceDE w:val="0"/>
              <w:autoSpaceDN w:val="0"/>
              <w:adjustRightInd w:val="0"/>
              <w:spacing w:line="25" w:lineRule="atLeast"/>
              <w:jc w:val="both"/>
              <w:rPr>
                <w:rFonts w:eastAsia="Calibri"/>
              </w:rPr>
            </w:pPr>
            <w:r w:rsidRPr="00F737FF">
              <w:rPr>
                <w:rFonts w:eastAsia="Calibri"/>
              </w:rPr>
              <w:t>149760</w:t>
            </w:r>
          </w:p>
        </w:tc>
        <w:tc>
          <w:tcPr>
            <w:tcW w:w="1048" w:type="dxa"/>
          </w:tcPr>
          <w:p w14:paraId="4247F71F" w14:textId="5CBFFA61" w:rsidR="00F737FF" w:rsidRPr="00863D7D" w:rsidRDefault="00F737FF" w:rsidP="00863D7D">
            <w:pPr>
              <w:autoSpaceDE w:val="0"/>
              <w:autoSpaceDN w:val="0"/>
              <w:adjustRightInd w:val="0"/>
              <w:spacing w:line="25" w:lineRule="atLeast"/>
              <w:jc w:val="both"/>
              <w:rPr>
                <w:rFonts w:eastAsia="Calibri"/>
              </w:rPr>
            </w:pPr>
            <w:r w:rsidRPr="00F737FF">
              <w:rPr>
                <w:rFonts w:eastAsia="Calibri"/>
              </w:rPr>
              <w:t>149760</w:t>
            </w:r>
          </w:p>
        </w:tc>
        <w:tc>
          <w:tcPr>
            <w:tcW w:w="1386" w:type="dxa"/>
          </w:tcPr>
          <w:p w14:paraId="5DE02605" w14:textId="5823FB47" w:rsidR="00F737FF" w:rsidRPr="00863D7D" w:rsidRDefault="00F737FF" w:rsidP="00863D7D">
            <w:pPr>
              <w:autoSpaceDE w:val="0"/>
              <w:autoSpaceDN w:val="0"/>
              <w:adjustRightInd w:val="0"/>
              <w:spacing w:line="25" w:lineRule="atLeast"/>
              <w:jc w:val="both"/>
              <w:rPr>
                <w:rFonts w:eastAsia="Calibri"/>
              </w:rPr>
            </w:pPr>
            <w:r w:rsidRPr="00F737FF">
              <w:rPr>
                <w:rFonts w:eastAsia="Calibri"/>
              </w:rPr>
              <w:t>149760</w:t>
            </w:r>
          </w:p>
        </w:tc>
      </w:tr>
      <w:tr w:rsidR="00863D7D" w:rsidRPr="00863D7D" w14:paraId="6AAF4966" w14:textId="77777777" w:rsidTr="00863D7D">
        <w:tc>
          <w:tcPr>
            <w:tcW w:w="4576" w:type="dxa"/>
          </w:tcPr>
          <w:p w14:paraId="43ECA8F0" w14:textId="77777777" w:rsidR="00863D7D" w:rsidRPr="00863D7D" w:rsidRDefault="00863D7D" w:rsidP="00863D7D">
            <w:pPr>
              <w:autoSpaceDE w:val="0"/>
              <w:autoSpaceDN w:val="0"/>
              <w:adjustRightInd w:val="0"/>
              <w:spacing w:line="25" w:lineRule="atLeast"/>
              <w:jc w:val="both"/>
            </w:pPr>
            <w:r w:rsidRPr="00863D7D">
              <w:t>Инвестиционная емкость проекта, тыс.руб</w:t>
            </w:r>
          </w:p>
        </w:tc>
        <w:tc>
          <w:tcPr>
            <w:tcW w:w="1236" w:type="dxa"/>
          </w:tcPr>
          <w:p w14:paraId="6919C52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CADF57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8AF815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001EB01"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4A15DA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D91C24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900</w:t>
            </w:r>
          </w:p>
        </w:tc>
        <w:tc>
          <w:tcPr>
            <w:tcW w:w="1048" w:type="dxa"/>
          </w:tcPr>
          <w:p w14:paraId="5BD700F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24E235B"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19E3AEF0" w14:textId="77777777" w:rsidTr="00863D7D">
        <w:tc>
          <w:tcPr>
            <w:tcW w:w="4576" w:type="dxa"/>
          </w:tcPr>
          <w:p w14:paraId="619FCB1C" w14:textId="78625A90"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w:t>
            </w:r>
            <w:r w:rsidR="00F737FF">
              <w:t>тыс</w:t>
            </w:r>
            <w:r w:rsidRPr="00863D7D">
              <w:t>.руб.,</w:t>
            </w:r>
          </w:p>
        </w:tc>
        <w:tc>
          <w:tcPr>
            <w:tcW w:w="1236" w:type="dxa"/>
          </w:tcPr>
          <w:p w14:paraId="4A3FD11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D44D94A"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550AA60"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2A4EB1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BDB660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AE64635" w14:textId="3AC29F61" w:rsidR="00863D7D" w:rsidRPr="00863D7D" w:rsidRDefault="00F737FF" w:rsidP="00863D7D">
            <w:pPr>
              <w:autoSpaceDE w:val="0"/>
              <w:autoSpaceDN w:val="0"/>
              <w:adjustRightInd w:val="0"/>
              <w:spacing w:line="25" w:lineRule="atLeast"/>
              <w:jc w:val="both"/>
              <w:rPr>
                <w:rFonts w:eastAsia="Calibri"/>
              </w:rPr>
            </w:pPr>
            <w:r>
              <w:rPr>
                <w:rFonts w:eastAsia="Calibri"/>
              </w:rPr>
              <w:t>8985</w:t>
            </w:r>
          </w:p>
        </w:tc>
        <w:tc>
          <w:tcPr>
            <w:tcW w:w="1048" w:type="dxa"/>
          </w:tcPr>
          <w:p w14:paraId="0F20180E" w14:textId="1D756F31" w:rsidR="00863D7D" w:rsidRPr="00863D7D" w:rsidRDefault="00F737FF" w:rsidP="00863D7D">
            <w:pPr>
              <w:autoSpaceDE w:val="0"/>
              <w:autoSpaceDN w:val="0"/>
              <w:adjustRightInd w:val="0"/>
              <w:spacing w:line="25" w:lineRule="atLeast"/>
              <w:jc w:val="both"/>
              <w:rPr>
                <w:rFonts w:eastAsia="Calibri"/>
              </w:rPr>
            </w:pPr>
            <w:r w:rsidRPr="00F737FF">
              <w:rPr>
                <w:rFonts w:eastAsia="Calibri"/>
              </w:rPr>
              <w:t>8985</w:t>
            </w:r>
          </w:p>
        </w:tc>
        <w:tc>
          <w:tcPr>
            <w:tcW w:w="1386" w:type="dxa"/>
          </w:tcPr>
          <w:p w14:paraId="5D47786C" w14:textId="298FDBBC" w:rsidR="00863D7D" w:rsidRPr="00863D7D" w:rsidRDefault="00F737FF" w:rsidP="00863D7D">
            <w:pPr>
              <w:autoSpaceDE w:val="0"/>
              <w:autoSpaceDN w:val="0"/>
              <w:adjustRightInd w:val="0"/>
              <w:spacing w:line="25" w:lineRule="atLeast"/>
              <w:jc w:val="both"/>
              <w:rPr>
                <w:rFonts w:eastAsia="Calibri"/>
              </w:rPr>
            </w:pPr>
            <w:r w:rsidRPr="00F737FF">
              <w:rPr>
                <w:rFonts w:eastAsia="Calibri"/>
              </w:rPr>
              <w:t>8985</w:t>
            </w:r>
          </w:p>
        </w:tc>
      </w:tr>
      <w:tr w:rsidR="00863D7D" w:rsidRPr="00863D7D" w14:paraId="145D76EC" w14:textId="77777777" w:rsidTr="00863D7D">
        <w:tc>
          <w:tcPr>
            <w:tcW w:w="4576" w:type="dxa"/>
          </w:tcPr>
          <w:p w14:paraId="4EBAEFA6" w14:textId="208258B6" w:rsidR="00863D7D" w:rsidRPr="00863D7D" w:rsidRDefault="00863D7D" w:rsidP="00863D7D">
            <w:pPr>
              <w:autoSpaceDE w:val="0"/>
              <w:autoSpaceDN w:val="0"/>
              <w:adjustRightInd w:val="0"/>
              <w:spacing w:line="25" w:lineRule="atLeast"/>
              <w:jc w:val="both"/>
            </w:pPr>
            <w:r w:rsidRPr="00863D7D">
              <w:t xml:space="preserve">Чистая приведенная стоимость, NPV </w:t>
            </w:r>
            <w:r w:rsidR="00F737FF">
              <w:t>тыс</w:t>
            </w:r>
            <w:r w:rsidRPr="00863D7D">
              <w:t>.руб</w:t>
            </w:r>
          </w:p>
        </w:tc>
        <w:tc>
          <w:tcPr>
            <w:tcW w:w="1236" w:type="dxa"/>
          </w:tcPr>
          <w:p w14:paraId="7488919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6452E7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715178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F35412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911799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E7187F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4790158"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13549D0" w14:textId="60A255B1" w:rsidR="00863D7D" w:rsidRPr="00863D7D" w:rsidRDefault="00F737FF" w:rsidP="00863D7D">
            <w:pPr>
              <w:autoSpaceDE w:val="0"/>
              <w:autoSpaceDN w:val="0"/>
              <w:adjustRightInd w:val="0"/>
              <w:spacing w:line="25" w:lineRule="atLeast"/>
              <w:jc w:val="both"/>
              <w:rPr>
                <w:rFonts w:eastAsia="Calibri"/>
              </w:rPr>
            </w:pPr>
            <w:r>
              <w:rPr>
                <w:rFonts w:eastAsia="Calibri"/>
              </w:rPr>
              <w:t>409787</w:t>
            </w:r>
          </w:p>
        </w:tc>
      </w:tr>
      <w:tr w:rsidR="00863D7D" w:rsidRPr="00863D7D" w14:paraId="7F626E7C" w14:textId="77777777" w:rsidTr="00863D7D">
        <w:tc>
          <w:tcPr>
            <w:tcW w:w="4576" w:type="dxa"/>
          </w:tcPr>
          <w:p w14:paraId="60A804B6" w14:textId="77777777" w:rsidR="00863D7D" w:rsidRPr="00863D7D" w:rsidRDefault="00863D7D" w:rsidP="00863D7D">
            <w:pPr>
              <w:autoSpaceDE w:val="0"/>
              <w:autoSpaceDN w:val="0"/>
              <w:adjustRightInd w:val="0"/>
              <w:spacing w:line="25" w:lineRule="atLeast"/>
              <w:jc w:val="both"/>
            </w:pPr>
            <w:r w:rsidRPr="00863D7D">
              <w:t>Внутренняя норма рентабельности, IRR, %</w:t>
            </w:r>
          </w:p>
        </w:tc>
        <w:tc>
          <w:tcPr>
            <w:tcW w:w="1236" w:type="dxa"/>
          </w:tcPr>
          <w:p w14:paraId="28C9B72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D84F2E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06701D9"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ABEC6B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3D9142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9E6B0D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21B53C5"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D69655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41,5</w:t>
            </w:r>
          </w:p>
        </w:tc>
      </w:tr>
      <w:tr w:rsidR="00863D7D" w:rsidRPr="00863D7D" w14:paraId="66F26A95" w14:textId="77777777" w:rsidTr="00863D7D">
        <w:tc>
          <w:tcPr>
            <w:tcW w:w="13655" w:type="dxa"/>
            <w:gridSpan w:val="9"/>
          </w:tcPr>
          <w:p w14:paraId="7E3589BF" w14:textId="77777777" w:rsidR="00863D7D" w:rsidRPr="00863D7D" w:rsidRDefault="00863D7D" w:rsidP="00863D7D">
            <w:pPr>
              <w:autoSpaceDE w:val="0"/>
              <w:autoSpaceDN w:val="0"/>
              <w:adjustRightInd w:val="0"/>
              <w:spacing w:line="25" w:lineRule="atLeast"/>
              <w:jc w:val="both"/>
              <w:rPr>
                <w:rFonts w:eastAsia="Calibri"/>
                <w:b/>
              </w:rPr>
            </w:pPr>
            <w:r w:rsidRPr="00863D7D">
              <w:rPr>
                <w:rFonts w:eastAsia="Calibri"/>
                <w:b/>
              </w:rPr>
              <w:t>Строительство гостевых домиков для рыболовной базы  стойбище «Карамкинское» сп. Аган</w:t>
            </w:r>
          </w:p>
        </w:tc>
      </w:tr>
      <w:tr w:rsidR="00863D7D" w:rsidRPr="00863D7D" w14:paraId="5038D8A8" w14:textId="77777777" w:rsidTr="00863D7D">
        <w:tc>
          <w:tcPr>
            <w:tcW w:w="4576" w:type="dxa"/>
          </w:tcPr>
          <w:p w14:paraId="7CEFBC41"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1415F98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A13A4D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14600</w:t>
            </w:r>
          </w:p>
        </w:tc>
        <w:tc>
          <w:tcPr>
            <w:tcW w:w="996" w:type="dxa"/>
          </w:tcPr>
          <w:p w14:paraId="4EA68C7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14600</w:t>
            </w:r>
          </w:p>
        </w:tc>
        <w:tc>
          <w:tcPr>
            <w:tcW w:w="1134" w:type="dxa"/>
          </w:tcPr>
          <w:p w14:paraId="66668C76" w14:textId="77777777" w:rsidR="00863D7D" w:rsidRPr="00863D7D" w:rsidRDefault="00863D7D" w:rsidP="00863D7D">
            <w:pPr>
              <w:autoSpaceDE w:val="0"/>
              <w:autoSpaceDN w:val="0"/>
              <w:adjustRightInd w:val="0"/>
              <w:spacing w:line="25" w:lineRule="atLeast"/>
              <w:jc w:val="both"/>
              <w:rPr>
                <w:rFonts w:eastAsia="Calibri"/>
              </w:rPr>
            </w:pPr>
            <w:r w:rsidRPr="00863D7D">
              <w:t>14600</w:t>
            </w:r>
          </w:p>
        </w:tc>
        <w:tc>
          <w:tcPr>
            <w:tcW w:w="1102" w:type="dxa"/>
          </w:tcPr>
          <w:p w14:paraId="07277AAA" w14:textId="77777777" w:rsidR="00863D7D" w:rsidRPr="00863D7D" w:rsidRDefault="00863D7D" w:rsidP="00863D7D">
            <w:pPr>
              <w:autoSpaceDE w:val="0"/>
              <w:autoSpaceDN w:val="0"/>
              <w:adjustRightInd w:val="0"/>
              <w:spacing w:line="25" w:lineRule="atLeast"/>
              <w:jc w:val="both"/>
              <w:rPr>
                <w:rFonts w:eastAsia="Calibri"/>
              </w:rPr>
            </w:pPr>
            <w:r w:rsidRPr="00863D7D">
              <w:t>14600</w:t>
            </w:r>
          </w:p>
        </w:tc>
        <w:tc>
          <w:tcPr>
            <w:tcW w:w="1048" w:type="dxa"/>
          </w:tcPr>
          <w:p w14:paraId="10997F89" w14:textId="77777777" w:rsidR="00863D7D" w:rsidRPr="00863D7D" w:rsidRDefault="00863D7D" w:rsidP="00863D7D">
            <w:pPr>
              <w:autoSpaceDE w:val="0"/>
              <w:autoSpaceDN w:val="0"/>
              <w:adjustRightInd w:val="0"/>
              <w:spacing w:line="25" w:lineRule="atLeast"/>
              <w:jc w:val="both"/>
              <w:rPr>
                <w:rFonts w:eastAsia="Calibri"/>
              </w:rPr>
            </w:pPr>
            <w:r w:rsidRPr="00863D7D">
              <w:t>14600</w:t>
            </w:r>
          </w:p>
        </w:tc>
        <w:tc>
          <w:tcPr>
            <w:tcW w:w="1048" w:type="dxa"/>
          </w:tcPr>
          <w:p w14:paraId="6BBE71F3" w14:textId="77777777" w:rsidR="00863D7D" w:rsidRPr="00863D7D" w:rsidRDefault="00863D7D" w:rsidP="00863D7D">
            <w:pPr>
              <w:autoSpaceDE w:val="0"/>
              <w:autoSpaceDN w:val="0"/>
              <w:adjustRightInd w:val="0"/>
              <w:spacing w:line="25" w:lineRule="atLeast"/>
              <w:jc w:val="both"/>
              <w:rPr>
                <w:rFonts w:eastAsia="Calibri"/>
              </w:rPr>
            </w:pPr>
            <w:r w:rsidRPr="00863D7D">
              <w:t>14600</w:t>
            </w:r>
          </w:p>
        </w:tc>
        <w:tc>
          <w:tcPr>
            <w:tcW w:w="1386" w:type="dxa"/>
          </w:tcPr>
          <w:p w14:paraId="0426668D" w14:textId="77777777" w:rsidR="00863D7D" w:rsidRPr="00863D7D" w:rsidRDefault="00863D7D" w:rsidP="00863D7D">
            <w:pPr>
              <w:autoSpaceDE w:val="0"/>
              <w:autoSpaceDN w:val="0"/>
              <w:adjustRightInd w:val="0"/>
              <w:spacing w:line="25" w:lineRule="atLeast"/>
              <w:jc w:val="both"/>
              <w:rPr>
                <w:rFonts w:eastAsia="Calibri"/>
              </w:rPr>
            </w:pPr>
            <w:r w:rsidRPr="00863D7D">
              <w:t>14600</w:t>
            </w:r>
          </w:p>
        </w:tc>
      </w:tr>
      <w:tr w:rsidR="00863D7D" w:rsidRPr="00863D7D" w14:paraId="484FD4F2" w14:textId="77777777" w:rsidTr="00863D7D">
        <w:tc>
          <w:tcPr>
            <w:tcW w:w="4576" w:type="dxa"/>
          </w:tcPr>
          <w:p w14:paraId="2FDC9008"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3B8E451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4496</w:t>
            </w:r>
          </w:p>
        </w:tc>
        <w:tc>
          <w:tcPr>
            <w:tcW w:w="1129" w:type="dxa"/>
          </w:tcPr>
          <w:p w14:paraId="5BFC85E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1AAAC65"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BA44343"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7B5070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6DB966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125326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B0A619F"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0193373B" w14:textId="77777777" w:rsidTr="00863D7D">
        <w:tc>
          <w:tcPr>
            <w:tcW w:w="4576" w:type="dxa"/>
          </w:tcPr>
          <w:p w14:paraId="39A92CFE"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A2FE76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ACC960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876</w:t>
            </w:r>
          </w:p>
        </w:tc>
        <w:tc>
          <w:tcPr>
            <w:tcW w:w="996" w:type="dxa"/>
          </w:tcPr>
          <w:p w14:paraId="65A3AAC8"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c>
          <w:tcPr>
            <w:tcW w:w="1134" w:type="dxa"/>
          </w:tcPr>
          <w:p w14:paraId="52DBB59D"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c>
          <w:tcPr>
            <w:tcW w:w="1102" w:type="dxa"/>
          </w:tcPr>
          <w:p w14:paraId="51D324A5"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c>
          <w:tcPr>
            <w:tcW w:w="1048" w:type="dxa"/>
          </w:tcPr>
          <w:p w14:paraId="2C31BB43"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c>
          <w:tcPr>
            <w:tcW w:w="1048" w:type="dxa"/>
          </w:tcPr>
          <w:p w14:paraId="0AE9D3B5"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c>
          <w:tcPr>
            <w:tcW w:w="1386" w:type="dxa"/>
          </w:tcPr>
          <w:p w14:paraId="476B7C7A" w14:textId="77777777" w:rsidR="00863D7D" w:rsidRPr="00863D7D" w:rsidRDefault="00863D7D" w:rsidP="00863D7D">
            <w:pPr>
              <w:autoSpaceDE w:val="0"/>
              <w:autoSpaceDN w:val="0"/>
              <w:adjustRightInd w:val="0"/>
              <w:spacing w:line="25" w:lineRule="atLeast"/>
              <w:jc w:val="both"/>
              <w:rPr>
                <w:rFonts w:eastAsia="Calibri"/>
              </w:rPr>
            </w:pPr>
            <w:r w:rsidRPr="00863D7D">
              <w:t>876</w:t>
            </w:r>
          </w:p>
        </w:tc>
      </w:tr>
      <w:tr w:rsidR="00863D7D" w:rsidRPr="00863D7D" w14:paraId="6FAF186B" w14:textId="77777777" w:rsidTr="00863D7D">
        <w:tc>
          <w:tcPr>
            <w:tcW w:w="4576" w:type="dxa"/>
          </w:tcPr>
          <w:p w14:paraId="07BA7CEC"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18571CD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0FA1E6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66E84F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8EFEAD3"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710542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87847A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961F7E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E7167F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 мес</w:t>
            </w:r>
          </w:p>
        </w:tc>
      </w:tr>
      <w:tr w:rsidR="00863D7D" w:rsidRPr="00863D7D" w14:paraId="31A4EF8A" w14:textId="77777777" w:rsidTr="00863D7D">
        <w:tc>
          <w:tcPr>
            <w:tcW w:w="4576" w:type="dxa"/>
          </w:tcPr>
          <w:p w14:paraId="2B48B3F6"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1F2CBE3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289C8EE"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AEE057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8555AA3"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D82EAF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27CF81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F45AB93"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ED3E27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91018</w:t>
            </w:r>
          </w:p>
        </w:tc>
      </w:tr>
      <w:tr w:rsidR="00863D7D" w:rsidRPr="00863D7D" w14:paraId="7A30FEA5" w14:textId="77777777" w:rsidTr="00863D7D">
        <w:tc>
          <w:tcPr>
            <w:tcW w:w="4576" w:type="dxa"/>
          </w:tcPr>
          <w:p w14:paraId="1F864CF6"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7E434C4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6D375D2"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95BF4B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7C730CC"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FA7DDA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5EFE7F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FA3292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316E940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21,2</w:t>
            </w:r>
          </w:p>
        </w:tc>
      </w:tr>
      <w:tr w:rsidR="00863D7D" w:rsidRPr="00863D7D" w14:paraId="2C4FA092" w14:textId="77777777" w:rsidTr="00863D7D">
        <w:tc>
          <w:tcPr>
            <w:tcW w:w="13655" w:type="dxa"/>
            <w:gridSpan w:val="9"/>
          </w:tcPr>
          <w:p w14:paraId="44A5EBB0" w14:textId="77777777" w:rsidR="00863D7D" w:rsidRPr="00863D7D" w:rsidRDefault="00863D7D" w:rsidP="00863D7D">
            <w:pPr>
              <w:autoSpaceDE w:val="0"/>
              <w:autoSpaceDN w:val="0"/>
              <w:adjustRightInd w:val="0"/>
              <w:spacing w:line="25" w:lineRule="atLeast"/>
              <w:jc w:val="both"/>
              <w:rPr>
                <w:rFonts w:eastAsia="Calibri"/>
                <w:b/>
              </w:rPr>
            </w:pPr>
            <w:r w:rsidRPr="00863D7D">
              <w:rPr>
                <w:rFonts w:eastAsia="Calibri"/>
                <w:b/>
              </w:rPr>
              <w:t>Строительство гостевых домов на территории лыжной базы сп.Ваховск</w:t>
            </w:r>
          </w:p>
        </w:tc>
      </w:tr>
      <w:tr w:rsidR="00863D7D" w:rsidRPr="00863D7D" w14:paraId="43B84501" w14:textId="77777777" w:rsidTr="00863D7D">
        <w:tc>
          <w:tcPr>
            <w:tcW w:w="4576" w:type="dxa"/>
          </w:tcPr>
          <w:p w14:paraId="05CFCE85"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103270C1"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A1C449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6100</w:t>
            </w:r>
          </w:p>
        </w:tc>
        <w:tc>
          <w:tcPr>
            <w:tcW w:w="996" w:type="dxa"/>
          </w:tcPr>
          <w:p w14:paraId="297F988A"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c>
          <w:tcPr>
            <w:tcW w:w="1134" w:type="dxa"/>
          </w:tcPr>
          <w:p w14:paraId="1F0BB795"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c>
          <w:tcPr>
            <w:tcW w:w="1102" w:type="dxa"/>
          </w:tcPr>
          <w:p w14:paraId="1F8E939E"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c>
          <w:tcPr>
            <w:tcW w:w="1048" w:type="dxa"/>
          </w:tcPr>
          <w:p w14:paraId="3BC1C8A0"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c>
          <w:tcPr>
            <w:tcW w:w="1048" w:type="dxa"/>
          </w:tcPr>
          <w:p w14:paraId="143A6CC2"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c>
          <w:tcPr>
            <w:tcW w:w="1386" w:type="dxa"/>
          </w:tcPr>
          <w:p w14:paraId="206AFEA8" w14:textId="77777777" w:rsidR="00863D7D" w:rsidRPr="00863D7D" w:rsidRDefault="00863D7D" w:rsidP="00863D7D">
            <w:pPr>
              <w:autoSpaceDE w:val="0"/>
              <w:autoSpaceDN w:val="0"/>
              <w:adjustRightInd w:val="0"/>
              <w:spacing w:line="25" w:lineRule="atLeast"/>
              <w:jc w:val="both"/>
              <w:rPr>
                <w:rFonts w:eastAsia="Calibri"/>
              </w:rPr>
            </w:pPr>
            <w:r w:rsidRPr="00863D7D">
              <w:t>6100</w:t>
            </w:r>
          </w:p>
        </w:tc>
      </w:tr>
      <w:tr w:rsidR="00863D7D" w:rsidRPr="00863D7D" w14:paraId="0D8AFDA9" w14:textId="77777777" w:rsidTr="00863D7D">
        <w:tc>
          <w:tcPr>
            <w:tcW w:w="4576" w:type="dxa"/>
          </w:tcPr>
          <w:p w14:paraId="0F3C0644"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0CC91C7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3796</w:t>
            </w:r>
          </w:p>
        </w:tc>
        <w:tc>
          <w:tcPr>
            <w:tcW w:w="1129" w:type="dxa"/>
          </w:tcPr>
          <w:p w14:paraId="1A550EA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C20740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40F7248"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F9FE9C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4D95FC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23C03E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36E67A6" w14:textId="77777777" w:rsidR="00863D7D" w:rsidRPr="00863D7D" w:rsidRDefault="00863D7D" w:rsidP="00863D7D">
            <w:pPr>
              <w:autoSpaceDE w:val="0"/>
              <w:autoSpaceDN w:val="0"/>
              <w:adjustRightInd w:val="0"/>
              <w:spacing w:line="25" w:lineRule="atLeast"/>
              <w:jc w:val="both"/>
              <w:rPr>
                <w:rFonts w:eastAsia="Calibri"/>
              </w:rPr>
            </w:pPr>
          </w:p>
        </w:tc>
      </w:tr>
      <w:tr w:rsidR="00F737FF" w:rsidRPr="00863D7D" w14:paraId="7F734385" w14:textId="77777777" w:rsidTr="00863D7D">
        <w:tc>
          <w:tcPr>
            <w:tcW w:w="4576" w:type="dxa"/>
          </w:tcPr>
          <w:p w14:paraId="0B87A522" w14:textId="136000AB" w:rsidR="00F737FF"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6DD6D075" w14:textId="78D1D232" w:rsidR="00F737FF" w:rsidRPr="00863D7D" w:rsidRDefault="00F17DF5" w:rsidP="00863D7D">
            <w:pPr>
              <w:autoSpaceDE w:val="0"/>
              <w:autoSpaceDN w:val="0"/>
              <w:adjustRightInd w:val="0"/>
              <w:spacing w:line="25" w:lineRule="atLeast"/>
              <w:jc w:val="both"/>
              <w:rPr>
                <w:rFonts w:eastAsia="Calibri"/>
              </w:rPr>
            </w:pPr>
            <w:r>
              <w:rPr>
                <w:rFonts w:eastAsia="Calibri"/>
              </w:rPr>
              <w:t>1</w:t>
            </w:r>
          </w:p>
        </w:tc>
        <w:tc>
          <w:tcPr>
            <w:tcW w:w="1129" w:type="dxa"/>
          </w:tcPr>
          <w:p w14:paraId="650800CD" w14:textId="77777777" w:rsidR="00F737FF" w:rsidRPr="00863D7D" w:rsidRDefault="00F737FF" w:rsidP="00863D7D">
            <w:pPr>
              <w:autoSpaceDE w:val="0"/>
              <w:autoSpaceDN w:val="0"/>
              <w:adjustRightInd w:val="0"/>
              <w:spacing w:line="25" w:lineRule="atLeast"/>
              <w:jc w:val="both"/>
              <w:rPr>
                <w:rFonts w:eastAsia="Calibri"/>
              </w:rPr>
            </w:pPr>
          </w:p>
        </w:tc>
        <w:tc>
          <w:tcPr>
            <w:tcW w:w="996" w:type="dxa"/>
          </w:tcPr>
          <w:p w14:paraId="7F13B2AD" w14:textId="77777777" w:rsidR="00F737FF" w:rsidRPr="00863D7D" w:rsidRDefault="00F737FF" w:rsidP="00863D7D">
            <w:pPr>
              <w:autoSpaceDE w:val="0"/>
              <w:autoSpaceDN w:val="0"/>
              <w:adjustRightInd w:val="0"/>
              <w:spacing w:line="25" w:lineRule="atLeast"/>
              <w:jc w:val="both"/>
            </w:pPr>
          </w:p>
        </w:tc>
        <w:tc>
          <w:tcPr>
            <w:tcW w:w="1134" w:type="dxa"/>
          </w:tcPr>
          <w:p w14:paraId="31BAA0DE" w14:textId="77777777" w:rsidR="00F737FF" w:rsidRPr="00863D7D" w:rsidRDefault="00F737FF" w:rsidP="00863D7D">
            <w:pPr>
              <w:autoSpaceDE w:val="0"/>
              <w:autoSpaceDN w:val="0"/>
              <w:adjustRightInd w:val="0"/>
              <w:spacing w:line="25" w:lineRule="atLeast"/>
              <w:jc w:val="both"/>
            </w:pPr>
          </w:p>
        </w:tc>
        <w:tc>
          <w:tcPr>
            <w:tcW w:w="1102" w:type="dxa"/>
          </w:tcPr>
          <w:p w14:paraId="5FBA2E9A" w14:textId="77777777" w:rsidR="00F737FF" w:rsidRPr="00863D7D" w:rsidRDefault="00F737FF" w:rsidP="00863D7D">
            <w:pPr>
              <w:autoSpaceDE w:val="0"/>
              <w:autoSpaceDN w:val="0"/>
              <w:adjustRightInd w:val="0"/>
              <w:spacing w:line="25" w:lineRule="atLeast"/>
              <w:jc w:val="both"/>
            </w:pPr>
          </w:p>
        </w:tc>
        <w:tc>
          <w:tcPr>
            <w:tcW w:w="1048" w:type="dxa"/>
          </w:tcPr>
          <w:p w14:paraId="049AAE81" w14:textId="77777777" w:rsidR="00F737FF" w:rsidRPr="00863D7D" w:rsidRDefault="00F737FF" w:rsidP="00863D7D">
            <w:pPr>
              <w:autoSpaceDE w:val="0"/>
              <w:autoSpaceDN w:val="0"/>
              <w:adjustRightInd w:val="0"/>
              <w:spacing w:line="25" w:lineRule="atLeast"/>
              <w:jc w:val="both"/>
            </w:pPr>
          </w:p>
        </w:tc>
        <w:tc>
          <w:tcPr>
            <w:tcW w:w="1048" w:type="dxa"/>
          </w:tcPr>
          <w:p w14:paraId="3D253533" w14:textId="77777777" w:rsidR="00F737FF" w:rsidRPr="00863D7D" w:rsidRDefault="00F737FF" w:rsidP="00863D7D">
            <w:pPr>
              <w:autoSpaceDE w:val="0"/>
              <w:autoSpaceDN w:val="0"/>
              <w:adjustRightInd w:val="0"/>
              <w:spacing w:line="25" w:lineRule="atLeast"/>
              <w:jc w:val="both"/>
            </w:pPr>
          </w:p>
        </w:tc>
        <w:tc>
          <w:tcPr>
            <w:tcW w:w="1386" w:type="dxa"/>
          </w:tcPr>
          <w:p w14:paraId="5776B10E" w14:textId="77777777" w:rsidR="00F737FF" w:rsidRPr="00863D7D" w:rsidRDefault="00F737FF" w:rsidP="00863D7D">
            <w:pPr>
              <w:autoSpaceDE w:val="0"/>
              <w:autoSpaceDN w:val="0"/>
              <w:adjustRightInd w:val="0"/>
              <w:spacing w:line="25" w:lineRule="atLeast"/>
              <w:jc w:val="both"/>
            </w:pPr>
          </w:p>
        </w:tc>
      </w:tr>
      <w:tr w:rsidR="00863D7D" w:rsidRPr="00863D7D" w14:paraId="3B81D5AB" w14:textId="77777777" w:rsidTr="00863D7D">
        <w:tc>
          <w:tcPr>
            <w:tcW w:w="4576" w:type="dxa"/>
          </w:tcPr>
          <w:p w14:paraId="2831F245"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1F280B8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E4FC27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366</w:t>
            </w:r>
          </w:p>
        </w:tc>
        <w:tc>
          <w:tcPr>
            <w:tcW w:w="996" w:type="dxa"/>
          </w:tcPr>
          <w:p w14:paraId="34E42972"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c>
          <w:tcPr>
            <w:tcW w:w="1134" w:type="dxa"/>
          </w:tcPr>
          <w:p w14:paraId="3016C891"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c>
          <w:tcPr>
            <w:tcW w:w="1102" w:type="dxa"/>
          </w:tcPr>
          <w:p w14:paraId="75192775"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c>
          <w:tcPr>
            <w:tcW w:w="1048" w:type="dxa"/>
          </w:tcPr>
          <w:p w14:paraId="610BA9F7"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c>
          <w:tcPr>
            <w:tcW w:w="1048" w:type="dxa"/>
          </w:tcPr>
          <w:p w14:paraId="17844951"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c>
          <w:tcPr>
            <w:tcW w:w="1386" w:type="dxa"/>
          </w:tcPr>
          <w:p w14:paraId="48FD6112" w14:textId="77777777" w:rsidR="00863D7D" w:rsidRPr="00863D7D" w:rsidRDefault="00863D7D" w:rsidP="00863D7D">
            <w:pPr>
              <w:autoSpaceDE w:val="0"/>
              <w:autoSpaceDN w:val="0"/>
              <w:adjustRightInd w:val="0"/>
              <w:spacing w:line="25" w:lineRule="atLeast"/>
              <w:jc w:val="both"/>
              <w:rPr>
                <w:rFonts w:eastAsia="Calibri"/>
              </w:rPr>
            </w:pPr>
            <w:r w:rsidRPr="00863D7D">
              <w:t>366</w:t>
            </w:r>
          </w:p>
        </w:tc>
      </w:tr>
      <w:tr w:rsidR="00863D7D" w:rsidRPr="00863D7D" w14:paraId="4792A88E" w14:textId="77777777" w:rsidTr="00863D7D">
        <w:tc>
          <w:tcPr>
            <w:tcW w:w="4576" w:type="dxa"/>
          </w:tcPr>
          <w:p w14:paraId="7EEECAB2"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29E31D1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8E053D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0FC964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51DE65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71AEC4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EE6402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236BC2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08DDFF2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 мес</w:t>
            </w:r>
          </w:p>
        </w:tc>
      </w:tr>
      <w:tr w:rsidR="00863D7D" w:rsidRPr="00863D7D" w14:paraId="65287EAA" w14:textId="77777777" w:rsidTr="00863D7D">
        <w:tc>
          <w:tcPr>
            <w:tcW w:w="4576" w:type="dxa"/>
          </w:tcPr>
          <w:p w14:paraId="60592631"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571B15D1"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520E1F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989C84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5D515D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AB304C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0CC6C2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D5D6CF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342AB32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35410</w:t>
            </w:r>
          </w:p>
        </w:tc>
      </w:tr>
      <w:tr w:rsidR="00863D7D" w:rsidRPr="00863D7D" w14:paraId="221ADD49" w14:textId="77777777" w:rsidTr="00863D7D">
        <w:tc>
          <w:tcPr>
            <w:tcW w:w="4576" w:type="dxa"/>
          </w:tcPr>
          <w:p w14:paraId="5D903E3C"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01B0750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985DF89"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FDD76BE"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E213E0C"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C56493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542E04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1A3BB5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157030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8,9</w:t>
            </w:r>
          </w:p>
        </w:tc>
      </w:tr>
      <w:tr w:rsidR="00863D7D" w:rsidRPr="00863D7D" w14:paraId="76696B37" w14:textId="77777777" w:rsidTr="00863D7D">
        <w:tc>
          <w:tcPr>
            <w:tcW w:w="13655" w:type="dxa"/>
            <w:gridSpan w:val="9"/>
          </w:tcPr>
          <w:p w14:paraId="7BA7FB87"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Производство топливных пеллет ИП Каменских И.В. сп Ваховск</w:t>
            </w:r>
          </w:p>
        </w:tc>
      </w:tr>
      <w:tr w:rsidR="00863D7D" w:rsidRPr="00863D7D" w14:paraId="321A168E" w14:textId="77777777" w:rsidTr="00863D7D">
        <w:tc>
          <w:tcPr>
            <w:tcW w:w="4576" w:type="dxa"/>
          </w:tcPr>
          <w:p w14:paraId="454322E1"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3B9DDBF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14875</w:t>
            </w:r>
          </w:p>
        </w:tc>
        <w:tc>
          <w:tcPr>
            <w:tcW w:w="1129" w:type="dxa"/>
          </w:tcPr>
          <w:p w14:paraId="320D795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996" w:type="dxa"/>
          </w:tcPr>
          <w:p w14:paraId="49F4BED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134" w:type="dxa"/>
          </w:tcPr>
          <w:p w14:paraId="4D494B5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102" w:type="dxa"/>
          </w:tcPr>
          <w:p w14:paraId="0FDB31C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048" w:type="dxa"/>
          </w:tcPr>
          <w:p w14:paraId="6711607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048" w:type="dxa"/>
          </w:tcPr>
          <w:p w14:paraId="20AF299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386" w:type="dxa"/>
          </w:tcPr>
          <w:p w14:paraId="7ADAAC8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r>
      <w:tr w:rsidR="00863D7D" w:rsidRPr="00863D7D" w14:paraId="1A1EED5F" w14:textId="77777777" w:rsidTr="00863D7D">
        <w:tc>
          <w:tcPr>
            <w:tcW w:w="4576" w:type="dxa"/>
          </w:tcPr>
          <w:p w14:paraId="2DE01922"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0930F52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3500</w:t>
            </w:r>
          </w:p>
        </w:tc>
        <w:tc>
          <w:tcPr>
            <w:tcW w:w="1129" w:type="dxa"/>
          </w:tcPr>
          <w:p w14:paraId="3638F3A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1E7AFB2"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04C26B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47524C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D109D1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166668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078ECBD"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6A0BC0CF" w14:textId="77777777" w:rsidTr="00863D7D">
        <w:tc>
          <w:tcPr>
            <w:tcW w:w="4576" w:type="dxa"/>
          </w:tcPr>
          <w:p w14:paraId="2F851FC4"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1207C4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892,5</w:t>
            </w:r>
          </w:p>
        </w:tc>
        <w:tc>
          <w:tcPr>
            <w:tcW w:w="1129" w:type="dxa"/>
          </w:tcPr>
          <w:p w14:paraId="764C234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996" w:type="dxa"/>
          </w:tcPr>
          <w:p w14:paraId="61F24E2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134" w:type="dxa"/>
          </w:tcPr>
          <w:p w14:paraId="27AE306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102" w:type="dxa"/>
          </w:tcPr>
          <w:p w14:paraId="608486C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048" w:type="dxa"/>
          </w:tcPr>
          <w:p w14:paraId="5733A7E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048" w:type="dxa"/>
          </w:tcPr>
          <w:p w14:paraId="73BD55C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386" w:type="dxa"/>
          </w:tcPr>
          <w:p w14:paraId="4190C61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r>
      <w:tr w:rsidR="00F17DF5" w:rsidRPr="00863D7D" w14:paraId="211FD4D7" w14:textId="77777777" w:rsidTr="00863D7D">
        <w:tc>
          <w:tcPr>
            <w:tcW w:w="4576" w:type="dxa"/>
          </w:tcPr>
          <w:p w14:paraId="0E26B405" w14:textId="47F980D9"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7DD4DA70" w14:textId="49D0DDEC" w:rsidR="00F17DF5" w:rsidRPr="00863D7D" w:rsidRDefault="00F17DF5" w:rsidP="00863D7D">
            <w:pPr>
              <w:autoSpaceDE w:val="0"/>
              <w:autoSpaceDN w:val="0"/>
              <w:adjustRightInd w:val="0"/>
              <w:spacing w:line="25" w:lineRule="atLeast"/>
              <w:jc w:val="both"/>
              <w:rPr>
                <w:rFonts w:eastAsia="Calibri"/>
              </w:rPr>
            </w:pPr>
            <w:r>
              <w:rPr>
                <w:rFonts w:eastAsia="Calibri"/>
              </w:rPr>
              <w:t>2</w:t>
            </w:r>
          </w:p>
        </w:tc>
        <w:tc>
          <w:tcPr>
            <w:tcW w:w="1129" w:type="dxa"/>
          </w:tcPr>
          <w:p w14:paraId="69CCE47C"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996" w:type="dxa"/>
          </w:tcPr>
          <w:p w14:paraId="7466552A"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134" w:type="dxa"/>
          </w:tcPr>
          <w:p w14:paraId="14DE3096"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102" w:type="dxa"/>
          </w:tcPr>
          <w:p w14:paraId="2AFA9594"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048" w:type="dxa"/>
          </w:tcPr>
          <w:p w14:paraId="6A49133F"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048" w:type="dxa"/>
          </w:tcPr>
          <w:p w14:paraId="107458D7"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386" w:type="dxa"/>
          </w:tcPr>
          <w:p w14:paraId="5A80FABC" w14:textId="77777777" w:rsidR="00F17DF5" w:rsidRPr="00863D7D" w:rsidRDefault="00F17DF5" w:rsidP="00863D7D">
            <w:pPr>
              <w:autoSpaceDE w:val="0"/>
              <w:autoSpaceDN w:val="0"/>
              <w:adjustRightInd w:val="0"/>
              <w:spacing w:line="25" w:lineRule="atLeast"/>
              <w:jc w:val="both"/>
              <w:rPr>
                <w:rFonts w:eastAsiaTheme="minorHAnsi"/>
                <w:lang w:eastAsia="en-US"/>
              </w:rPr>
            </w:pPr>
          </w:p>
        </w:tc>
      </w:tr>
      <w:tr w:rsidR="00863D7D" w:rsidRPr="00863D7D" w14:paraId="31A84144" w14:textId="77777777" w:rsidTr="00863D7D">
        <w:tc>
          <w:tcPr>
            <w:tcW w:w="4576" w:type="dxa"/>
          </w:tcPr>
          <w:p w14:paraId="5FF0B358"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301D1142"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62BE61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D270DB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E4728DD"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AF75CE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EB41A1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E595D64"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5607D0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 мес</w:t>
            </w:r>
          </w:p>
        </w:tc>
      </w:tr>
      <w:tr w:rsidR="00863D7D" w:rsidRPr="00863D7D" w14:paraId="1B8A7CE5" w14:textId="77777777" w:rsidTr="00863D7D">
        <w:tc>
          <w:tcPr>
            <w:tcW w:w="4576" w:type="dxa"/>
          </w:tcPr>
          <w:p w14:paraId="1EDCA67F"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11EC12F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8A0ED8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0C5B67A"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BF63D0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08F7C0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B94D2A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7625BE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36BD9A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107714</w:t>
            </w:r>
          </w:p>
        </w:tc>
      </w:tr>
      <w:tr w:rsidR="00863D7D" w:rsidRPr="00863D7D" w14:paraId="15606935" w14:textId="77777777" w:rsidTr="00863D7D">
        <w:tc>
          <w:tcPr>
            <w:tcW w:w="4576" w:type="dxa"/>
          </w:tcPr>
          <w:p w14:paraId="2AE615C4"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57DDB8F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00F02B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AE774BB"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C75EC65"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2FABCF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82FA39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6A3FEF4"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C787D0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31,8</w:t>
            </w:r>
          </w:p>
        </w:tc>
      </w:tr>
      <w:tr w:rsidR="00863D7D" w:rsidRPr="00863D7D" w14:paraId="4DFE8AB4" w14:textId="77777777" w:rsidTr="00863D7D">
        <w:tc>
          <w:tcPr>
            <w:tcW w:w="13655" w:type="dxa"/>
            <w:gridSpan w:val="9"/>
          </w:tcPr>
          <w:p w14:paraId="2EB0C190" w14:textId="77777777" w:rsidR="00863D7D" w:rsidRPr="00863D7D" w:rsidRDefault="00863D7D" w:rsidP="00863D7D">
            <w:pPr>
              <w:autoSpaceDE w:val="0"/>
              <w:autoSpaceDN w:val="0"/>
              <w:adjustRightInd w:val="0"/>
              <w:spacing w:line="25" w:lineRule="atLeast"/>
              <w:jc w:val="both"/>
              <w:rPr>
                <w:rFonts w:eastAsia="Calibri"/>
                <w:b/>
                <w:bCs/>
              </w:rPr>
            </w:pPr>
            <w:r w:rsidRPr="00863D7D">
              <w:rPr>
                <w:b/>
                <w:bCs/>
              </w:rPr>
              <w:t>Производство топливных пеллет (коммерческая аренда производственных площадей) пгт Излучинск</w:t>
            </w:r>
          </w:p>
        </w:tc>
      </w:tr>
      <w:tr w:rsidR="00863D7D" w:rsidRPr="00863D7D" w14:paraId="033DCD1C" w14:textId="77777777" w:rsidTr="00863D7D">
        <w:tc>
          <w:tcPr>
            <w:tcW w:w="4576" w:type="dxa"/>
          </w:tcPr>
          <w:p w14:paraId="391BE99E"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7EDE1E2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14875</w:t>
            </w:r>
          </w:p>
        </w:tc>
        <w:tc>
          <w:tcPr>
            <w:tcW w:w="1129" w:type="dxa"/>
          </w:tcPr>
          <w:p w14:paraId="2A378A2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996" w:type="dxa"/>
          </w:tcPr>
          <w:p w14:paraId="2FBB8E7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134" w:type="dxa"/>
          </w:tcPr>
          <w:p w14:paraId="49559A6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102" w:type="dxa"/>
          </w:tcPr>
          <w:p w14:paraId="7411A1E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048" w:type="dxa"/>
          </w:tcPr>
          <w:p w14:paraId="637D337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048" w:type="dxa"/>
          </w:tcPr>
          <w:p w14:paraId="552C7BE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c>
          <w:tcPr>
            <w:tcW w:w="1386" w:type="dxa"/>
          </w:tcPr>
          <w:p w14:paraId="269A29A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14875</w:t>
            </w:r>
          </w:p>
        </w:tc>
      </w:tr>
      <w:tr w:rsidR="00863D7D" w:rsidRPr="00863D7D" w14:paraId="2DD5E14F" w14:textId="77777777" w:rsidTr="00863D7D">
        <w:tc>
          <w:tcPr>
            <w:tcW w:w="4576" w:type="dxa"/>
          </w:tcPr>
          <w:p w14:paraId="74F256ED"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0FFDC54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3500</w:t>
            </w:r>
          </w:p>
        </w:tc>
        <w:tc>
          <w:tcPr>
            <w:tcW w:w="1129" w:type="dxa"/>
          </w:tcPr>
          <w:p w14:paraId="1586E77A"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36AF840"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9C2B3A5"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D72BFA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62EFCB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3A13E43"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BDE6502"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58EE88F5" w14:textId="77777777" w:rsidTr="00863D7D">
        <w:tc>
          <w:tcPr>
            <w:tcW w:w="4576" w:type="dxa"/>
          </w:tcPr>
          <w:p w14:paraId="0131568A"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5CD1A08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892,5</w:t>
            </w:r>
          </w:p>
        </w:tc>
        <w:tc>
          <w:tcPr>
            <w:tcW w:w="1129" w:type="dxa"/>
          </w:tcPr>
          <w:p w14:paraId="710773C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996" w:type="dxa"/>
          </w:tcPr>
          <w:p w14:paraId="45F20C8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134" w:type="dxa"/>
          </w:tcPr>
          <w:p w14:paraId="71D6C87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102" w:type="dxa"/>
          </w:tcPr>
          <w:p w14:paraId="57D4827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048" w:type="dxa"/>
          </w:tcPr>
          <w:p w14:paraId="0E9F2E4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048" w:type="dxa"/>
          </w:tcPr>
          <w:p w14:paraId="0BBE77F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c>
          <w:tcPr>
            <w:tcW w:w="1386" w:type="dxa"/>
          </w:tcPr>
          <w:p w14:paraId="250C037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892,5</w:t>
            </w:r>
          </w:p>
        </w:tc>
      </w:tr>
      <w:tr w:rsidR="00F17DF5" w:rsidRPr="00863D7D" w14:paraId="7EE5BD5E" w14:textId="77777777" w:rsidTr="00863D7D">
        <w:tc>
          <w:tcPr>
            <w:tcW w:w="4576" w:type="dxa"/>
          </w:tcPr>
          <w:p w14:paraId="6B47736D" w14:textId="42C91E8F"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2F24020D" w14:textId="38A6380E" w:rsidR="00F17DF5" w:rsidRPr="00863D7D" w:rsidRDefault="00F17DF5" w:rsidP="00863D7D">
            <w:pPr>
              <w:autoSpaceDE w:val="0"/>
              <w:autoSpaceDN w:val="0"/>
              <w:adjustRightInd w:val="0"/>
              <w:spacing w:line="25" w:lineRule="atLeast"/>
              <w:jc w:val="both"/>
              <w:rPr>
                <w:rFonts w:eastAsia="Calibri"/>
              </w:rPr>
            </w:pPr>
            <w:r>
              <w:rPr>
                <w:rFonts w:eastAsia="Calibri"/>
              </w:rPr>
              <w:t>2</w:t>
            </w:r>
          </w:p>
        </w:tc>
        <w:tc>
          <w:tcPr>
            <w:tcW w:w="1129" w:type="dxa"/>
          </w:tcPr>
          <w:p w14:paraId="136F8477"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996" w:type="dxa"/>
          </w:tcPr>
          <w:p w14:paraId="3839979B"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134" w:type="dxa"/>
          </w:tcPr>
          <w:p w14:paraId="1479EF00"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102" w:type="dxa"/>
          </w:tcPr>
          <w:p w14:paraId="24D296BD"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048" w:type="dxa"/>
          </w:tcPr>
          <w:p w14:paraId="3DED8BEE"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048" w:type="dxa"/>
          </w:tcPr>
          <w:p w14:paraId="5D1DF6EF" w14:textId="77777777" w:rsidR="00F17DF5" w:rsidRPr="00863D7D" w:rsidRDefault="00F17DF5" w:rsidP="00863D7D">
            <w:pPr>
              <w:autoSpaceDE w:val="0"/>
              <w:autoSpaceDN w:val="0"/>
              <w:adjustRightInd w:val="0"/>
              <w:spacing w:line="25" w:lineRule="atLeast"/>
              <w:jc w:val="both"/>
              <w:rPr>
                <w:rFonts w:eastAsiaTheme="minorHAnsi"/>
                <w:lang w:eastAsia="en-US"/>
              </w:rPr>
            </w:pPr>
          </w:p>
        </w:tc>
        <w:tc>
          <w:tcPr>
            <w:tcW w:w="1386" w:type="dxa"/>
          </w:tcPr>
          <w:p w14:paraId="619727FB" w14:textId="77777777" w:rsidR="00F17DF5" w:rsidRPr="00863D7D" w:rsidRDefault="00F17DF5" w:rsidP="00863D7D">
            <w:pPr>
              <w:autoSpaceDE w:val="0"/>
              <w:autoSpaceDN w:val="0"/>
              <w:adjustRightInd w:val="0"/>
              <w:spacing w:line="25" w:lineRule="atLeast"/>
              <w:jc w:val="both"/>
              <w:rPr>
                <w:rFonts w:eastAsiaTheme="minorHAnsi"/>
                <w:lang w:eastAsia="en-US"/>
              </w:rPr>
            </w:pPr>
          </w:p>
        </w:tc>
      </w:tr>
      <w:tr w:rsidR="00863D7D" w:rsidRPr="00863D7D" w14:paraId="4A8FEF32" w14:textId="77777777" w:rsidTr="00863D7D">
        <w:tc>
          <w:tcPr>
            <w:tcW w:w="4576" w:type="dxa"/>
          </w:tcPr>
          <w:p w14:paraId="520901D5"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3E98389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0C1095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890702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82B5353"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12851B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2D4E7E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CD04DE7"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E493C0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 мес</w:t>
            </w:r>
          </w:p>
        </w:tc>
      </w:tr>
      <w:tr w:rsidR="00863D7D" w:rsidRPr="00863D7D" w14:paraId="649F9D66" w14:textId="77777777" w:rsidTr="00863D7D">
        <w:tc>
          <w:tcPr>
            <w:tcW w:w="4576" w:type="dxa"/>
          </w:tcPr>
          <w:p w14:paraId="0ED81C2C"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13BD70A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597274E"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2CBD27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0563E75"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7A6C18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35B4CA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097AE9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6123C4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107714</w:t>
            </w:r>
          </w:p>
        </w:tc>
      </w:tr>
      <w:tr w:rsidR="00863D7D" w:rsidRPr="00863D7D" w14:paraId="55B23C0E" w14:textId="77777777" w:rsidTr="00863D7D">
        <w:tc>
          <w:tcPr>
            <w:tcW w:w="4576" w:type="dxa"/>
          </w:tcPr>
          <w:p w14:paraId="5A664CF0"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21A268D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E9C7E7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4AC287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B9A4975"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900E59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275CF9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CAAA57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799B4BA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31,8</w:t>
            </w:r>
          </w:p>
        </w:tc>
      </w:tr>
      <w:tr w:rsidR="00863D7D" w:rsidRPr="00863D7D" w14:paraId="4ABBDC49" w14:textId="77777777" w:rsidTr="00863D7D">
        <w:tc>
          <w:tcPr>
            <w:tcW w:w="13655" w:type="dxa"/>
            <w:gridSpan w:val="9"/>
          </w:tcPr>
          <w:p w14:paraId="31B6BEA0"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Деревопереработка с законченным циклом (свободные производственные площади ИП Захарова А.А) сп Зайцева Речка</w:t>
            </w:r>
          </w:p>
        </w:tc>
      </w:tr>
      <w:tr w:rsidR="00863D7D" w:rsidRPr="00863D7D" w14:paraId="07287E50" w14:textId="77777777" w:rsidTr="00863D7D">
        <w:tc>
          <w:tcPr>
            <w:tcW w:w="4576" w:type="dxa"/>
          </w:tcPr>
          <w:p w14:paraId="23FEC665"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000DDD6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EF42BB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52424,8</w:t>
            </w:r>
          </w:p>
        </w:tc>
        <w:tc>
          <w:tcPr>
            <w:tcW w:w="996" w:type="dxa"/>
          </w:tcPr>
          <w:p w14:paraId="683DB6C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c>
          <w:tcPr>
            <w:tcW w:w="1134" w:type="dxa"/>
          </w:tcPr>
          <w:p w14:paraId="229A4A6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c>
          <w:tcPr>
            <w:tcW w:w="1102" w:type="dxa"/>
          </w:tcPr>
          <w:p w14:paraId="14256E9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c>
          <w:tcPr>
            <w:tcW w:w="1048" w:type="dxa"/>
          </w:tcPr>
          <w:p w14:paraId="7B11806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c>
          <w:tcPr>
            <w:tcW w:w="1048" w:type="dxa"/>
          </w:tcPr>
          <w:p w14:paraId="6977196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c>
          <w:tcPr>
            <w:tcW w:w="1386" w:type="dxa"/>
          </w:tcPr>
          <w:p w14:paraId="19164A2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Theme="minorHAnsi"/>
                <w:lang w:eastAsia="en-US"/>
              </w:rPr>
              <w:t>52424,8</w:t>
            </w:r>
          </w:p>
        </w:tc>
      </w:tr>
      <w:tr w:rsidR="00863D7D" w:rsidRPr="00863D7D" w14:paraId="3F32144C" w14:textId="77777777" w:rsidTr="00863D7D">
        <w:tc>
          <w:tcPr>
            <w:tcW w:w="4576" w:type="dxa"/>
          </w:tcPr>
          <w:p w14:paraId="37826DFF"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21C2AC8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7181</w:t>
            </w:r>
          </w:p>
        </w:tc>
        <w:tc>
          <w:tcPr>
            <w:tcW w:w="1129" w:type="dxa"/>
          </w:tcPr>
          <w:p w14:paraId="446259B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C17A52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228B34D"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E733F6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6552A1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C3D927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0129E490"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0CB34A04" w14:textId="77777777" w:rsidTr="00863D7D">
        <w:tc>
          <w:tcPr>
            <w:tcW w:w="4576" w:type="dxa"/>
          </w:tcPr>
          <w:p w14:paraId="7F4172FC"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0CE52EE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F440EA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3145</w:t>
            </w:r>
          </w:p>
        </w:tc>
        <w:tc>
          <w:tcPr>
            <w:tcW w:w="996" w:type="dxa"/>
          </w:tcPr>
          <w:p w14:paraId="00F22CBB"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c>
          <w:tcPr>
            <w:tcW w:w="1134" w:type="dxa"/>
          </w:tcPr>
          <w:p w14:paraId="65AAA72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c>
          <w:tcPr>
            <w:tcW w:w="1102" w:type="dxa"/>
          </w:tcPr>
          <w:p w14:paraId="5EDC276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c>
          <w:tcPr>
            <w:tcW w:w="1048" w:type="dxa"/>
          </w:tcPr>
          <w:p w14:paraId="3EDFF58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c>
          <w:tcPr>
            <w:tcW w:w="1048" w:type="dxa"/>
          </w:tcPr>
          <w:p w14:paraId="30DC145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c>
          <w:tcPr>
            <w:tcW w:w="1386" w:type="dxa"/>
          </w:tcPr>
          <w:p w14:paraId="0605199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3145</w:t>
            </w:r>
          </w:p>
        </w:tc>
      </w:tr>
      <w:tr w:rsidR="00F17DF5" w:rsidRPr="00863D7D" w14:paraId="5814F6AA" w14:textId="77777777" w:rsidTr="00863D7D">
        <w:tc>
          <w:tcPr>
            <w:tcW w:w="4576" w:type="dxa"/>
          </w:tcPr>
          <w:p w14:paraId="4EC2BBCD" w14:textId="7EA0BB5E"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1FAB831D" w14:textId="77411263" w:rsidR="00F17DF5" w:rsidRPr="00863D7D" w:rsidRDefault="00F17DF5" w:rsidP="00863D7D">
            <w:pPr>
              <w:autoSpaceDE w:val="0"/>
              <w:autoSpaceDN w:val="0"/>
              <w:adjustRightInd w:val="0"/>
              <w:spacing w:line="25" w:lineRule="atLeast"/>
              <w:jc w:val="both"/>
              <w:rPr>
                <w:rFonts w:eastAsia="Calibri"/>
              </w:rPr>
            </w:pPr>
            <w:r>
              <w:rPr>
                <w:rFonts w:eastAsia="Calibri"/>
              </w:rPr>
              <w:t>4</w:t>
            </w:r>
          </w:p>
        </w:tc>
        <w:tc>
          <w:tcPr>
            <w:tcW w:w="1129" w:type="dxa"/>
          </w:tcPr>
          <w:p w14:paraId="11D1A8A2" w14:textId="77777777" w:rsidR="00F17DF5" w:rsidRPr="00863D7D" w:rsidRDefault="00F17DF5" w:rsidP="00863D7D">
            <w:pPr>
              <w:autoSpaceDE w:val="0"/>
              <w:autoSpaceDN w:val="0"/>
              <w:adjustRightInd w:val="0"/>
              <w:spacing w:line="25" w:lineRule="atLeast"/>
              <w:jc w:val="both"/>
              <w:rPr>
                <w:rFonts w:eastAsia="Calibri"/>
              </w:rPr>
            </w:pPr>
          </w:p>
        </w:tc>
        <w:tc>
          <w:tcPr>
            <w:tcW w:w="996" w:type="dxa"/>
          </w:tcPr>
          <w:p w14:paraId="333F1210"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15A4C708"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D7441DD"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00FB1D3"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525ACEB"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1676EDD"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20FF64FC" w14:textId="77777777" w:rsidTr="00863D7D">
        <w:tc>
          <w:tcPr>
            <w:tcW w:w="4576" w:type="dxa"/>
          </w:tcPr>
          <w:p w14:paraId="552B299C"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73E81B5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A6CBD8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8AED80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6A1658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8C174C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0A952E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ADF322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F92E24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 мес</w:t>
            </w:r>
          </w:p>
        </w:tc>
      </w:tr>
      <w:tr w:rsidR="00863D7D" w:rsidRPr="00863D7D" w14:paraId="1EA10628" w14:textId="77777777" w:rsidTr="00863D7D">
        <w:tc>
          <w:tcPr>
            <w:tcW w:w="4576" w:type="dxa"/>
          </w:tcPr>
          <w:p w14:paraId="00D1CAF4"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0B6396F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6A3F8B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B889E0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322DD61"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B938CD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68EA2D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90AF02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3AC937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335784</w:t>
            </w:r>
          </w:p>
        </w:tc>
      </w:tr>
      <w:tr w:rsidR="00863D7D" w:rsidRPr="00863D7D" w14:paraId="4C4DAF5D" w14:textId="77777777" w:rsidTr="00863D7D">
        <w:tc>
          <w:tcPr>
            <w:tcW w:w="4576" w:type="dxa"/>
          </w:tcPr>
          <w:p w14:paraId="2275F789"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22A615C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89ECA1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EBC8B4E"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2392833"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5C7DF7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FD538F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1F65C6D"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344AA8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47,7</w:t>
            </w:r>
          </w:p>
        </w:tc>
      </w:tr>
      <w:tr w:rsidR="00863D7D" w:rsidRPr="00863D7D" w14:paraId="442EBD8B" w14:textId="77777777" w:rsidTr="00863D7D">
        <w:tc>
          <w:tcPr>
            <w:tcW w:w="13655" w:type="dxa"/>
            <w:gridSpan w:val="9"/>
          </w:tcPr>
          <w:p w14:paraId="5B4D6BD5"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гостевых домов для рыболовной базы на территории стойбища «Ампутинская» пгт Новоаганск</w:t>
            </w:r>
          </w:p>
        </w:tc>
      </w:tr>
      <w:tr w:rsidR="00863D7D" w:rsidRPr="00863D7D" w14:paraId="2D1D5488" w14:textId="77777777" w:rsidTr="00863D7D">
        <w:tc>
          <w:tcPr>
            <w:tcW w:w="4576" w:type="dxa"/>
          </w:tcPr>
          <w:p w14:paraId="502A5E4E"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0470A3E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04C153A"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1D7432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5212</w:t>
            </w:r>
          </w:p>
        </w:tc>
        <w:tc>
          <w:tcPr>
            <w:tcW w:w="1134" w:type="dxa"/>
          </w:tcPr>
          <w:p w14:paraId="2A37734D"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102" w:type="dxa"/>
          </w:tcPr>
          <w:p w14:paraId="2C4F25CB"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7369A7E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375B038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386" w:type="dxa"/>
          </w:tcPr>
          <w:p w14:paraId="39A2943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r>
      <w:tr w:rsidR="00863D7D" w:rsidRPr="00863D7D" w14:paraId="14F2E6DE" w14:textId="77777777" w:rsidTr="00863D7D">
        <w:tc>
          <w:tcPr>
            <w:tcW w:w="4576" w:type="dxa"/>
          </w:tcPr>
          <w:p w14:paraId="5940A89E"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20918C9E"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ACC4D5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5198</w:t>
            </w:r>
          </w:p>
        </w:tc>
        <w:tc>
          <w:tcPr>
            <w:tcW w:w="996" w:type="dxa"/>
          </w:tcPr>
          <w:p w14:paraId="5AC0929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8C4B8B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DEE589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BC936C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1464FC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1701C1B"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69B733D2" w14:textId="77777777" w:rsidTr="00863D7D">
        <w:tc>
          <w:tcPr>
            <w:tcW w:w="4576" w:type="dxa"/>
          </w:tcPr>
          <w:p w14:paraId="458F88D2"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E80C6A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D51601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5DF218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312</w:t>
            </w:r>
          </w:p>
        </w:tc>
        <w:tc>
          <w:tcPr>
            <w:tcW w:w="1134" w:type="dxa"/>
          </w:tcPr>
          <w:p w14:paraId="6C15F81B"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102" w:type="dxa"/>
          </w:tcPr>
          <w:p w14:paraId="21DC094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115C271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17541F0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386" w:type="dxa"/>
          </w:tcPr>
          <w:p w14:paraId="1136430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r>
      <w:tr w:rsidR="00B13A4B" w:rsidRPr="00863D7D" w14:paraId="133CE192" w14:textId="77777777" w:rsidTr="00863D7D">
        <w:tc>
          <w:tcPr>
            <w:tcW w:w="4576" w:type="dxa"/>
          </w:tcPr>
          <w:p w14:paraId="3E9869FA" w14:textId="05877E2A"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78267F8C"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77F814FE" w14:textId="39FFBB85" w:rsidR="00B13A4B" w:rsidRPr="00863D7D" w:rsidRDefault="00B13A4B" w:rsidP="00863D7D">
            <w:pPr>
              <w:autoSpaceDE w:val="0"/>
              <w:autoSpaceDN w:val="0"/>
              <w:adjustRightInd w:val="0"/>
              <w:spacing w:line="25" w:lineRule="atLeast"/>
              <w:jc w:val="both"/>
              <w:rPr>
                <w:rFonts w:eastAsia="Calibri"/>
              </w:rPr>
            </w:pPr>
            <w:r>
              <w:rPr>
                <w:rFonts w:eastAsia="Calibri"/>
              </w:rPr>
              <w:t>3</w:t>
            </w:r>
          </w:p>
        </w:tc>
        <w:tc>
          <w:tcPr>
            <w:tcW w:w="996" w:type="dxa"/>
          </w:tcPr>
          <w:p w14:paraId="034A4D49" w14:textId="77777777" w:rsidR="00B13A4B" w:rsidRPr="00863D7D" w:rsidRDefault="00B13A4B" w:rsidP="00863D7D">
            <w:pPr>
              <w:autoSpaceDE w:val="0"/>
              <w:autoSpaceDN w:val="0"/>
              <w:adjustRightInd w:val="0"/>
              <w:spacing w:line="25" w:lineRule="atLeast"/>
              <w:jc w:val="both"/>
              <w:rPr>
                <w:rFonts w:eastAsia="Calibri"/>
              </w:rPr>
            </w:pPr>
          </w:p>
        </w:tc>
        <w:tc>
          <w:tcPr>
            <w:tcW w:w="1134" w:type="dxa"/>
          </w:tcPr>
          <w:p w14:paraId="5483AA7B"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5A301D08"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02D69F6A"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EAE615F"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02DA7EBE"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5E29F19A" w14:textId="77777777" w:rsidTr="00863D7D">
        <w:tc>
          <w:tcPr>
            <w:tcW w:w="4576" w:type="dxa"/>
          </w:tcPr>
          <w:p w14:paraId="344BE0EC"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5E008B3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5E96969"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67DD65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4945804"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A0162E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23BFC6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24ED60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3574D55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 мес</w:t>
            </w:r>
          </w:p>
        </w:tc>
      </w:tr>
      <w:tr w:rsidR="00863D7D" w:rsidRPr="00863D7D" w14:paraId="3A8D969A" w14:textId="77777777" w:rsidTr="00863D7D">
        <w:tc>
          <w:tcPr>
            <w:tcW w:w="4576" w:type="dxa"/>
          </w:tcPr>
          <w:p w14:paraId="0A269038"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04775DB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252A66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7C7438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276077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509BC1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180D5D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698175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3C2FDC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24028</w:t>
            </w:r>
          </w:p>
        </w:tc>
      </w:tr>
      <w:tr w:rsidR="00863D7D" w:rsidRPr="00863D7D" w14:paraId="6681A9EB" w14:textId="77777777" w:rsidTr="00863D7D">
        <w:tc>
          <w:tcPr>
            <w:tcW w:w="4576" w:type="dxa"/>
          </w:tcPr>
          <w:p w14:paraId="64D76257"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35E49FF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EDA747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DB2E4FA"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3072C4E"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53B6BE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3A64B6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DA7EF95"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E9F0B4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w:t>
            </w:r>
          </w:p>
        </w:tc>
      </w:tr>
      <w:tr w:rsidR="00863D7D" w:rsidRPr="00863D7D" w14:paraId="6B953C6C" w14:textId="77777777" w:rsidTr="00863D7D">
        <w:tc>
          <w:tcPr>
            <w:tcW w:w="13655" w:type="dxa"/>
            <w:gridSpan w:val="9"/>
          </w:tcPr>
          <w:p w14:paraId="17607C82"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гостевых домов  с.Варьеган</w:t>
            </w:r>
          </w:p>
        </w:tc>
      </w:tr>
      <w:tr w:rsidR="00863D7D" w:rsidRPr="00863D7D" w14:paraId="486DFF79" w14:textId="77777777" w:rsidTr="00863D7D">
        <w:tc>
          <w:tcPr>
            <w:tcW w:w="4576" w:type="dxa"/>
          </w:tcPr>
          <w:p w14:paraId="573BFA16"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32F60BC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42E15A7"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7016B0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5212</w:t>
            </w:r>
          </w:p>
        </w:tc>
        <w:tc>
          <w:tcPr>
            <w:tcW w:w="1134" w:type="dxa"/>
          </w:tcPr>
          <w:p w14:paraId="2C73D0B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102" w:type="dxa"/>
          </w:tcPr>
          <w:p w14:paraId="721A1EB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6F1A564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606DF52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386" w:type="dxa"/>
          </w:tcPr>
          <w:p w14:paraId="7561EA7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r>
      <w:tr w:rsidR="00863D7D" w:rsidRPr="00863D7D" w14:paraId="748123F2" w14:textId="77777777" w:rsidTr="00863D7D">
        <w:tc>
          <w:tcPr>
            <w:tcW w:w="4576" w:type="dxa"/>
          </w:tcPr>
          <w:p w14:paraId="3EEEB02E"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65E9ABC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06FCDA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5198</w:t>
            </w:r>
          </w:p>
        </w:tc>
        <w:tc>
          <w:tcPr>
            <w:tcW w:w="996" w:type="dxa"/>
          </w:tcPr>
          <w:p w14:paraId="6C3264A0"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44B34D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4376A3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CF34DD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CFF483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8815405"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6A961B1A" w14:textId="77777777" w:rsidTr="00863D7D">
        <w:tc>
          <w:tcPr>
            <w:tcW w:w="4576" w:type="dxa"/>
          </w:tcPr>
          <w:p w14:paraId="194CFCD8"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398C9CB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26620A7"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2FF9BA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312</w:t>
            </w:r>
          </w:p>
        </w:tc>
        <w:tc>
          <w:tcPr>
            <w:tcW w:w="1134" w:type="dxa"/>
          </w:tcPr>
          <w:p w14:paraId="23025E1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102" w:type="dxa"/>
          </w:tcPr>
          <w:p w14:paraId="2CE0295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2E9FCE8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43C38AB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386" w:type="dxa"/>
          </w:tcPr>
          <w:p w14:paraId="3FACFDE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r>
      <w:tr w:rsidR="00B13A4B" w:rsidRPr="00863D7D" w14:paraId="71C0CFDF" w14:textId="77777777" w:rsidTr="00863D7D">
        <w:tc>
          <w:tcPr>
            <w:tcW w:w="4576" w:type="dxa"/>
          </w:tcPr>
          <w:p w14:paraId="4C3DAC31" w14:textId="5D8A457E"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7503A4A5"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27D04DC5" w14:textId="1C98DC6D" w:rsidR="00B13A4B" w:rsidRPr="00863D7D" w:rsidRDefault="00B13A4B" w:rsidP="00863D7D">
            <w:pPr>
              <w:autoSpaceDE w:val="0"/>
              <w:autoSpaceDN w:val="0"/>
              <w:adjustRightInd w:val="0"/>
              <w:spacing w:line="25" w:lineRule="atLeast"/>
              <w:jc w:val="both"/>
              <w:rPr>
                <w:rFonts w:eastAsia="Calibri"/>
              </w:rPr>
            </w:pPr>
            <w:r>
              <w:rPr>
                <w:rFonts w:eastAsia="Calibri"/>
              </w:rPr>
              <w:t>3</w:t>
            </w:r>
          </w:p>
        </w:tc>
        <w:tc>
          <w:tcPr>
            <w:tcW w:w="996" w:type="dxa"/>
          </w:tcPr>
          <w:p w14:paraId="7D4453E8" w14:textId="77777777" w:rsidR="00B13A4B" w:rsidRPr="00863D7D" w:rsidRDefault="00B13A4B" w:rsidP="00863D7D">
            <w:pPr>
              <w:autoSpaceDE w:val="0"/>
              <w:autoSpaceDN w:val="0"/>
              <w:adjustRightInd w:val="0"/>
              <w:spacing w:line="25" w:lineRule="atLeast"/>
              <w:jc w:val="both"/>
              <w:rPr>
                <w:rFonts w:eastAsia="Calibri"/>
              </w:rPr>
            </w:pPr>
          </w:p>
        </w:tc>
        <w:tc>
          <w:tcPr>
            <w:tcW w:w="1134" w:type="dxa"/>
          </w:tcPr>
          <w:p w14:paraId="4153E737"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4AD9ED3D"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56F2935"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48CAD3F"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3DF1F4F"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49E68623" w14:textId="77777777" w:rsidTr="00863D7D">
        <w:tc>
          <w:tcPr>
            <w:tcW w:w="4576" w:type="dxa"/>
          </w:tcPr>
          <w:p w14:paraId="1B9AA284"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1659754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0F4D7A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C02A1C6"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C04FCEE"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667E6C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B0DB34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7A40AE8"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B4324C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 мес</w:t>
            </w:r>
          </w:p>
        </w:tc>
      </w:tr>
      <w:tr w:rsidR="00863D7D" w:rsidRPr="00863D7D" w14:paraId="11994408" w14:textId="77777777" w:rsidTr="00863D7D">
        <w:tc>
          <w:tcPr>
            <w:tcW w:w="4576" w:type="dxa"/>
          </w:tcPr>
          <w:p w14:paraId="2BB4CE20"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52545A32"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9150F5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7F9B0DB"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10282E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864740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0C39BB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B39824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8481D4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24028</w:t>
            </w:r>
          </w:p>
        </w:tc>
      </w:tr>
      <w:tr w:rsidR="00863D7D" w:rsidRPr="00863D7D" w14:paraId="496ADF80" w14:textId="77777777" w:rsidTr="00863D7D">
        <w:tc>
          <w:tcPr>
            <w:tcW w:w="4576" w:type="dxa"/>
          </w:tcPr>
          <w:p w14:paraId="3FD3A2B3"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351584E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59907B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AC89606"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C3028A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E94DC5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FD60D0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1BEEFC7"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501998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w:t>
            </w:r>
          </w:p>
        </w:tc>
      </w:tr>
      <w:tr w:rsidR="00863D7D" w:rsidRPr="00863D7D" w14:paraId="247B8EA4" w14:textId="77777777" w:rsidTr="00863D7D">
        <w:tc>
          <w:tcPr>
            <w:tcW w:w="13655" w:type="dxa"/>
            <w:gridSpan w:val="9"/>
          </w:tcPr>
          <w:p w14:paraId="240D1216"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гостевых домов  с.п Ларьяк</w:t>
            </w:r>
          </w:p>
        </w:tc>
      </w:tr>
      <w:tr w:rsidR="00863D7D" w:rsidRPr="00863D7D" w14:paraId="0EE2928F" w14:textId="77777777" w:rsidTr="00863D7D">
        <w:tc>
          <w:tcPr>
            <w:tcW w:w="4576" w:type="dxa"/>
          </w:tcPr>
          <w:p w14:paraId="331BE958"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50D39E8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17648E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1D8DE2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5212</w:t>
            </w:r>
          </w:p>
        </w:tc>
        <w:tc>
          <w:tcPr>
            <w:tcW w:w="1134" w:type="dxa"/>
          </w:tcPr>
          <w:p w14:paraId="47CE61A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102" w:type="dxa"/>
          </w:tcPr>
          <w:p w14:paraId="5384BF9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26B817F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7F7B68F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386" w:type="dxa"/>
          </w:tcPr>
          <w:p w14:paraId="3C75D11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r>
      <w:tr w:rsidR="00863D7D" w:rsidRPr="00863D7D" w14:paraId="15213B98" w14:textId="77777777" w:rsidTr="00863D7D">
        <w:tc>
          <w:tcPr>
            <w:tcW w:w="4576" w:type="dxa"/>
          </w:tcPr>
          <w:p w14:paraId="251D2475"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6A0C724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A89A69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5198</w:t>
            </w:r>
          </w:p>
        </w:tc>
        <w:tc>
          <w:tcPr>
            <w:tcW w:w="996" w:type="dxa"/>
          </w:tcPr>
          <w:p w14:paraId="0DCA19E0"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D4F607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933C67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252716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FD5DEB3"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ACD6825"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0D92E74E" w14:textId="77777777" w:rsidTr="00863D7D">
        <w:tc>
          <w:tcPr>
            <w:tcW w:w="4576" w:type="dxa"/>
          </w:tcPr>
          <w:p w14:paraId="36F7FC21"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6290438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37B34BC"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8A2EDF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312</w:t>
            </w:r>
          </w:p>
        </w:tc>
        <w:tc>
          <w:tcPr>
            <w:tcW w:w="1134" w:type="dxa"/>
          </w:tcPr>
          <w:p w14:paraId="5D8FABC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102" w:type="dxa"/>
          </w:tcPr>
          <w:p w14:paraId="6BBE51C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7F54209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5974722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386" w:type="dxa"/>
          </w:tcPr>
          <w:p w14:paraId="634C9F9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r>
      <w:tr w:rsidR="00B13A4B" w:rsidRPr="00863D7D" w14:paraId="6939CEBB" w14:textId="77777777" w:rsidTr="00863D7D">
        <w:tc>
          <w:tcPr>
            <w:tcW w:w="4576" w:type="dxa"/>
          </w:tcPr>
          <w:p w14:paraId="28258A3B" w14:textId="07041DC8"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4334D37F"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5CA295B6" w14:textId="43F74252" w:rsidR="00B13A4B" w:rsidRPr="00863D7D" w:rsidRDefault="00B13A4B" w:rsidP="00863D7D">
            <w:pPr>
              <w:autoSpaceDE w:val="0"/>
              <w:autoSpaceDN w:val="0"/>
              <w:adjustRightInd w:val="0"/>
              <w:spacing w:line="25" w:lineRule="atLeast"/>
              <w:jc w:val="both"/>
              <w:rPr>
                <w:rFonts w:eastAsia="Calibri"/>
              </w:rPr>
            </w:pPr>
            <w:r>
              <w:rPr>
                <w:rFonts w:eastAsia="Calibri"/>
              </w:rPr>
              <w:t>3</w:t>
            </w:r>
          </w:p>
        </w:tc>
        <w:tc>
          <w:tcPr>
            <w:tcW w:w="996" w:type="dxa"/>
          </w:tcPr>
          <w:p w14:paraId="64565A81" w14:textId="77777777" w:rsidR="00B13A4B" w:rsidRPr="00863D7D" w:rsidRDefault="00B13A4B" w:rsidP="00863D7D">
            <w:pPr>
              <w:autoSpaceDE w:val="0"/>
              <w:autoSpaceDN w:val="0"/>
              <w:adjustRightInd w:val="0"/>
              <w:spacing w:line="25" w:lineRule="atLeast"/>
              <w:jc w:val="both"/>
              <w:rPr>
                <w:rFonts w:eastAsia="Calibri"/>
              </w:rPr>
            </w:pPr>
          </w:p>
        </w:tc>
        <w:tc>
          <w:tcPr>
            <w:tcW w:w="1134" w:type="dxa"/>
          </w:tcPr>
          <w:p w14:paraId="5FDAFC93"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F187AF3"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931BD88"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2440CA9F"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4AA02C9"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13D03495" w14:textId="77777777" w:rsidTr="00863D7D">
        <w:tc>
          <w:tcPr>
            <w:tcW w:w="4576" w:type="dxa"/>
          </w:tcPr>
          <w:p w14:paraId="57C05C73"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09A77BB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9414649"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8324A9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C6373D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E5EFC4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D012A7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0C664E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618E32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 мес</w:t>
            </w:r>
          </w:p>
        </w:tc>
      </w:tr>
      <w:tr w:rsidR="00863D7D" w:rsidRPr="00863D7D" w14:paraId="2757C854" w14:textId="77777777" w:rsidTr="00863D7D">
        <w:tc>
          <w:tcPr>
            <w:tcW w:w="4576" w:type="dxa"/>
          </w:tcPr>
          <w:p w14:paraId="357DE10A"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392F1D3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F80A5F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56CC109"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836663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9FC0DB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5A6249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1D717F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3BF276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24028</w:t>
            </w:r>
          </w:p>
        </w:tc>
      </w:tr>
      <w:tr w:rsidR="00863D7D" w:rsidRPr="00863D7D" w14:paraId="522865CC" w14:textId="77777777" w:rsidTr="00863D7D">
        <w:tc>
          <w:tcPr>
            <w:tcW w:w="4576" w:type="dxa"/>
          </w:tcPr>
          <w:p w14:paraId="6DAD088B"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222DA80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C93947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4B3927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806B50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45B803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551CFE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EA1FE0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79A367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w:t>
            </w:r>
          </w:p>
        </w:tc>
      </w:tr>
      <w:tr w:rsidR="00863D7D" w:rsidRPr="00863D7D" w14:paraId="1991D9EE" w14:textId="77777777" w:rsidTr="00863D7D">
        <w:tc>
          <w:tcPr>
            <w:tcW w:w="13655" w:type="dxa"/>
            <w:gridSpan w:val="9"/>
          </w:tcPr>
          <w:p w14:paraId="72D61288"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гостевых домов  на территории КФХ сп Вата</w:t>
            </w:r>
          </w:p>
        </w:tc>
      </w:tr>
      <w:tr w:rsidR="00863D7D" w:rsidRPr="00863D7D" w14:paraId="4BE89837" w14:textId="77777777" w:rsidTr="00863D7D">
        <w:tc>
          <w:tcPr>
            <w:tcW w:w="4576" w:type="dxa"/>
          </w:tcPr>
          <w:p w14:paraId="0B622FF1"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50D5F808"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B992FA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EC7322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5212</w:t>
            </w:r>
          </w:p>
        </w:tc>
        <w:tc>
          <w:tcPr>
            <w:tcW w:w="1134" w:type="dxa"/>
          </w:tcPr>
          <w:p w14:paraId="3ADCCDE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102" w:type="dxa"/>
          </w:tcPr>
          <w:p w14:paraId="43D2E90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0D41DB6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3289D01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386" w:type="dxa"/>
          </w:tcPr>
          <w:p w14:paraId="6BFFB5A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r>
      <w:tr w:rsidR="00863D7D" w:rsidRPr="00863D7D" w14:paraId="4A889EDF" w14:textId="77777777" w:rsidTr="00863D7D">
        <w:tc>
          <w:tcPr>
            <w:tcW w:w="4576" w:type="dxa"/>
          </w:tcPr>
          <w:p w14:paraId="35245A03"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4E9DEB5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B5B83E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5198</w:t>
            </w:r>
          </w:p>
        </w:tc>
        <w:tc>
          <w:tcPr>
            <w:tcW w:w="996" w:type="dxa"/>
          </w:tcPr>
          <w:p w14:paraId="20DF764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37C96154"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3A79DB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05988C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5E0652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C963C00"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0F1B0F87" w14:textId="77777777" w:rsidTr="00863D7D">
        <w:tc>
          <w:tcPr>
            <w:tcW w:w="4576" w:type="dxa"/>
          </w:tcPr>
          <w:p w14:paraId="7643A6CD"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1C6305DA"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DE44DF2"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A8EF6E8"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312</w:t>
            </w:r>
          </w:p>
        </w:tc>
        <w:tc>
          <w:tcPr>
            <w:tcW w:w="1134" w:type="dxa"/>
          </w:tcPr>
          <w:p w14:paraId="39A312C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102" w:type="dxa"/>
          </w:tcPr>
          <w:p w14:paraId="40131BE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38214F3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70E7FD7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386" w:type="dxa"/>
          </w:tcPr>
          <w:p w14:paraId="0EF2AE7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r>
      <w:tr w:rsidR="00B13A4B" w:rsidRPr="00863D7D" w14:paraId="60D540E4" w14:textId="77777777" w:rsidTr="00863D7D">
        <w:tc>
          <w:tcPr>
            <w:tcW w:w="4576" w:type="dxa"/>
          </w:tcPr>
          <w:p w14:paraId="6B4AA3AD" w14:textId="0E61F5C0"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2976052E"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2FB18DC1" w14:textId="5F1D7940" w:rsidR="00B13A4B" w:rsidRPr="00863D7D" w:rsidRDefault="00B13A4B" w:rsidP="00863D7D">
            <w:pPr>
              <w:autoSpaceDE w:val="0"/>
              <w:autoSpaceDN w:val="0"/>
              <w:adjustRightInd w:val="0"/>
              <w:spacing w:line="25" w:lineRule="atLeast"/>
              <w:jc w:val="both"/>
              <w:rPr>
                <w:rFonts w:eastAsia="Calibri"/>
              </w:rPr>
            </w:pPr>
            <w:r>
              <w:rPr>
                <w:rFonts w:eastAsia="Calibri"/>
              </w:rPr>
              <w:t>3</w:t>
            </w:r>
          </w:p>
        </w:tc>
        <w:tc>
          <w:tcPr>
            <w:tcW w:w="996" w:type="dxa"/>
          </w:tcPr>
          <w:p w14:paraId="4997E900" w14:textId="77777777" w:rsidR="00B13A4B" w:rsidRPr="00863D7D" w:rsidRDefault="00B13A4B" w:rsidP="00863D7D">
            <w:pPr>
              <w:autoSpaceDE w:val="0"/>
              <w:autoSpaceDN w:val="0"/>
              <w:adjustRightInd w:val="0"/>
              <w:spacing w:line="25" w:lineRule="atLeast"/>
              <w:jc w:val="both"/>
              <w:rPr>
                <w:rFonts w:eastAsia="Calibri"/>
              </w:rPr>
            </w:pPr>
          </w:p>
        </w:tc>
        <w:tc>
          <w:tcPr>
            <w:tcW w:w="1134" w:type="dxa"/>
          </w:tcPr>
          <w:p w14:paraId="63D26E34"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1ADAAC7E"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2180AF4"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F6920C8"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7F1B994E"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5D1F255E" w14:textId="77777777" w:rsidTr="00863D7D">
        <w:tc>
          <w:tcPr>
            <w:tcW w:w="4576" w:type="dxa"/>
          </w:tcPr>
          <w:p w14:paraId="1C2F65CB"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6160D59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AEFE31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FE6E6C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82F6351"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D01CEC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967670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EE8B91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1113B5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 мес</w:t>
            </w:r>
          </w:p>
        </w:tc>
      </w:tr>
      <w:tr w:rsidR="00863D7D" w:rsidRPr="00863D7D" w14:paraId="4DD89B58" w14:textId="77777777" w:rsidTr="00863D7D">
        <w:tc>
          <w:tcPr>
            <w:tcW w:w="4576" w:type="dxa"/>
          </w:tcPr>
          <w:p w14:paraId="0EE96509"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2AD5D49A"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849D29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321B37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EEFB62C"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D2CA83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53F793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F1AF8D8"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8C94E9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24028</w:t>
            </w:r>
          </w:p>
        </w:tc>
      </w:tr>
      <w:tr w:rsidR="00863D7D" w:rsidRPr="00863D7D" w14:paraId="0C32497E" w14:textId="77777777" w:rsidTr="00863D7D">
        <w:tc>
          <w:tcPr>
            <w:tcW w:w="4576" w:type="dxa"/>
          </w:tcPr>
          <w:p w14:paraId="09CC6A6B"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021B507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CEB4EB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A374F4C"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6E9E36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5C613F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AF8453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183429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39D7F8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w:t>
            </w:r>
          </w:p>
        </w:tc>
      </w:tr>
      <w:tr w:rsidR="00863D7D" w:rsidRPr="00863D7D" w14:paraId="52C57BA0" w14:textId="77777777" w:rsidTr="00863D7D">
        <w:tc>
          <w:tcPr>
            <w:tcW w:w="13655" w:type="dxa"/>
            <w:gridSpan w:val="9"/>
          </w:tcPr>
          <w:p w14:paraId="003A2C63"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гостевых домов  сп Зайцева Речка</w:t>
            </w:r>
          </w:p>
        </w:tc>
      </w:tr>
      <w:tr w:rsidR="00863D7D" w:rsidRPr="00863D7D" w14:paraId="2444DF4E" w14:textId="77777777" w:rsidTr="00863D7D">
        <w:tc>
          <w:tcPr>
            <w:tcW w:w="4576" w:type="dxa"/>
          </w:tcPr>
          <w:p w14:paraId="7D2482AA"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7CB59E4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E86FB9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B6DAC6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5212</w:t>
            </w:r>
          </w:p>
        </w:tc>
        <w:tc>
          <w:tcPr>
            <w:tcW w:w="1134" w:type="dxa"/>
          </w:tcPr>
          <w:p w14:paraId="397D187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102" w:type="dxa"/>
          </w:tcPr>
          <w:p w14:paraId="0F201D58"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5E126E7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048" w:type="dxa"/>
          </w:tcPr>
          <w:p w14:paraId="0424BF99"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c>
          <w:tcPr>
            <w:tcW w:w="1386" w:type="dxa"/>
          </w:tcPr>
          <w:p w14:paraId="10D7076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5212</w:t>
            </w:r>
          </w:p>
        </w:tc>
      </w:tr>
      <w:tr w:rsidR="00863D7D" w:rsidRPr="00863D7D" w14:paraId="2261F96E" w14:textId="77777777" w:rsidTr="00863D7D">
        <w:tc>
          <w:tcPr>
            <w:tcW w:w="4576" w:type="dxa"/>
          </w:tcPr>
          <w:p w14:paraId="01376CBC"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4653210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E26838C"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5198</w:t>
            </w:r>
          </w:p>
        </w:tc>
        <w:tc>
          <w:tcPr>
            <w:tcW w:w="996" w:type="dxa"/>
          </w:tcPr>
          <w:p w14:paraId="26918926"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384730E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E2AD27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BD84DC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42CE0D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8BAD3F4"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22600635" w14:textId="77777777" w:rsidTr="00863D7D">
        <w:tc>
          <w:tcPr>
            <w:tcW w:w="4576" w:type="dxa"/>
          </w:tcPr>
          <w:p w14:paraId="23AAB6DF"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67364E8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97019E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C9F03A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312</w:t>
            </w:r>
          </w:p>
        </w:tc>
        <w:tc>
          <w:tcPr>
            <w:tcW w:w="1134" w:type="dxa"/>
          </w:tcPr>
          <w:p w14:paraId="0B5C92E9"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102" w:type="dxa"/>
          </w:tcPr>
          <w:p w14:paraId="797CBBA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4138BD2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048" w:type="dxa"/>
          </w:tcPr>
          <w:p w14:paraId="38BE65C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c>
          <w:tcPr>
            <w:tcW w:w="1386" w:type="dxa"/>
          </w:tcPr>
          <w:p w14:paraId="7B5260F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312</w:t>
            </w:r>
          </w:p>
        </w:tc>
      </w:tr>
      <w:tr w:rsidR="00B13A4B" w:rsidRPr="00863D7D" w14:paraId="402A4D58" w14:textId="77777777" w:rsidTr="00863D7D">
        <w:tc>
          <w:tcPr>
            <w:tcW w:w="4576" w:type="dxa"/>
          </w:tcPr>
          <w:p w14:paraId="2043BC12" w14:textId="0D738198"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6192B1DD"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53BE5562" w14:textId="233F60D6" w:rsidR="00B13A4B" w:rsidRPr="00863D7D" w:rsidRDefault="00B13A4B" w:rsidP="00863D7D">
            <w:pPr>
              <w:autoSpaceDE w:val="0"/>
              <w:autoSpaceDN w:val="0"/>
              <w:adjustRightInd w:val="0"/>
              <w:spacing w:line="25" w:lineRule="atLeast"/>
              <w:jc w:val="both"/>
              <w:rPr>
                <w:rFonts w:eastAsia="Calibri"/>
              </w:rPr>
            </w:pPr>
            <w:r>
              <w:rPr>
                <w:rFonts w:eastAsia="Calibri"/>
              </w:rPr>
              <w:t>3</w:t>
            </w:r>
          </w:p>
        </w:tc>
        <w:tc>
          <w:tcPr>
            <w:tcW w:w="996" w:type="dxa"/>
          </w:tcPr>
          <w:p w14:paraId="47DE723C" w14:textId="77777777" w:rsidR="00B13A4B" w:rsidRPr="00863D7D" w:rsidRDefault="00B13A4B" w:rsidP="00863D7D">
            <w:pPr>
              <w:autoSpaceDE w:val="0"/>
              <w:autoSpaceDN w:val="0"/>
              <w:adjustRightInd w:val="0"/>
              <w:spacing w:line="25" w:lineRule="atLeast"/>
              <w:jc w:val="both"/>
              <w:rPr>
                <w:rFonts w:eastAsia="Calibri"/>
              </w:rPr>
            </w:pPr>
          </w:p>
        </w:tc>
        <w:tc>
          <w:tcPr>
            <w:tcW w:w="1134" w:type="dxa"/>
          </w:tcPr>
          <w:p w14:paraId="3BD13546"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3F59139"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ED12CE5"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9B42A54"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2FC8A9E4"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11B75B23" w14:textId="77777777" w:rsidTr="00863D7D">
        <w:tc>
          <w:tcPr>
            <w:tcW w:w="4576" w:type="dxa"/>
          </w:tcPr>
          <w:p w14:paraId="58DAE490"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607F42D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D3382AE"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C29018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C2BD03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7DE93D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0DB3145"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3FDEF7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7FD7B7E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11 мес</w:t>
            </w:r>
          </w:p>
        </w:tc>
      </w:tr>
      <w:tr w:rsidR="00863D7D" w:rsidRPr="00863D7D" w14:paraId="56F8BDDA" w14:textId="77777777" w:rsidTr="00863D7D">
        <w:tc>
          <w:tcPr>
            <w:tcW w:w="4576" w:type="dxa"/>
          </w:tcPr>
          <w:p w14:paraId="422FF9FF"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459692E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C8DF3D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CD0761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44F3B4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EA1F45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627E73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3DD8CE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5728F8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24028</w:t>
            </w:r>
          </w:p>
        </w:tc>
      </w:tr>
      <w:tr w:rsidR="00863D7D" w:rsidRPr="00863D7D" w14:paraId="25ADCD5F" w14:textId="77777777" w:rsidTr="00863D7D">
        <w:tc>
          <w:tcPr>
            <w:tcW w:w="4576" w:type="dxa"/>
          </w:tcPr>
          <w:p w14:paraId="1F983A8D"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2E0AEB58"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3F36AAE"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C507BA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6A401BF"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CE3B49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6939AC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7A6D98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36F30FB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5,6</w:t>
            </w:r>
          </w:p>
        </w:tc>
      </w:tr>
      <w:tr w:rsidR="00863D7D" w:rsidRPr="00863D7D" w14:paraId="50DF0E8F" w14:textId="77777777" w:rsidTr="00863D7D">
        <w:tc>
          <w:tcPr>
            <w:tcW w:w="13655" w:type="dxa"/>
            <w:gridSpan w:val="9"/>
          </w:tcPr>
          <w:p w14:paraId="17AC87B6"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Развитие инфраструктуры по внутреннему туризму: строительство придорожного кафе в комплексе с АЗС, сп Зайцева Речка</w:t>
            </w:r>
          </w:p>
        </w:tc>
      </w:tr>
      <w:tr w:rsidR="00863D7D" w:rsidRPr="00863D7D" w14:paraId="00096A3E" w14:textId="77777777" w:rsidTr="00863D7D">
        <w:tc>
          <w:tcPr>
            <w:tcW w:w="4576" w:type="dxa"/>
          </w:tcPr>
          <w:p w14:paraId="183E5BB1"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2B5063A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60CBD8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6720</w:t>
            </w:r>
          </w:p>
        </w:tc>
        <w:tc>
          <w:tcPr>
            <w:tcW w:w="996" w:type="dxa"/>
          </w:tcPr>
          <w:p w14:paraId="71D01AD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c>
          <w:tcPr>
            <w:tcW w:w="1134" w:type="dxa"/>
          </w:tcPr>
          <w:p w14:paraId="57A3984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c>
          <w:tcPr>
            <w:tcW w:w="1102" w:type="dxa"/>
          </w:tcPr>
          <w:p w14:paraId="3A15CFB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c>
          <w:tcPr>
            <w:tcW w:w="1048" w:type="dxa"/>
          </w:tcPr>
          <w:p w14:paraId="71CE2C8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c>
          <w:tcPr>
            <w:tcW w:w="1048" w:type="dxa"/>
          </w:tcPr>
          <w:p w14:paraId="0D8EB50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c>
          <w:tcPr>
            <w:tcW w:w="1386" w:type="dxa"/>
          </w:tcPr>
          <w:p w14:paraId="36C35E6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6720</w:t>
            </w:r>
          </w:p>
        </w:tc>
      </w:tr>
      <w:tr w:rsidR="00863D7D" w:rsidRPr="00863D7D" w14:paraId="0100F2B2" w14:textId="77777777" w:rsidTr="00863D7D">
        <w:tc>
          <w:tcPr>
            <w:tcW w:w="4576" w:type="dxa"/>
          </w:tcPr>
          <w:p w14:paraId="043D7151"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4430EB0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2582</w:t>
            </w:r>
          </w:p>
        </w:tc>
        <w:tc>
          <w:tcPr>
            <w:tcW w:w="1129" w:type="dxa"/>
          </w:tcPr>
          <w:p w14:paraId="23B507F6"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2FF344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38514F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382B9D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91FA8E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EA03456"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3048F7A"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09AC486" w14:textId="77777777" w:rsidTr="00863D7D">
        <w:tc>
          <w:tcPr>
            <w:tcW w:w="4576" w:type="dxa"/>
          </w:tcPr>
          <w:p w14:paraId="1C6B530F"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5C5E295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3659BA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403,2</w:t>
            </w:r>
          </w:p>
        </w:tc>
        <w:tc>
          <w:tcPr>
            <w:tcW w:w="996" w:type="dxa"/>
          </w:tcPr>
          <w:p w14:paraId="0C10528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c>
          <w:tcPr>
            <w:tcW w:w="1134" w:type="dxa"/>
          </w:tcPr>
          <w:p w14:paraId="693B7D4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c>
          <w:tcPr>
            <w:tcW w:w="1102" w:type="dxa"/>
          </w:tcPr>
          <w:p w14:paraId="2A42046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c>
          <w:tcPr>
            <w:tcW w:w="1048" w:type="dxa"/>
          </w:tcPr>
          <w:p w14:paraId="41AED32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c>
          <w:tcPr>
            <w:tcW w:w="1048" w:type="dxa"/>
          </w:tcPr>
          <w:p w14:paraId="6AE872A9"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c>
          <w:tcPr>
            <w:tcW w:w="1386" w:type="dxa"/>
          </w:tcPr>
          <w:p w14:paraId="7283AD4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403,2</w:t>
            </w:r>
          </w:p>
        </w:tc>
      </w:tr>
      <w:tr w:rsidR="00B13A4B" w:rsidRPr="00863D7D" w14:paraId="08EF7594" w14:textId="77777777" w:rsidTr="00863D7D">
        <w:tc>
          <w:tcPr>
            <w:tcW w:w="4576" w:type="dxa"/>
          </w:tcPr>
          <w:p w14:paraId="7004A397" w14:textId="62FD2055" w:rsidR="00B13A4B" w:rsidRPr="00863D7D" w:rsidRDefault="00B13A4B" w:rsidP="00863D7D">
            <w:pPr>
              <w:autoSpaceDE w:val="0"/>
              <w:autoSpaceDN w:val="0"/>
              <w:adjustRightInd w:val="0"/>
              <w:spacing w:line="25" w:lineRule="atLeast"/>
              <w:jc w:val="both"/>
            </w:pPr>
            <w:r w:rsidRPr="00B13A4B">
              <w:t>Создание новых рабочих мест, ед</w:t>
            </w:r>
          </w:p>
        </w:tc>
        <w:tc>
          <w:tcPr>
            <w:tcW w:w="1236" w:type="dxa"/>
          </w:tcPr>
          <w:p w14:paraId="7D04D6C8" w14:textId="77777777" w:rsidR="00B13A4B" w:rsidRPr="00863D7D" w:rsidRDefault="00B13A4B" w:rsidP="00863D7D">
            <w:pPr>
              <w:autoSpaceDE w:val="0"/>
              <w:autoSpaceDN w:val="0"/>
              <w:adjustRightInd w:val="0"/>
              <w:spacing w:line="25" w:lineRule="atLeast"/>
              <w:jc w:val="both"/>
              <w:rPr>
                <w:rFonts w:eastAsia="Calibri"/>
              </w:rPr>
            </w:pPr>
          </w:p>
        </w:tc>
        <w:tc>
          <w:tcPr>
            <w:tcW w:w="1129" w:type="dxa"/>
          </w:tcPr>
          <w:p w14:paraId="3DB0AB78" w14:textId="77777777" w:rsidR="00B13A4B" w:rsidRPr="00863D7D" w:rsidRDefault="00B13A4B" w:rsidP="00863D7D">
            <w:pPr>
              <w:autoSpaceDE w:val="0"/>
              <w:autoSpaceDN w:val="0"/>
              <w:adjustRightInd w:val="0"/>
              <w:spacing w:line="25" w:lineRule="atLeast"/>
              <w:jc w:val="both"/>
              <w:rPr>
                <w:rFonts w:eastAsia="Calibri"/>
              </w:rPr>
            </w:pPr>
          </w:p>
        </w:tc>
        <w:tc>
          <w:tcPr>
            <w:tcW w:w="996" w:type="dxa"/>
          </w:tcPr>
          <w:p w14:paraId="3DAEFB54"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7CEC8C18"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19C778F8"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14788C80"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FB2CC22"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394E390D" w14:textId="77777777" w:rsidR="00B13A4B" w:rsidRPr="00863D7D" w:rsidRDefault="00B13A4B"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18816BC9" w14:textId="77777777" w:rsidTr="00863D7D">
        <w:tc>
          <w:tcPr>
            <w:tcW w:w="4576" w:type="dxa"/>
          </w:tcPr>
          <w:p w14:paraId="0C7212CA"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0F477526"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365FB4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A65059E"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09554CA"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BE2B3C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317D6C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4983378"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DFB308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 мес</w:t>
            </w:r>
          </w:p>
        </w:tc>
      </w:tr>
      <w:tr w:rsidR="00863D7D" w:rsidRPr="00863D7D" w14:paraId="7DF898A0" w14:textId="77777777" w:rsidTr="00863D7D">
        <w:tc>
          <w:tcPr>
            <w:tcW w:w="4576" w:type="dxa"/>
          </w:tcPr>
          <w:p w14:paraId="3810AF19"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731A2AF2"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DEE7016"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F4EE4AB"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0A7447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BF9987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15AD8E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54027A7"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93E16A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41380617</w:t>
            </w:r>
          </w:p>
        </w:tc>
      </w:tr>
      <w:tr w:rsidR="00863D7D" w:rsidRPr="00863D7D" w14:paraId="320EA5EA" w14:textId="77777777" w:rsidTr="00863D7D">
        <w:tc>
          <w:tcPr>
            <w:tcW w:w="4576" w:type="dxa"/>
          </w:tcPr>
          <w:p w14:paraId="450431A7"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4CF1B38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F801B8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0ADD933"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8723F6F"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1F8713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31C60C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2B8F68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CD5684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17,0</w:t>
            </w:r>
          </w:p>
        </w:tc>
      </w:tr>
      <w:tr w:rsidR="00863D7D" w:rsidRPr="00863D7D" w14:paraId="51C15892" w14:textId="77777777" w:rsidTr="00863D7D">
        <w:tc>
          <w:tcPr>
            <w:tcW w:w="13655" w:type="dxa"/>
            <w:gridSpan w:val="9"/>
          </w:tcPr>
          <w:p w14:paraId="76FFE356" w14:textId="77777777" w:rsidR="00863D7D" w:rsidRPr="00863D7D" w:rsidRDefault="00863D7D" w:rsidP="00863D7D">
            <w:pPr>
              <w:autoSpaceDE w:val="0"/>
              <w:autoSpaceDN w:val="0"/>
              <w:adjustRightInd w:val="0"/>
              <w:spacing w:line="25" w:lineRule="atLeast"/>
              <w:jc w:val="both"/>
              <w:rPr>
                <w:rFonts w:eastAsia="Calibri"/>
                <w:b/>
                <w:bCs/>
              </w:rPr>
            </w:pPr>
            <w:r w:rsidRPr="00863D7D">
              <w:rPr>
                <w:b/>
                <w:bCs/>
              </w:rPr>
              <w:t>Развитие инфраструктуры по внутреннему туризму: парк отдыха на оз. Магылор пгт. Новоаганск</w:t>
            </w:r>
          </w:p>
        </w:tc>
      </w:tr>
      <w:tr w:rsidR="00863D7D" w:rsidRPr="00863D7D" w14:paraId="6AFC9C01" w14:textId="77777777" w:rsidTr="00863D7D">
        <w:tc>
          <w:tcPr>
            <w:tcW w:w="4576" w:type="dxa"/>
          </w:tcPr>
          <w:p w14:paraId="016FBC79"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369E22D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BAC0E8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2115</w:t>
            </w:r>
          </w:p>
        </w:tc>
        <w:tc>
          <w:tcPr>
            <w:tcW w:w="996" w:type="dxa"/>
          </w:tcPr>
          <w:p w14:paraId="42B6A76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c>
          <w:tcPr>
            <w:tcW w:w="1134" w:type="dxa"/>
          </w:tcPr>
          <w:p w14:paraId="74415AE8"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c>
          <w:tcPr>
            <w:tcW w:w="1102" w:type="dxa"/>
          </w:tcPr>
          <w:p w14:paraId="0A49687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c>
          <w:tcPr>
            <w:tcW w:w="1048" w:type="dxa"/>
          </w:tcPr>
          <w:p w14:paraId="3D39BCE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c>
          <w:tcPr>
            <w:tcW w:w="1048" w:type="dxa"/>
          </w:tcPr>
          <w:p w14:paraId="6B10C6AD"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c>
          <w:tcPr>
            <w:tcW w:w="1386" w:type="dxa"/>
          </w:tcPr>
          <w:p w14:paraId="7DA2D61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2115</w:t>
            </w:r>
          </w:p>
        </w:tc>
      </w:tr>
      <w:tr w:rsidR="00863D7D" w:rsidRPr="00863D7D" w14:paraId="3FDAEECA" w14:textId="77777777" w:rsidTr="00863D7D">
        <w:tc>
          <w:tcPr>
            <w:tcW w:w="4576" w:type="dxa"/>
          </w:tcPr>
          <w:p w14:paraId="77F9B63D"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41D1474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5115</w:t>
            </w:r>
          </w:p>
        </w:tc>
        <w:tc>
          <w:tcPr>
            <w:tcW w:w="1129" w:type="dxa"/>
          </w:tcPr>
          <w:p w14:paraId="14A9730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3AD7D8C"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1B646B0"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8C2BE2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206C87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944A03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8C45AC5"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BDF6502" w14:textId="77777777" w:rsidTr="00863D7D">
        <w:tc>
          <w:tcPr>
            <w:tcW w:w="4576" w:type="dxa"/>
          </w:tcPr>
          <w:p w14:paraId="4D079033"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3633E60B"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00D14F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126,9</w:t>
            </w:r>
          </w:p>
        </w:tc>
        <w:tc>
          <w:tcPr>
            <w:tcW w:w="996" w:type="dxa"/>
          </w:tcPr>
          <w:p w14:paraId="10E9B02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c>
          <w:tcPr>
            <w:tcW w:w="1134" w:type="dxa"/>
          </w:tcPr>
          <w:p w14:paraId="7016B38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c>
          <w:tcPr>
            <w:tcW w:w="1102" w:type="dxa"/>
          </w:tcPr>
          <w:p w14:paraId="31F181B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c>
          <w:tcPr>
            <w:tcW w:w="1048" w:type="dxa"/>
          </w:tcPr>
          <w:p w14:paraId="1909810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c>
          <w:tcPr>
            <w:tcW w:w="1048" w:type="dxa"/>
          </w:tcPr>
          <w:p w14:paraId="1CA7AA9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c>
          <w:tcPr>
            <w:tcW w:w="1386" w:type="dxa"/>
          </w:tcPr>
          <w:p w14:paraId="6747E31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126,9</w:t>
            </w:r>
          </w:p>
        </w:tc>
      </w:tr>
      <w:tr w:rsidR="00F17DF5" w:rsidRPr="00863D7D" w14:paraId="5414FC46" w14:textId="77777777" w:rsidTr="00863D7D">
        <w:tc>
          <w:tcPr>
            <w:tcW w:w="4576" w:type="dxa"/>
          </w:tcPr>
          <w:p w14:paraId="62F21C17" w14:textId="786CDDA7"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7D2C920B" w14:textId="038046CF" w:rsidR="00F17DF5" w:rsidRPr="00863D7D" w:rsidRDefault="00F17DF5" w:rsidP="00863D7D">
            <w:pPr>
              <w:autoSpaceDE w:val="0"/>
              <w:autoSpaceDN w:val="0"/>
              <w:adjustRightInd w:val="0"/>
              <w:spacing w:line="25" w:lineRule="atLeast"/>
              <w:jc w:val="both"/>
              <w:rPr>
                <w:rFonts w:eastAsia="Calibri"/>
              </w:rPr>
            </w:pPr>
            <w:r>
              <w:rPr>
                <w:rFonts w:eastAsia="Calibri"/>
              </w:rPr>
              <w:t>5</w:t>
            </w:r>
          </w:p>
        </w:tc>
        <w:tc>
          <w:tcPr>
            <w:tcW w:w="1129" w:type="dxa"/>
          </w:tcPr>
          <w:p w14:paraId="31EB9B38" w14:textId="77777777" w:rsidR="00F17DF5" w:rsidRPr="00863D7D" w:rsidRDefault="00F17DF5" w:rsidP="00863D7D">
            <w:pPr>
              <w:autoSpaceDE w:val="0"/>
              <w:autoSpaceDN w:val="0"/>
              <w:adjustRightInd w:val="0"/>
              <w:spacing w:line="25" w:lineRule="atLeast"/>
              <w:jc w:val="both"/>
              <w:rPr>
                <w:rFonts w:eastAsia="Calibri"/>
              </w:rPr>
            </w:pPr>
          </w:p>
        </w:tc>
        <w:tc>
          <w:tcPr>
            <w:tcW w:w="996" w:type="dxa"/>
          </w:tcPr>
          <w:p w14:paraId="36AE8A7C"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34" w:type="dxa"/>
          </w:tcPr>
          <w:p w14:paraId="61039A66"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624735B6"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0E46E38"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66531C9"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6333C4E2"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0A42C7A1" w14:textId="77777777" w:rsidTr="00863D7D">
        <w:tc>
          <w:tcPr>
            <w:tcW w:w="4576" w:type="dxa"/>
          </w:tcPr>
          <w:p w14:paraId="5432E966"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4030C892"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A8B4CB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D0A49B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EB9DCE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B5C35F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B8F8A2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CB45F00"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EAD527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2года 7 мес</w:t>
            </w:r>
          </w:p>
        </w:tc>
      </w:tr>
      <w:tr w:rsidR="00863D7D" w:rsidRPr="00863D7D" w14:paraId="2EAD6DA5" w14:textId="77777777" w:rsidTr="00863D7D">
        <w:tc>
          <w:tcPr>
            <w:tcW w:w="4576" w:type="dxa"/>
          </w:tcPr>
          <w:p w14:paraId="3EF117C5"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4229C7D1"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7E3824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E0ABAF5"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CB333EE"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1DBECA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D12AF8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0E5180D"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7FD8792B"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8721449</w:t>
            </w:r>
          </w:p>
        </w:tc>
      </w:tr>
      <w:tr w:rsidR="00863D7D" w:rsidRPr="00863D7D" w14:paraId="16CAA80B" w14:textId="77777777" w:rsidTr="00863D7D">
        <w:tc>
          <w:tcPr>
            <w:tcW w:w="4576" w:type="dxa"/>
          </w:tcPr>
          <w:p w14:paraId="4E5412B4"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0A5E7356"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47B6BF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DE954F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2B6C919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F1956C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A2391E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1A0EA9E"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5555C81"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2,7</w:t>
            </w:r>
          </w:p>
        </w:tc>
      </w:tr>
      <w:tr w:rsidR="00863D7D" w:rsidRPr="00863D7D" w14:paraId="6C6088BD" w14:textId="77777777" w:rsidTr="00863D7D">
        <w:tc>
          <w:tcPr>
            <w:tcW w:w="13655" w:type="dxa"/>
            <w:gridSpan w:val="9"/>
          </w:tcPr>
          <w:p w14:paraId="779D660A" w14:textId="77777777" w:rsidR="00863D7D" w:rsidRPr="00863D7D" w:rsidRDefault="00863D7D" w:rsidP="00863D7D">
            <w:pPr>
              <w:autoSpaceDE w:val="0"/>
              <w:autoSpaceDN w:val="0"/>
              <w:adjustRightInd w:val="0"/>
              <w:spacing w:line="25" w:lineRule="atLeast"/>
              <w:jc w:val="both"/>
              <w:rPr>
                <w:rFonts w:eastAsia="Calibri"/>
                <w:b/>
                <w:bCs/>
              </w:rPr>
            </w:pPr>
            <w:r w:rsidRPr="00863D7D">
              <w:rPr>
                <w:b/>
                <w:bCs/>
              </w:rPr>
              <w:t>Переработка дикоросов: кедровое масло холодного отжима (свободные производственные площади ООО «Охтеурская звероферма») сп.Ваховск</w:t>
            </w:r>
          </w:p>
        </w:tc>
      </w:tr>
      <w:tr w:rsidR="00863D7D" w:rsidRPr="00863D7D" w14:paraId="70AE27C6" w14:textId="77777777" w:rsidTr="00863D7D">
        <w:tc>
          <w:tcPr>
            <w:tcW w:w="4576" w:type="dxa"/>
          </w:tcPr>
          <w:p w14:paraId="4E6AA548"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6C53A74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0452CC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8D2B98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311850</w:t>
            </w:r>
          </w:p>
        </w:tc>
        <w:tc>
          <w:tcPr>
            <w:tcW w:w="1134" w:type="dxa"/>
          </w:tcPr>
          <w:p w14:paraId="27258DC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102" w:type="dxa"/>
          </w:tcPr>
          <w:p w14:paraId="66BDA5B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148A8EA9"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228F999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386" w:type="dxa"/>
          </w:tcPr>
          <w:p w14:paraId="7A036E5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r>
      <w:tr w:rsidR="00863D7D" w:rsidRPr="00863D7D" w14:paraId="3EFC8363" w14:textId="77777777" w:rsidTr="00863D7D">
        <w:tc>
          <w:tcPr>
            <w:tcW w:w="4576" w:type="dxa"/>
          </w:tcPr>
          <w:p w14:paraId="6438BB1B"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6F6EF57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ECBBD5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790453</w:t>
            </w:r>
          </w:p>
        </w:tc>
        <w:tc>
          <w:tcPr>
            <w:tcW w:w="996" w:type="dxa"/>
          </w:tcPr>
          <w:p w14:paraId="392B3D52"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ADC4BA7"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04F2FD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8EB33B4"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22B701C"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0778C3CF"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1D21CEF4" w14:textId="77777777" w:rsidTr="00863D7D">
        <w:tc>
          <w:tcPr>
            <w:tcW w:w="4576" w:type="dxa"/>
          </w:tcPr>
          <w:p w14:paraId="784946BA"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E2B3EA3"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C0ED0C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F6D1D4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18711</w:t>
            </w:r>
          </w:p>
        </w:tc>
        <w:tc>
          <w:tcPr>
            <w:tcW w:w="1134" w:type="dxa"/>
          </w:tcPr>
          <w:p w14:paraId="4809916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102" w:type="dxa"/>
          </w:tcPr>
          <w:p w14:paraId="321BD71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7117497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25698E2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386" w:type="dxa"/>
          </w:tcPr>
          <w:p w14:paraId="5D80469D"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r>
      <w:tr w:rsidR="00F17DF5" w:rsidRPr="00863D7D" w14:paraId="0D729FC0" w14:textId="77777777" w:rsidTr="00863D7D">
        <w:tc>
          <w:tcPr>
            <w:tcW w:w="4576" w:type="dxa"/>
          </w:tcPr>
          <w:p w14:paraId="44145B19" w14:textId="4AA88B44"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5BF79D94" w14:textId="77777777" w:rsidR="00F17DF5" w:rsidRPr="00863D7D" w:rsidRDefault="00F17DF5" w:rsidP="00863D7D">
            <w:pPr>
              <w:autoSpaceDE w:val="0"/>
              <w:autoSpaceDN w:val="0"/>
              <w:adjustRightInd w:val="0"/>
              <w:spacing w:line="25" w:lineRule="atLeast"/>
              <w:jc w:val="both"/>
              <w:rPr>
                <w:rFonts w:eastAsia="Calibri"/>
              </w:rPr>
            </w:pPr>
          </w:p>
        </w:tc>
        <w:tc>
          <w:tcPr>
            <w:tcW w:w="1129" w:type="dxa"/>
          </w:tcPr>
          <w:p w14:paraId="45652C41" w14:textId="3EF3899E" w:rsidR="00F17DF5" w:rsidRPr="00863D7D" w:rsidRDefault="00F17DF5" w:rsidP="00863D7D">
            <w:pPr>
              <w:autoSpaceDE w:val="0"/>
              <w:autoSpaceDN w:val="0"/>
              <w:adjustRightInd w:val="0"/>
              <w:spacing w:line="25" w:lineRule="atLeast"/>
              <w:jc w:val="both"/>
              <w:rPr>
                <w:rFonts w:eastAsia="Calibri"/>
              </w:rPr>
            </w:pPr>
            <w:r>
              <w:rPr>
                <w:rFonts w:eastAsia="Calibri"/>
              </w:rPr>
              <w:t>3</w:t>
            </w:r>
          </w:p>
        </w:tc>
        <w:tc>
          <w:tcPr>
            <w:tcW w:w="996" w:type="dxa"/>
          </w:tcPr>
          <w:p w14:paraId="555F8C42" w14:textId="77777777" w:rsidR="00F17DF5" w:rsidRPr="00863D7D" w:rsidRDefault="00F17DF5" w:rsidP="00863D7D">
            <w:pPr>
              <w:autoSpaceDE w:val="0"/>
              <w:autoSpaceDN w:val="0"/>
              <w:adjustRightInd w:val="0"/>
              <w:spacing w:line="25" w:lineRule="atLeast"/>
              <w:jc w:val="both"/>
              <w:rPr>
                <w:rFonts w:eastAsia="Calibri"/>
              </w:rPr>
            </w:pPr>
          </w:p>
        </w:tc>
        <w:tc>
          <w:tcPr>
            <w:tcW w:w="1134" w:type="dxa"/>
          </w:tcPr>
          <w:p w14:paraId="4D94A73A"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5AE04172"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683BA966"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3DE98FA"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D9F9061"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77F22829" w14:textId="77777777" w:rsidTr="00863D7D">
        <w:tc>
          <w:tcPr>
            <w:tcW w:w="4576" w:type="dxa"/>
          </w:tcPr>
          <w:p w14:paraId="350D18EB"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5281C4A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761962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5CB2AF1"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E3B3D4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1AAFC4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79CF2D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B1D84E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680D82D"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 мес</w:t>
            </w:r>
          </w:p>
        </w:tc>
      </w:tr>
      <w:tr w:rsidR="00863D7D" w:rsidRPr="00863D7D" w14:paraId="2CC9D754" w14:textId="77777777" w:rsidTr="00863D7D">
        <w:tc>
          <w:tcPr>
            <w:tcW w:w="4576" w:type="dxa"/>
          </w:tcPr>
          <w:p w14:paraId="1FFBA9BA"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14AB0FBA"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1870D2B"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3510DFB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36473E8"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FBF889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1E83AB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5222062"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5940FA2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1747901</w:t>
            </w:r>
          </w:p>
        </w:tc>
      </w:tr>
      <w:tr w:rsidR="00863D7D" w:rsidRPr="00863D7D" w14:paraId="19D2F47D" w14:textId="77777777" w:rsidTr="00863D7D">
        <w:tc>
          <w:tcPr>
            <w:tcW w:w="4576" w:type="dxa"/>
          </w:tcPr>
          <w:p w14:paraId="56568296"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4FDCA2D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E60C11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0DD64A7"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86B42D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5EF383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54BC21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660A8D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53B2A5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2212,3</w:t>
            </w:r>
          </w:p>
        </w:tc>
      </w:tr>
      <w:tr w:rsidR="00863D7D" w:rsidRPr="00863D7D" w14:paraId="33A19E62" w14:textId="77777777" w:rsidTr="00863D7D">
        <w:tc>
          <w:tcPr>
            <w:tcW w:w="13655" w:type="dxa"/>
            <w:gridSpan w:val="9"/>
          </w:tcPr>
          <w:p w14:paraId="4CFA2671"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Переработка дикоросов: кедровое масло холодного отжима (свободные производственные площади) сп.Зайцева Речка</w:t>
            </w:r>
          </w:p>
        </w:tc>
      </w:tr>
      <w:tr w:rsidR="00863D7D" w:rsidRPr="00863D7D" w14:paraId="17F9A1E0" w14:textId="77777777" w:rsidTr="00863D7D">
        <w:tc>
          <w:tcPr>
            <w:tcW w:w="4576" w:type="dxa"/>
          </w:tcPr>
          <w:p w14:paraId="5A45ED91"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47B7B6F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DF2A25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104A5BBE"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311850</w:t>
            </w:r>
          </w:p>
        </w:tc>
        <w:tc>
          <w:tcPr>
            <w:tcW w:w="1134" w:type="dxa"/>
          </w:tcPr>
          <w:p w14:paraId="0FAE38C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102" w:type="dxa"/>
          </w:tcPr>
          <w:p w14:paraId="29C5F3D4"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2A27E05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56D51DCD"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386" w:type="dxa"/>
          </w:tcPr>
          <w:p w14:paraId="48E518E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r>
      <w:tr w:rsidR="00863D7D" w:rsidRPr="00863D7D" w14:paraId="03C4B356" w14:textId="77777777" w:rsidTr="00863D7D">
        <w:tc>
          <w:tcPr>
            <w:tcW w:w="4576" w:type="dxa"/>
          </w:tcPr>
          <w:p w14:paraId="5EC3D22F"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19633DA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0F41DF3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790453</w:t>
            </w:r>
          </w:p>
        </w:tc>
        <w:tc>
          <w:tcPr>
            <w:tcW w:w="996" w:type="dxa"/>
          </w:tcPr>
          <w:p w14:paraId="6D1CA10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E5BAE1D"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1E337D8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862982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973E54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E30088C"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4623268C" w14:textId="77777777" w:rsidTr="00863D7D">
        <w:tc>
          <w:tcPr>
            <w:tcW w:w="4576" w:type="dxa"/>
          </w:tcPr>
          <w:p w14:paraId="2C20A0DE"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7AC8281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BB699C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573538C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18711</w:t>
            </w:r>
          </w:p>
        </w:tc>
        <w:tc>
          <w:tcPr>
            <w:tcW w:w="1134" w:type="dxa"/>
          </w:tcPr>
          <w:p w14:paraId="2FD04F5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102" w:type="dxa"/>
          </w:tcPr>
          <w:p w14:paraId="65815C2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2EBA2FCC"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37C86BD8"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386" w:type="dxa"/>
          </w:tcPr>
          <w:p w14:paraId="1EDE02E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r>
      <w:tr w:rsidR="00F17DF5" w:rsidRPr="00863D7D" w14:paraId="00D8DB15" w14:textId="77777777" w:rsidTr="00863D7D">
        <w:tc>
          <w:tcPr>
            <w:tcW w:w="4576" w:type="dxa"/>
          </w:tcPr>
          <w:p w14:paraId="08D0FEDC" w14:textId="48B69D37"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54CDE6C2" w14:textId="77777777" w:rsidR="00F17DF5" w:rsidRPr="00863D7D" w:rsidRDefault="00F17DF5" w:rsidP="00863D7D">
            <w:pPr>
              <w:autoSpaceDE w:val="0"/>
              <w:autoSpaceDN w:val="0"/>
              <w:adjustRightInd w:val="0"/>
              <w:spacing w:line="25" w:lineRule="atLeast"/>
              <w:jc w:val="both"/>
              <w:rPr>
                <w:rFonts w:eastAsia="Calibri"/>
              </w:rPr>
            </w:pPr>
          </w:p>
        </w:tc>
        <w:tc>
          <w:tcPr>
            <w:tcW w:w="1129" w:type="dxa"/>
          </w:tcPr>
          <w:p w14:paraId="7A1A7A16" w14:textId="20BA0FF6" w:rsidR="00F17DF5" w:rsidRPr="00863D7D" w:rsidRDefault="00F17DF5" w:rsidP="00863D7D">
            <w:pPr>
              <w:autoSpaceDE w:val="0"/>
              <w:autoSpaceDN w:val="0"/>
              <w:adjustRightInd w:val="0"/>
              <w:spacing w:line="25" w:lineRule="atLeast"/>
              <w:jc w:val="both"/>
              <w:rPr>
                <w:rFonts w:eastAsia="Calibri"/>
              </w:rPr>
            </w:pPr>
            <w:r>
              <w:rPr>
                <w:rFonts w:eastAsia="Calibri"/>
              </w:rPr>
              <w:t>3</w:t>
            </w:r>
          </w:p>
        </w:tc>
        <w:tc>
          <w:tcPr>
            <w:tcW w:w="996" w:type="dxa"/>
          </w:tcPr>
          <w:p w14:paraId="64CAA77C" w14:textId="77777777" w:rsidR="00F17DF5" w:rsidRPr="00863D7D" w:rsidRDefault="00F17DF5" w:rsidP="00863D7D">
            <w:pPr>
              <w:autoSpaceDE w:val="0"/>
              <w:autoSpaceDN w:val="0"/>
              <w:adjustRightInd w:val="0"/>
              <w:spacing w:line="25" w:lineRule="atLeast"/>
              <w:jc w:val="both"/>
              <w:rPr>
                <w:rFonts w:eastAsia="Calibri"/>
              </w:rPr>
            </w:pPr>
          </w:p>
        </w:tc>
        <w:tc>
          <w:tcPr>
            <w:tcW w:w="1134" w:type="dxa"/>
          </w:tcPr>
          <w:p w14:paraId="4D8825E0"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7B21D671"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5C2CA59C"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37DA358D"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494540EF"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01A4225E" w14:textId="77777777" w:rsidTr="00863D7D">
        <w:tc>
          <w:tcPr>
            <w:tcW w:w="4576" w:type="dxa"/>
          </w:tcPr>
          <w:p w14:paraId="4D8AAAA4"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5BC130FD"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D814AD4"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420769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6C7254F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931BCC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424EC1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7825D04"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7F37256F"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 мес</w:t>
            </w:r>
          </w:p>
        </w:tc>
      </w:tr>
      <w:tr w:rsidR="00863D7D" w:rsidRPr="00863D7D" w14:paraId="6D1102DA" w14:textId="77777777" w:rsidTr="00863D7D">
        <w:tc>
          <w:tcPr>
            <w:tcW w:w="4576" w:type="dxa"/>
          </w:tcPr>
          <w:p w14:paraId="10C71A30"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41445318"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53492C6"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CEFB05C"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24DB22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49B78DC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1C7EE4E"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E0DF158"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7F069A0"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1747901</w:t>
            </w:r>
          </w:p>
        </w:tc>
      </w:tr>
      <w:tr w:rsidR="00863D7D" w:rsidRPr="00863D7D" w14:paraId="75F10DDC" w14:textId="77777777" w:rsidTr="00863D7D">
        <w:tc>
          <w:tcPr>
            <w:tcW w:w="4576" w:type="dxa"/>
          </w:tcPr>
          <w:p w14:paraId="40A75C55"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6F8DFB86"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4F72AE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936D1FE"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722B57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29989F47"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F2322BC"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1F86C1F"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1258DBB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2212,3</w:t>
            </w:r>
          </w:p>
        </w:tc>
      </w:tr>
      <w:tr w:rsidR="00863D7D" w:rsidRPr="00863D7D" w14:paraId="0D2F7B51" w14:textId="77777777" w:rsidTr="00863D7D">
        <w:tc>
          <w:tcPr>
            <w:tcW w:w="13655" w:type="dxa"/>
            <w:gridSpan w:val="9"/>
          </w:tcPr>
          <w:p w14:paraId="3BAD94B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b/>
                <w:bCs/>
              </w:rPr>
              <w:t>Переработка дикоросов: кедровое масло холодного отжима (свободные производственные площади) сп.Покур</w:t>
            </w:r>
          </w:p>
        </w:tc>
      </w:tr>
      <w:tr w:rsidR="00863D7D" w:rsidRPr="00863D7D" w14:paraId="4322E1AD" w14:textId="77777777" w:rsidTr="00863D7D">
        <w:tc>
          <w:tcPr>
            <w:tcW w:w="4576" w:type="dxa"/>
          </w:tcPr>
          <w:p w14:paraId="719A7A6F"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4E57F46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F46F10D"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F9A41F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311850</w:t>
            </w:r>
          </w:p>
        </w:tc>
        <w:tc>
          <w:tcPr>
            <w:tcW w:w="1134" w:type="dxa"/>
          </w:tcPr>
          <w:p w14:paraId="5BE143B8"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102" w:type="dxa"/>
          </w:tcPr>
          <w:p w14:paraId="6BEFE373"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6CF5AB69"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048" w:type="dxa"/>
          </w:tcPr>
          <w:p w14:paraId="27BDC61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c>
          <w:tcPr>
            <w:tcW w:w="1386" w:type="dxa"/>
          </w:tcPr>
          <w:p w14:paraId="36645BCF"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311850</w:t>
            </w:r>
          </w:p>
        </w:tc>
      </w:tr>
      <w:tr w:rsidR="00863D7D" w:rsidRPr="00863D7D" w14:paraId="5D2F6A1B" w14:textId="77777777" w:rsidTr="00863D7D">
        <w:tc>
          <w:tcPr>
            <w:tcW w:w="4576" w:type="dxa"/>
          </w:tcPr>
          <w:p w14:paraId="2C387CA5"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0E1294C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9E2005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790453</w:t>
            </w:r>
          </w:p>
        </w:tc>
        <w:tc>
          <w:tcPr>
            <w:tcW w:w="996" w:type="dxa"/>
          </w:tcPr>
          <w:p w14:paraId="6E33DAFA"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56648CD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6A7C4D8D"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3DB8099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853D65E"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353B40F"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149EBF30" w14:textId="77777777" w:rsidTr="00863D7D">
        <w:tc>
          <w:tcPr>
            <w:tcW w:w="4576" w:type="dxa"/>
          </w:tcPr>
          <w:p w14:paraId="7F0672A9"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3569A9F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1AA4A37"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CEDDF84"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18711</w:t>
            </w:r>
          </w:p>
        </w:tc>
        <w:tc>
          <w:tcPr>
            <w:tcW w:w="1134" w:type="dxa"/>
          </w:tcPr>
          <w:p w14:paraId="7CA4CC5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102" w:type="dxa"/>
          </w:tcPr>
          <w:p w14:paraId="59408D3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1C76157B"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048" w:type="dxa"/>
          </w:tcPr>
          <w:p w14:paraId="7922C06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c>
          <w:tcPr>
            <w:tcW w:w="1386" w:type="dxa"/>
          </w:tcPr>
          <w:p w14:paraId="453B725A"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18711</w:t>
            </w:r>
          </w:p>
        </w:tc>
      </w:tr>
      <w:tr w:rsidR="00F17DF5" w:rsidRPr="00863D7D" w14:paraId="3603BA54" w14:textId="77777777" w:rsidTr="00863D7D">
        <w:tc>
          <w:tcPr>
            <w:tcW w:w="4576" w:type="dxa"/>
          </w:tcPr>
          <w:p w14:paraId="1CB0DCAA" w14:textId="1F176791" w:rsidR="00F17DF5" w:rsidRPr="00863D7D" w:rsidRDefault="00F17DF5" w:rsidP="00863D7D">
            <w:pPr>
              <w:autoSpaceDE w:val="0"/>
              <w:autoSpaceDN w:val="0"/>
              <w:adjustRightInd w:val="0"/>
              <w:spacing w:line="25" w:lineRule="atLeast"/>
              <w:jc w:val="both"/>
            </w:pPr>
            <w:r w:rsidRPr="00F17DF5">
              <w:t>Создание новых рабочих мест, ед</w:t>
            </w:r>
          </w:p>
        </w:tc>
        <w:tc>
          <w:tcPr>
            <w:tcW w:w="1236" w:type="dxa"/>
          </w:tcPr>
          <w:p w14:paraId="480E2F43" w14:textId="77777777" w:rsidR="00F17DF5" w:rsidRPr="00863D7D" w:rsidRDefault="00F17DF5" w:rsidP="00863D7D">
            <w:pPr>
              <w:autoSpaceDE w:val="0"/>
              <w:autoSpaceDN w:val="0"/>
              <w:adjustRightInd w:val="0"/>
              <w:spacing w:line="25" w:lineRule="atLeast"/>
              <w:jc w:val="both"/>
              <w:rPr>
                <w:rFonts w:eastAsia="Calibri"/>
              </w:rPr>
            </w:pPr>
          </w:p>
        </w:tc>
        <w:tc>
          <w:tcPr>
            <w:tcW w:w="1129" w:type="dxa"/>
          </w:tcPr>
          <w:p w14:paraId="6337FE72" w14:textId="5FECF9D2" w:rsidR="00F17DF5" w:rsidRPr="00863D7D" w:rsidRDefault="00F17DF5" w:rsidP="00863D7D">
            <w:pPr>
              <w:autoSpaceDE w:val="0"/>
              <w:autoSpaceDN w:val="0"/>
              <w:adjustRightInd w:val="0"/>
              <w:spacing w:line="25" w:lineRule="atLeast"/>
              <w:jc w:val="both"/>
              <w:rPr>
                <w:rFonts w:eastAsia="Calibri"/>
              </w:rPr>
            </w:pPr>
            <w:r>
              <w:rPr>
                <w:rFonts w:eastAsia="Calibri"/>
              </w:rPr>
              <w:t>3</w:t>
            </w:r>
          </w:p>
        </w:tc>
        <w:tc>
          <w:tcPr>
            <w:tcW w:w="996" w:type="dxa"/>
          </w:tcPr>
          <w:p w14:paraId="762944D6" w14:textId="77777777" w:rsidR="00F17DF5" w:rsidRPr="00863D7D" w:rsidRDefault="00F17DF5" w:rsidP="00863D7D">
            <w:pPr>
              <w:autoSpaceDE w:val="0"/>
              <w:autoSpaceDN w:val="0"/>
              <w:adjustRightInd w:val="0"/>
              <w:spacing w:line="25" w:lineRule="atLeast"/>
              <w:jc w:val="both"/>
              <w:rPr>
                <w:rFonts w:eastAsia="Calibri"/>
              </w:rPr>
            </w:pPr>
          </w:p>
        </w:tc>
        <w:tc>
          <w:tcPr>
            <w:tcW w:w="1134" w:type="dxa"/>
          </w:tcPr>
          <w:p w14:paraId="2842B563"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102" w:type="dxa"/>
          </w:tcPr>
          <w:p w14:paraId="22356352"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752FF7C9"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048" w:type="dxa"/>
          </w:tcPr>
          <w:p w14:paraId="4C41C04C"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c>
          <w:tcPr>
            <w:tcW w:w="1386" w:type="dxa"/>
          </w:tcPr>
          <w:p w14:paraId="117AFB34" w14:textId="77777777" w:rsidR="00F17DF5" w:rsidRPr="00863D7D" w:rsidRDefault="00F17DF5" w:rsidP="00863D7D">
            <w:pPr>
              <w:autoSpaceDE w:val="0"/>
              <w:autoSpaceDN w:val="0"/>
              <w:adjustRightInd w:val="0"/>
              <w:spacing w:line="25" w:lineRule="atLeast"/>
              <w:jc w:val="both"/>
              <w:rPr>
                <w:rFonts w:asciiTheme="minorHAnsi" w:eastAsiaTheme="minorHAnsi" w:hAnsiTheme="minorHAnsi" w:cstheme="minorBidi"/>
                <w:sz w:val="22"/>
                <w:szCs w:val="22"/>
                <w:lang w:eastAsia="en-US"/>
              </w:rPr>
            </w:pPr>
          </w:p>
        </w:tc>
      </w:tr>
      <w:tr w:rsidR="00863D7D" w:rsidRPr="00863D7D" w14:paraId="0140EBCB" w14:textId="77777777" w:rsidTr="00863D7D">
        <w:tc>
          <w:tcPr>
            <w:tcW w:w="4576" w:type="dxa"/>
          </w:tcPr>
          <w:p w14:paraId="29195BC5"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4CE26B68"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253F62A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BB778E8"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8A61B86"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77AA2D8"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6C6170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286E4A3A"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A224F17"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 мес</w:t>
            </w:r>
          </w:p>
        </w:tc>
      </w:tr>
      <w:tr w:rsidR="00863D7D" w:rsidRPr="00863D7D" w14:paraId="135EB0E8" w14:textId="77777777" w:rsidTr="00863D7D">
        <w:tc>
          <w:tcPr>
            <w:tcW w:w="4576" w:type="dxa"/>
          </w:tcPr>
          <w:p w14:paraId="32A27455"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1D55B374"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7BD22E8F"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49511C19"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47AFBBC8"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BC3B32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DBDEF82"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A9A3B7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9E8645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1747901</w:t>
            </w:r>
          </w:p>
        </w:tc>
      </w:tr>
      <w:tr w:rsidR="00863D7D" w:rsidRPr="00863D7D" w14:paraId="59D095B4" w14:textId="77777777" w:rsidTr="00863D7D">
        <w:tc>
          <w:tcPr>
            <w:tcW w:w="4576" w:type="dxa"/>
          </w:tcPr>
          <w:p w14:paraId="32B57073"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75A7C02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F833983"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284229FD"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0D5188C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0BF836A6"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4C552C4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A91C0C4"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49D18E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2212,3</w:t>
            </w:r>
          </w:p>
        </w:tc>
      </w:tr>
      <w:tr w:rsidR="00863D7D" w:rsidRPr="00863D7D" w14:paraId="1190D6FE" w14:textId="77777777" w:rsidTr="00863D7D">
        <w:tc>
          <w:tcPr>
            <w:tcW w:w="13655" w:type="dxa"/>
            <w:gridSpan w:val="9"/>
          </w:tcPr>
          <w:p w14:paraId="320C010B" w14:textId="77777777" w:rsidR="00863D7D" w:rsidRPr="00863D7D" w:rsidRDefault="00863D7D" w:rsidP="00863D7D">
            <w:pPr>
              <w:autoSpaceDE w:val="0"/>
              <w:autoSpaceDN w:val="0"/>
              <w:adjustRightInd w:val="0"/>
              <w:spacing w:line="25" w:lineRule="atLeast"/>
              <w:jc w:val="both"/>
              <w:rPr>
                <w:rFonts w:eastAsia="Calibri"/>
                <w:b/>
                <w:bCs/>
              </w:rPr>
            </w:pPr>
            <w:r w:rsidRPr="00863D7D">
              <w:rPr>
                <w:rFonts w:eastAsia="Calibri"/>
                <w:b/>
                <w:bCs/>
              </w:rPr>
              <w:t>Переработка рыбы и мяса: холодное и горячее копчение</w:t>
            </w:r>
          </w:p>
        </w:tc>
      </w:tr>
      <w:tr w:rsidR="00863D7D" w:rsidRPr="00863D7D" w14:paraId="003C4F36" w14:textId="77777777" w:rsidTr="00863D7D">
        <w:tc>
          <w:tcPr>
            <w:tcW w:w="4576" w:type="dxa"/>
          </w:tcPr>
          <w:p w14:paraId="7C949980" w14:textId="77777777" w:rsidR="00863D7D" w:rsidRPr="00863D7D" w:rsidRDefault="00863D7D" w:rsidP="00863D7D">
            <w:pPr>
              <w:autoSpaceDE w:val="0"/>
              <w:autoSpaceDN w:val="0"/>
              <w:adjustRightInd w:val="0"/>
              <w:spacing w:line="25" w:lineRule="atLeast"/>
              <w:jc w:val="both"/>
            </w:pPr>
            <w:r w:rsidRPr="00863D7D">
              <w:t>Увеличение промышленного производства, тыс.руб</w:t>
            </w:r>
          </w:p>
        </w:tc>
        <w:tc>
          <w:tcPr>
            <w:tcW w:w="1236" w:type="dxa"/>
          </w:tcPr>
          <w:p w14:paraId="6BD1AB6C"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65AA4C09"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58500</w:t>
            </w:r>
          </w:p>
        </w:tc>
        <w:tc>
          <w:tcPr>
            <w:tcW w:w="996" w:type="dxa"/>
          </w:tcPr>
          <w:p w14:paraId="5133F49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c>
          <w:tcPr>
            <w:tcW w:w="1134" w:type="dxa"/>
          </w:tcPr>
          <w:p w14:paraId="513A762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c>
          <w:tcPr>
            <w:tcW w:w="1102" w:type="dxa"/>
          </w:tcPr>
          <w:p w14:paraId="4AD4A730"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c>
          <w:tcPr>
            <w:tcW w:w="1048" w:type="dxa"/>
          </w:tcPr>
          <w:p w14:paraId="5B1ECC8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c>
          <w:tcPr>
            <w:tcW w:w="1048" w:type="dxa"/>
          </w:tcPr>
          <w:p w14:paraId="47994D0E"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c>
          <w:tcPr>
            <w:tcW w:w="1386" w:type="dxa"/>
          </w:tcPr>
          <w:p w14:paraId="5F2DEF25"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58500</w:t>
            </w:r>
          </w:p>
        </w:tc>
      </w:tr>
      <w:tr w:rsidR="00863D7D" w:rsidRPr="00863D7D" w14:paraId="28A4CD7C" w14:textId="77777777" w:rsidTr="00863D7D">
        <w:tc>
          <w:tcPr>
            <w:tcW w:w="4576" w:type="dxa"/>
          </w:tcPr>
          <w:p w14:paraId="24B78C42" w14:textId="77777777" w:rsidR="00863D7D" w:rsidRPr="00863D7D" w:rsidRDefault="00863D7D" w:rsidP="00863D7D">
            <w:pPr>
              <w:autoSpaceDE w:val="0"/>
              <w:autoSpaceDN w:val="0"/>
              <w:adjustRightInd w:val="0"/>
              <w:spacing w:line="25" w:lineRule="atLeast"/>
              <w:jc w:val="both"/>
            </w:pPr>
            <w:r w:rsidRPr="00863D7D">
              <w:t xml:space="preserve">Инвестиционная емкость проекта, тыс.руб </w:t>
            </w:r>
          </w:p>
        </w:tc>
        <w:tc>
          <w:tcPr>
            <w:tcW w:w="1236" w:type="dxa"/>
          </w:tcPr>
          <w:p w14:paraId="308C77F3"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484</w:t>
            </w:r>
          </w:p>
        </w:tc>
        <w:tc>
          <w:tcPr>
            <w:tcW w:w="1129" w:type="dxa"/>
          </w:tcPr>
          <w:p w14:paraId="17E28171"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678C8F8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66C540B"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54E0DD7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19D3CA1"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82BC5E1"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625316F6" w14:textId="77777777" w:rsidR="00863D7D" w:rsidRPr="00863D7D" w:rsidRDefault="00863D7D" w:rsidP="00863D7D">
            <w:pPr>
              <w:autoSpaceDE w:val="0"/>
              <w:autoSpaceDN w:val="0"/>
              <w:adjustRightInd w:val="0"/>
              <w:spacing w:line="25" w:lineRule="atLeast"/>
              <w:jc w:val="both"/>
              <w:rPr>
                <w:rFonts w:eastAsia="Calibri"/>
              </w:rPr>
            </w:pPr>
          </w:p>
        </w:tc>
      </w:tr>
      <w:tr w:rsidR="00863D7D" w:rsidRPr="00863D7D" w14:paraId="77A79290" w14:textId="77777777" w:rsidTr="00863D7D">
        <w:tc>
          <w:tcPr>
            <w:tcW w:w="4576" w:type="dxa"/>
          </w:tcPr>
          <w:p w14:paraId="556BDA06" w14:textId="77777777" w:rsidR="00863D7D" w:rsidRPr="00863D7D" w:rsidRDefault="00863D7D" w:rsidP="00863D7D">
            <w:pPr>
              <w:autoSpaceDE w:val="0"/>
              <w:autoSpaceDN w:val="0"/>
              <w:adjustRightInd w:val="0"/>
              <w:spacing w:line="25" w:lineRule="atLeast"/>
              <w:jc w:val="both"/>
            </w:pPr>
            <w:r w:rsidRPr="00863D7D">
              <w:t xml:space="preserve">Увеличение налоговых поступлений (6% с дохода), тыс.руб </w:t>
            </w:r>
          </w:p>
        </w:tc>
        <w:tc>
          <w:tcPr>
            <w:tcW w:w="1236" w:type="dxa"/>
          </w:tcPr>
          <w:p w14:paraId="2597F910"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523AAF55"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3510</w:t>
            </w:r>
          </w:p>
        </w:tc>
        <w:tc>
          <w:tcPr>
            <w:tcW w:w="996" w:type="dxa"/>
          </w:tcPr>
          <w:p w14:paraId="30652586"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c>
          <w:tcPr>
            <w:tcW w:w="1134" w:type="dxa"/>
          </w:tcPr>
          <w:p w14:paraId="335D50C2"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c>
          <w:tcPr>
            <w:tcW w:w="1102" w:type="dxa"/>
          </w:tcPr>
          <w:p w14:paraId="1DEFFC78"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c>
          <w:tcPr>
            <w:tcW w:w="1048" w:type="dxa"/>
          </w:tcPr>
          <w:p w14:paraId="1AB540D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c>
          <w:tcPr>
            <w:tcW w:w="1048" w:type="dxa"/>
          </w:tcPr>
          <w:p w14:paraId="36854941"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c>
          <w:tcPr>
            <w:tcW w:w="1386" w:type="dxa"/>
          </w:tcPr>
          <w:p w14:paraId="32581197" w14:textId="77777777" w:rsidR="00863D7D" w:rsidRPr="00863D7D" w:rsidRDefault="00863D7D" w:rsidP="00863D7D">
            <w:pPr>
              <w:autoSpaceDE w:val="0"/>
              <w:autoSpaceDN w:val="0"/>
              <w:adjustRightInd w:val="0"/>
              <w:spacing w:line="25" w:lineRule="atLeast"/>
              <w:jc w:val="both"/>
              <w:rPr>
                <w:rFonts w:eastAsia="Calibri"/>
              </w:rPr>
            </w:pPr>
            <w:r w:rsidRPr="00863D7D">
              <w:rPr>
                <w:rFonts w:asciiTheme="minorHAnsi" w:eastAsiaTheme="minorHAnsi" w:hAnsiTheme="minorHAnsi" w:cstheme="minorBidi"/>
                <w:sz w:val="22"/>
                <w:szCs w:val="22"/>
                <w:lang w:eastAsia="en-US"/>
              </w:rPr>
              <w:t>3510</w:t>
            </w:r>
          </w:p>
        </w:tc>
      </w:tr>
      <w:tr w:rsidR="00863D7D" w:rsidRPr="00863D7D" w14:paraId="07658169" w14:textId="77777777" w:rsidTr="00863D7D">
        <w:tc>
          <w:tcPr>
            <w:tcW w:w="4576" w:type="dxa"/>
          </w:tcPr>
          <w:p w14:paraId="72AE8DCE" w14:textId="77777777" w:rsidR="00863D7D" w:rsidRPr="00863D7D" w:rsidRDefault="00863D7D" w:rsidP="00863D7D">
            <w:pPr>
              <w:autoSpaceDE w:val="0"/>
              <w:autoSpaceDN w:val="0"/>
              <w:adjustRightInd w:val="0"/>
              <w:spacing w:line="25" w:lineRule="atLeast"/>
              <w:jc w:val="both"/>
            </w:pPr>
            <w:r w:rsidRPr="00863D7D">
              <w:t>Дисконтированная окупаемость проекта</w:t>
            </w:r>
          </w:p>
        </w:tc>
        <w:tc>
          <w:tcPr>
            <w:tcW w:w="1236" w:type="dxa"/>
          </w:tcPr>
          <w:p w14:paraId="2D82FC77"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151C38F9"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6C276D4"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D55A312"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95DAD59"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19D017EF"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5F32F52D"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40F4B8E2"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1 мес</w:t>
            </w:r>
          </w:p>
        </w:tc>
      </w:tr>
      <w:tr w:rsidR="00863D7D" w:rsidRPr="00863D7D" w14:paraId="47B13E75" w14:textId="77777777" w:rsidTr="00863D7D">
        <w:tc>
          <w:tcPr>
            <w:tcW w:w="4576" w:type="dxa"/>
          </w:tcPr>
          <w:p w14:paraId="5C223B4F" w14:textId="77777777" w:rsidR="00863D7D" w:rsidRPr="00863D7D" w:rsidRDefault="00863D7D" w:rsidP="00863D7D">
            <w:pPr>
              <w:autoSpaceDE w:val="0"/>
              <w:autoSpaceDN w:val="0"/>
              <w:adjustRightInd w:val="0"/>
              <w:spacing w:line="25" w:lineRule="atLeast"/>
              <w:jc w:val="both"/>
            </w:pPr>
            <w:r w:rsidRPr="00863D7D">
              <w:t>Чистая дисконтированная стоимость проекта (</w:t>
            </w:r>
            <w:r w:rsidRPr="00863D7D">
              <w:rPr>
                <w:lang w:val="en-US"/>
              </w:rPr>
              <w:t>NPV</w:t>
            </w:r>
            <w:r w:rsidRPr="00863D7D">
              <w:t>), тыс.руб</w:t>
            </w:r>
          </w:p>
        </w:tc>
        <w:tc>
          <w:tcPr>
            <w:tcW w:w="1236" w:type="dxa"/>
          </w:tcPr>
          <w:p w14:paraId="284A3F4F"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436B8BF8"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0FE593DF"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75667F44"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782D48D0"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7C4F502A"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9C35E29"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27000AF6"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382226,3</w:t>
            </w:r>
          </w:p>
        </w:tc>
      </w:tr>
      <w:tr w:rsidR="00863D7D" w:rsidRPr="00863D7D" w14:paraId="528BE8C0" w14:textId="77777777" w:rsidTr="00863D7D">
        <w:tc>
          <w:tcPr>
            <w:tcW w:w="4576" w:type="dxa"/>
          </w:tcPr>
          <w:p w14:paraId="75B5E618" w14:textId="77777777" w:rsidR="00863D7D" w:rsidRPr="00863D7D" w:rsidRDefault="00863D7D" w:rsidP="00863D7D">
            <w:pPr>
              <w:autoSpaceDE w:val="0"/>
              <w:autoSpaceDN w:val="0"/>
              <w:adjustRightInd w:val="0"/>
              <w:spacing w:line="25" w:lineRule="atLeast"/>
              <w:jc w:val="both"/>
            </w:pPr>
            <w:r w:rsidRPr="00863D7D">
              <w:t>Индекс прибыльности (</w:t>
            </w:r>
            <w:r w:rsidRPr="00863D7D">
              <w:rPr>
                <w:lang w:val="en-US"/>
              </w:rPr>
              <w:t>PI)</w:t>
            </w:r>
          </w:p>
        </w:tc>
        <w:tc>
          <w:tcPr>
            <w:tcW w:w="1236" w:type="dxa"/>
          </w:tcPr>
          <w:p w14:paraId="5E490D85" w14:textId="77777777" w:rsidR="00863D7D" w:rsidRPr="00863D7D" w:rsidRDefault="00863D7D" w:rsidP="00863D7D">
            <w:pPr>
              <w:autoSpaceDE w:val="0"/>
              <w:autoSpaceDN w:val="0"/>
              <w:adjustRightInd w:val="0"/>
              <w:spacing w:line="25" w:lineRule="atLeast"/>
              <w:jc w:val="both"/>
              <w:rPr>
                <w:rFonts w:eastAsia="Calibri"/>
              </w:rPr>
            </w:pPr>
          </w:p>
        </w:tc>
        <w:tc>
          <w:tcPr>
            <w:tcW w:w="1129" w:type="dxa"/>
          </w:tcPr>
          <w:p w14:paraId="33988940" w14:textId="77777777" w:rsidR="00863D7D" w:rsidRPr="00863D7D" w:rsidRDefault="00863D7D" w:rsidP="00863D7D">
            <w:pPr>
              <w:autoSpaceDE w:val="0"/>
              <w:autoSpaceDN w:val="0"/>
              <w:adjustRightInd w:val="0"/>
              <w:spacing w:line="25" w:lineRule="atLeast"/>
              <w:jc w:val="both"/>
              <w:rPr>
                <w:rFonts w:eastAsia="Calibri"/>
              </w:rPr>
            </w:pPr>
          </w:p>
        </w:tc>
        <w:tc>
          <w:tcPr>
            <w:tcW w:w="996" w:type="dxa"/>
          </w:tcPr>
          <w:p w14:paraId="7DD61F3C" w14:textId="77777777" w:rsidR="00863D7D" w:rsidRPr="00863D7D" w:rsidRDefault="00863D7D" w:rsidP="00863D7D">
            <w:pPr>
              <w:autoSpaceDE w:val="0"/>
              <w:autoSpaceDN w:val="0"/>
              <w:adjustRightInd w:val="0"/>
              <w:spacing w:line="25" w:lineRule="atLeast"/>
              <w:jc w:val="both"/>
              <w:rPr>
                <w:rFonts w:eastAsia="Calibri"/>
              </w:rPr>
            </w:pPr>
          </w:p>
        </w:tc>
        <w:tc>
          <w:tcPr>
            <w:tcW w:w="1134" w:type="dxa"/>
          </w:tcPr>
          <w:p w14:paraId="1A792979" w14:textId="77777777" w:rsidR="00863D7D" w:rsidRPr="00863D7D" w:rsidRDefault="00863D7D" w:rsidP="00863D7D">
            <w:pPr>
              <w:autoSpaceDE w:val="0"/>
              <w:autoSpaceDN w:val="0"/>
              <w:adjustRightInd w:val="0"/>
              <w:spacing w:line="25" w:lineRule="atLeast"/>
              <w:jc w:val="both"/>
              <w:rPr>
                <w:rFonts w:eastAsia="Calibri"/>
              </w:rPr>
            </w:pPr>
          </w:p>
        </w:tc>
        <w:tc>
          <w:tcPr>
            <w:tcW w:w="1102" w:type="dxa"/>
          </w:tcPr>
          <w:p w14:paraId="3538D75B"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60AA9413" w14:textId="77777777" w:rsidR="00863D7D" w:rsidRPr="00863D7D" w:rsidRDefault="00863D7D" w:rsidP="00863D7D">
            <w:pPr>
              <w:autoSpaceDE w:val="0"/>
              <w:autoSpaceDN w:val="0"/>
              <w:adjustRightInd w:val="0"/>
              <w:spacing w:line="25" w:lineRule="atLeast"/>
              <w:jc w:val="both"/>
              <w:rPr>
                <w:rFonts w:eastAsia="Calibri"/>
              </w:rPr>
            </w:pPr>
          </w:p>
        </w:tc>
        <w:tc>
          <w:tcPr>
            <w:tcW w:w="1048" w:type="dxa"/>
          </w:tcPr>
          <w:p w14:paraId="0AFF8AD3" w14:textId="77777777" w:rsidR="00863D7D" w:rsidRPr="00863D7D" w:rsidRDefault="00863D7D" w:rsidP="00863D7D">
            <w:pPr>
              <w:autoSpaceDE w:val="0"/>
              <w:autoSpaceDN w:val="0"/>
              <w:adjustRightInd w:val="0"/>
              <w:spacing w:line="25" w:lineRule="atLeast"/>
              <w:jc w:val="both"/>
              <w:rPr>
                <w:rFonts w:eastAsia="Calibri"/>
              </w:rPr>
            </w:pPr>
          </w:p>
        </w:tc>
        <w:tc>
          <w:tcPr>
            <w:tcW w:w="1386" w:type="dxa"/>
          </w:tcPr>
          <w:p w14:paraId="087D860A" w14:textId="77777777" w:rsidR="00863D7D" w:rsidRPr="00863D7D" w:rsidRDefault="00863D7D" w:rsidP="00863D7D">
            <w:pPr>
              <w:autoSpaceDE w:val="0"/>
              <w:autoSpaceDN w:val="0"/>
              <w:adjustRightInd w:val="0"/>
              <w:spacing w:line="25" w:lineRule="atLeast"/>
              <w:jc w:val="both"/>
              <w:rPr>
                <w:rFonts w:eastAsia="Calibri"/>
              </w:rPr>
            </w:pPr>
            <w:r w:rsidRPr="00863D7D">
              <w:rPr>
                <w:rFonts w:eastAsia="Calibri"/>
              </w:rPr>
              <w:t>790,7</w:t>
            </w:r>
          </w:p>
        </w:tc>
      </w:tr>
    </w:tbl>
    <w:p w14:paraId="25614E4E" w14:textId="2042A05D" w:rsidR="00863D7D" w:rsidRPr="00F96DC2" w:rsidRDefault="00863D7D" w:rsidP="00F96DC2">
      <w:pPr>
        <w:autoSpaceDE w:val="0"/>
        <w:autoSpaceDN w:val="0"/>
        <w:adjustRightInd w:val="0"/>
        <w:spacing w:line="25" w:lineRule="atLeast"/>
        <w:jc w:val="both"/>
        <w:rPr>
          <w:rFonts w:eastAsia="Calibri"/>
          <w:color w:val="FF0000"/>
          <w:sz w:val="28"/>
          <w:szCs w:val="28"/>
        </w:rPr>
        <w:sectPr w:rsidR="00863D7D" w:rsidRPr="00F96DC2" w:rsidSect="00E83E35">
          <w:pgSz w:w="16838" w:h="11906" w:orient="landscape"/>
          <w:pgMar w:top="1134" w:right="1276" w:bottom="1134" w:left="1559" w:header="709" w:footer="709" w:gutter="0"/>
          <w:cols w:space="708"/>
          <w:docGrid w:linePitch="360"/>
        </w:sectPr>
      </w:pPr>
    </w:p>
    <w:p w14:paraId="4C5498FA" w14:textId="1464427D" w:rsidR="00F74694" w:rsidRPr="00F96DC2" w:rsidRDefault="00F74694" w:rsidP="004C15AB">
      <w:pPr>
        <w:pStyle w:val="1"/>
        <w:spacing w:line="300" w:lineRule="auto"/>
        <w:ind w:firstLine="709"/>
        <w:jc w:val="both"/>
        <w:rPr>
          <w:rFonts w:eastAsia="Calibri"/>
        </w:rPr>
      </w:pPr>
      <w:bookmarkStart w:id="31" w:name="_Toc121083799"/>
      <w:bookmarkEnd w:id="30"/>
      <w:r w:rsidRPr="00F96DC2">
        <w:rPr>
          <w:rFonts w:eastAsia="Calibri"/>
        </w:rPr>
        <w:t>3</w:t>
      </w:r>
      <w:r w:rsidR="004C15AB">
        <w:rPr>
          <w:rFonts w:eastAsia="Calibri"/>
        </w:rPr>
        <w:t>.</w:t>
      </w:r>
      <w:r w:rsidR="004C15AB">
        <w:t> </w:t>
      </w:r>
      <w:r w:rsidR="004C15AB" w:rsidRPr="00F96DC2">
        <w:rPr>
          <w:rFonts w:eastAsia="Calibri"/>
        </w:rPr>
        <w:t>РАЗРАБОТКА ПРОЕКТА ИНВЕСТИЦИОННОЙ СТРАТЕГИИ И ПЛАНА МЕРОПРИЯТИЙ ПО ЕЕ РЕАЛИЗАЦИИ</w:t>
      </w:r>
      <w:bookmarkEnd w:id="31"/>
    </w:p>
    <w:p w14:paraId="3D699EA8" w14:textId="17A52E74" w:rsidR="00F74694" w:rsidRPr="00F96DC2" w:rsidRDefault="00F74694" w:rsidP="004C15AB">
      <w:pPr>
        <w:pStyle w:val="2"/>
        <w:spacing w:line="300" w:lineRule="auto"/>
        <w:ind w:firstLine="709"/>
        <w:jc w:val="both"/>
        <w:rPr>
          <w:rFonts w:eastAsia="Calibri"/>
        </w:rPr>
      </w:pPr>
      <w:bookmarkStart w:id="32" w:name="_Toc121083800"/>
      <w:r w:rsidRPr="00F96DC2">
        <w:rPr>
          <w:rFonts w:eastAsia="Calibri"/>
        </w:rPr>
        <w:t>3.1</w:t>
      </w:r>
      <w:r w:rsidR="002B113F">
        <w:rPr>
          <w:rFonts w:eastAsia="Calibri"/>
        </w:rPr>
        <w:t>. </w:t>
      </w:r>
      <w:r w:rsidRPr="00F96DC2">
        <w:rPr>
          <w:rFonts w:eastAsia="Calibri"/>
        </w:rPr>
        <w:t>Формирование плана мероприятий, направленных на достижение целей и задач Инвестиционной стратегии</w:t>
      </w:r>
      <w:bookmarkEnd w:id="32"/>
    </w:p>
    <w:p w14:paraId="484241A9" w14:textId="71AF2912" w:rsidR="009D4975" w:rsidRPr="00F96DC2" w:rsidRDefault="00F74694" w:rsidP="00064BB6">
      <w:pPr>
        <w:autoSpaceDE w:val="0"/>
        <w:autoSpaceDN w:val="0"/>
        <w:adjustRightInd w:val="0"/>
        <w:spacing w:line="300" w:lineRule="auto"/>
        <w:ind w:firstLine="709"/>
        <w:jc w:val="both"/>
        <w:rPr>
          <w:rFonts w:eastAsia="Calibri"/>
          <w:sz w:val="28"/>
          <w:szCs w:val="28"/>
        </w:rPr>
      </w:pPr>
      <w:r w:rsidRPr="00F96DC2">
        <w:rPr>
          <w:rFonts w:eastAsia="Calibri"/>
          <w:sz w:val="28"/>
          <w:szCs w:val="28"/>
        </w:rPr>
        <w:t>Мероприятия и проектные инициативы, предлагаемые в Стратегии,</w:t>
      </w:r>
      <w:r w:rsidR="002B113F">
        <w:rPr>
          <w:rFonts w:eastAsia="Calibri"/>
          <w:sz w:val="28"/>
          <w:szCs w:val="28"/>
        </w:rPr>
        <w:t xml:space="preserve"> </w:t>
      </w:r>
      <w:r w:rsidRPr="00F96DC2">
        <w:rPr>
          <w:rFonts w:eastAsia="Calibri"/>
          <w:sz w:val="28"/>
          <w:szCs w:val="28"/>
        </w:rPr>
        <w:t>учитывают изменившиеся глобальные и общероссийские тенденции и</w:t>
      </w:r>
      <w:r w:rsidR="002B113F">
        <w:rPr>
          <w:rFonts w:eastAsia="Calibri"/>
          <w:sz w:val="28"/>
          <w:szCs w:val="28"/>
        </w:rPr>
        <w:t xml:space="preserve"> </w:t>
      </w:r>
      <w:r w:rsidRPr="00F96DC2">
        <w:rPr>
          <w:rFonts w:eastAsia="Calibri"/>
          <w:sz w:val="28"/>
          <w:szCs w:val="28"/>
        </w:rPr>
        <w:t>направлены на повышение эффективности существующей системы</w:t>
      </w:r>
      <w:r w:rsidR="00064BB6">
        <w:rPr>
          <w:rFonts w:eastAsia="Calibri"/>
          <w:sz w:val="28"/>
          <w:szCs w:val="28"/>
        </w:rPr>
        <w:t>.</w:t>
      </w:r>
      <w:r w:rsidR="009D4975" w:rsidRPr="00F96DC2">
        <w:rPr>
          <w:rFonts w:eastAsia="Calibri"/>
          <w:sz w:val="28"/>
          <w:szCs w:val="28"/>
        </w:rPr>
        <w:t xml:space="preserve"> </w:t>
      </w:r>
      <w:r w:rsidR="00064BB6" w:rsidRPr="00064BB6">
        <w:rPr>
          <w:rFonts w:eastAsia="Calibri"/>
          <w:sz w:val="28"/>
          <w:szCs w:val="28"/>
        </w:rPr>
        <w:t>Комплексный план мероприятий (дорожная карта)</w:t>
      </w:r>
      <w:r w:rsidR="00064BB6">
        <w:rPr>
          <w:rFonts w:eastAsia="Calibri"/>
          <w:sz w:val="28"/>
          <w:szCs w:val="28"/>
        </w:rPr>
        <w:t xml:space="preserve"> п</w:t>
      </w:r>
      <w:r w:rsidR="00064BB6" w:rsidRPr="00064BB6">
        <w:rPr>
          <w:rFonts w:eastAsia="Calibri"/>
          <w:sz w:val="28"/>
          <w:szCs w:val="28"/>
        </w:rPr>
        <w:t>о реализации инвестиционной стратегии</w:t>
      </w:r>
      <w:r w:rsidR="00064BB6">
        <w:rPr>
          <w:rFonts w:eastAsia="Calibri"/>
          <w:sz w:val="28"/>
          <w:szCs w:val="28"/>
        </w:rPr>
        <w:t xml:space="preserve"> </w:t>
      </w:r>
      <w:r w:rsidR="00064BB6" w:rsidRPr="00064BB6">
        <w:rPr>
          <w:rFonts w:eastAsia="Calibri"/>
          <w:sz w:val="28"/>
          <w:szCs w:val="28"/>
        </w:rPr>
        <w:t>муниципального образования Нижневартовский  район</w:t>
      </w:r>
      <w:r w:rsidR="00064BB6">
        <w:rPr>
          <w:rFonts w:eastAsia="Calibri"/>
          <w:sz w:val="28"/>
          <w:szCs w:val="28"/>
        </w:rPr>
        <w:t xml:space="preserve"> представлен в приложении 34</w:t>
      </w:r>
      <w:r w:rsidR="009D4975" w:rsidRPr="00F96DC2">
        <w:rPr>
          <w:rFonts w:eastAsia="Calibri"/>
          <w:sz w:val="28"/>
          <w:szCs w:val="28"/>
        </w:rPr>
        <w:t>. Реализация Стратегии сопровождается актуализацией действующих нормативных документов.</w:t>
      </w:r>
    </w:p>
    <w:p w14:paraId="30DDD613" w14:textId="77777777" w:rsidR="009D4975" w:rsidRPr="00F96DC2" w:rsidRDefault="009D4975"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Основными ориентирами при совершенствовании местного инвестиционного законодательства безусловно должны стать региональные нормативные акты, принимаемые в рамках формирования в автономном округе системы поддержки новых инвестиционных проектов или так называемого «Регионального инвестиционного стандарта», а также успешные практики других муниципальных образований – лидеров рейтинга по обеспечению условий благоприятного инвестиционного климата и содействию развитию конкуренции.</w:t>
      </w:r>
    </w:p>
    <w:p w14:paraId="496A5D09" w14:textId="77777777" w:rsidR="009D4975" w:rsidRPr="00F96DC2" w:rsidRDefault="009D4975"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Проведенный в подразделе 1.3 анализ НПА, связанных с ведением инвестиционной деятельности в Нижневартовском районе, позволяет сделать вывод о формировании обширной нормативной базы муниципалитета по регулированию данного направления. </w:t>
      </w:r>
    </w:p>
    <w:p w14:paraId="107FFCB6" w14:textId="58ADFA72" w:rsidR="009D4975" w:rsidRPr="00F96DC2" w:rsidRDefault="009D4975"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Ранее отмечалось, что базовым региональным нормативным документом в регулировании инвестиционной деятельности является Закон от 26 июня 2020 г. № 59-оз «О государственной поддержке инвестиционной деятельности, защите и поощрении капиталовложений в Ханты-Мансийском автономном округе – Югре» (далее – Закон от 26 июня 2020 г. № 59-оз), в соответствии с которым установлено </w:t>
      </w:r>
      <w:r w:rsidR="00847853">
        <w:rPr>
          <w:rFonts w:eastAsia="Calibri"/>
          <w:sz w:val="28"/>
          <w:szCs w:val="28"/>
        </w:rPr>
        <w:t>11</w:t>
      </w:r>
      <w:r w:rsidRPr="00F96DC2">
        <w:rPr>
          <w:rFonts w:eastAsia="Calibri"/>
          <w:sz w:val="28"/>
          <w:szCs w:val="28"/>
        </w:rPr>
        <w:t xml:space="preserve"> видов инвестиционных соглашений (договоров), заключаемых уполномоченными органами для привлечения инвестиций в экономику автономного округа, отнесенных к отдельным проектным инвестиционным режимам. </w:t>
      </w:r>
    </w:p>
    <w:p w14:paraId="627D7020" w14:textId="77777777" w:rsidR="00C3730E" w:rsidRPr="00F96DC2" w:rsidRDefault="00C3730E" w:rsidP="00F96DC2">
      <w:pPr>
        <w:autoSpaceDE w:val="0"/>
        <w:autoSpaceDN w:val="0"/>
        <w:adjustRightInd w:val="0"/>
        <w:spacing w:line="25" w:lineRule="atLeast"/>
        <w:ind w:firstLine="709"/>
        <w:jc w:val="both"/>
        <w:rPr>
          <w:rFonts w:eastAsia="Calibri"/>
          <w:sz w:val="28"/>
          <w:szCs w:val="28"/>
        </w:rPr>
        <w:sectPr w:rsidR="00C3730E" w:rsidRPr="00F96DC2" w:rsidSect="00E83E35">
          <w:pgSz w:w="11906" w:h="16838"/>
          <w:pgMar w:top="1134" w:right="1276" w:bottom="1134" w:left="1559" w:header="709" w:footer="709" w:gutter="0"/>
          <w:cols w:space="708"/>
          <w:docGrid w:linePitch="360"/>
        </w:sectPr>
      </w:pPr>
    </w:p>
    <w:p w14:paraId="381850AD" w14:textId="77777777" w:rsidR="009D72DE" w:rsidRPr="00F96DC2" w:rsidRDefault="009D72DE" w:rsidP="009D72DE">
      <w:pPr>
        <w:autoSpaceDE w:val="0"/>
        <w:autoSpaceDN w:val="0"/>
        <w:adjustRightInd w:val="0"/>
        <w:spacing w:line="300" w:lineRule="auto"/>
        <w:ind w:firstLine="709"/>
        <w:jc w:val="both"/>
        <w:rPr>
          <w:rFonts w:eastAsia="Calibri"/>
          <w:sz w:val="28"/>
          <w:szCs w:val="28"/>
        </w:rPr>
      </w:pPr>
      <w:r w:rsidRPr="00F96DC2">
        <w:rPr>
          <w:rFonts w:eastAsia="Calibri"/>
          <w:sz w:val="28"/>
          <w:szCs w:val="28"/>
        </w:rPr>
        <w:t>В настоящее время на уровне муниципалитета регламентированы три проектных инвестиционных режима (концессионные соглашения, МЧП, соглашения о защите и поощрении капиталовложений).</w:t>
      </w:r>
    </w:p>
    <w:p w14:paraId="43F43DF8" w14:textId="77777777" w:rsidR="0097720B" w:rsidRPr="00F96DC2"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Одним из ключевых направлений совершенствования местного инвестиционного законодательства в рамках новой инвестиционной стратегии выступает формирование актуальной и достаточной нормативной базы по каждому из проектных инвестиционных режимов, которые могут быть использованы муниципальным образованием.</w:t>
      </w:r>
    </w:p>
    <w:p w14:paraId="0BFA1E07" w14:textId="77777777" w:rsidR="0097720B" w:rsidRPr="00F96DC2"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На основе анализа федерального законодательства и практик нормативного регулирования муниципально-частного партнерства в других муниципальных образований региона (Сургутский район, Сургут) полагаем обоснованным внесение изменений в Положение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утвержденного Постановлением администрации Нижневартовского района от 26.05.2017 г. № 1040, в части его дополнения разделами о порядке принятия решения о реализации проектов МЧП, о гарантиях прав и законных интересов частного партнера при реализации соглашения о муниципально-частном партнерстве, о мониторинге реализации соглашений о муниципально-частном партнерстве.</w:t>
      </w:r>
    </w:p>
    <w:p w14:paraId="155E983C" w14:textId="733DC90F" w:rsidR="0097720B" w:rsidRPr="00F96DC2"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Нельзя не отметить, что регулирование соглашений о защите и поощрении капиталовложений (далее – СЗПК), осущес</w:t>
      </w:r>
      <w:r w:rsidR="002B113F">
        <w:rPr>
          <w:rFonts w:eastAsia="Calibri"/>
          <w:sz w:val="28"/>
          <w:szCs w:val="28"/>
        </w:rPr>
        <w:t xml:space="preserve">твляемое одноименным порядком, </w:t>
      </w:r>
      <w:r w:rsidRPr="00F96DC2">
        <w:rPr>
          <w:rFonts w:eastAsia="Calibri"/>
          <w:sz w:val="28"/>
          <w:szCs w:val="28"/>
        </w:rPr>
        <w:t xml:space="preserve">утвержденным постановлением </w:t>
      </w:r>
      <w:r w:rsidR="002B113F">
        <w:rPr>
          <w:rFonts w:eastAsia="Calibri"/>
          <w:sz w:val="28"/>
          <w:szCs w:val="28"/>
        </w:rPr>
        <w:t>А</w:t>
      </w:r>
      <w:r w:rsidRPr="00F96DC2">
        <w:rPr>
          <w:rFonts w:eastAsia="Calibri"/>
          <w:sz w:val="28"/>
          <w:szCs w:val="28"/>
        </w:rPr>
        <w:t xml:space="preserve">дминистрации Нижневартовского района от 2.07.2021 г. № 1201 в настоящее время носит исключительно формальный характер в первую очередь ввиду отсутствия необходимой федеральной нормативной базы для реализации данного инвестиционного режима. В настоящий момент необходимые правила и требования утверждены Постановлением Правительства РФ «О соглашениях о защите и поощрении капиталовложений» 13.09.2022 г. № 1602 и вступают в силу с 27.09.2022 г. По мнению разработчиков, принятие данных нормативных актов позволит возобновить заключение соглашений о защите и поощрении капиталовложений как ключевого механизма в перезапуске инвестиционного цикла. </w:t>
      </w:r>
    </w:p>
    <w:p w14:paraId="6902F748" w14:textId="77777777" w:rsidR="0097720B" w:rsidRPr="00F96DC2"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К настоящему моменту среди муниципальных образований региона не установлено примеров актуального нормативного регулирования или практики правоприменения иных видов инвестиционных режимов, установленных в ст. 11 Закона от 26 июня 2020 г. № 59-оз.</w:t>
      </w:r>
    </w:p>
    <w:p w14:paraId="31D57BEB" w14:textId="77777777" w:rsidR="0097720B" w:rsidRPr="00F96DC2"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Вместе с тем в ст. 14 Закона от 26 июня 2020 г. № 59-оз закреплена правовая возможность органа местного самоуправления муниципального образования выступить в качестве стороны соглашения о реализации инвестиционных проектов. Кроме того, в п. 1 ст. 10 Закона от 26 июня 2020 г. № 59-оз предоставление в соответствии с соглашениями о реализации инвестиционных проектов в аренду без проведения торгов земельных участков, находящихся в муниципальной собственности, определено в качестве одного из направлений участия органов местного самоуправления муниципальных образований автономного округа в развитии инвестиционной деятельности.</w:t>
      </w:r>
    </w:p>
    <w:p w14:paraId="65FFBC63" w14:textId="77777777" w:rsidR="0097720B" w:rsidRDefault="0097720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Полагаем, что данные упоминания о правомочиях муниципальных образований в перспективе потребуют правовой регламентации и на местных уровнях, однако безусловно после формирования необходимой федеральной и региональной нормативной базы. </w:t>
      </w:r>
    </w:p>
    <w:p w14:paraId="15184851" w14:textId="18050324" w:rsidR="004D3F35" w:rsidRPr="004D3F35" w:rsidRDefault="004D3F35" w:rsidP="004D3F35">
      <w:pPr>
        <w:autoSpaceDE w:val="0"/>
        <w:autoSpaceDN w:val="0"/>
        <w:adjustRightInd w:val="0"/>
        <w:spacing w:line="300" w:lineRule="auto"/>
        <w:ind w:firstLine="709"/>
        <w:jc w:val="both"/>
        <w:rPr>
          <w:rFonts w:eastAsia="Calibri"/>
          <w:sz w:val="28"/>
          <w:szCs w:val="28"/>
        </w:rPr>
      </w:pPr>
      <w:r>
        <w:rPr>
          <w:rFonts w:eastAsia="Calibri"/>
          <w:sz w:val="28"/>
          <w:szCs w:val="28"/>
        </w:rPr>
        <w:t xml:space="preserve">Свод </w:t>
      </w:r>
      <w:r w:rsidRPr="004D3F35">
        <w:rPr>
          <w:rFonts w:eastAsia="Calibri"/>
          <w:sz w:val="28"/>
          <w:szCs w:val="28"/>
        </w:rPr>
        <w:t>общих рекомендаци</w:t>
      </w:r>
      <w:r>
        <w:rPr>
          <w:rFonts w:eastAsia="Calibri"/>
          <w:sz w:val="28"/>
          <w:szCs w:val="28"/>
        </w:rPr>
        <w:t>й</w:t>
      </w:r>
      <w:r w:rsidRPr="004D3F35">
        <w:rPr>
          <w:rFonts w:eastAsia="Calibri"/>
          <w:sz w:val="28"/>
          <w:szCs w:val="28"/>
        </w:rPr>
        <w:t xml:space="preserve"> и предложени</w:t>
      </w:r>
      <w:r>
        <w:rPr>
          <w:rFonts w:eastAsia="Calibri"/>
          <w:sz w:val="28"/>
          <w:szCs w:val="28"/>
        </w:rPr>
        <w:t>й</w:t>
      </w:r>
      <w:r w:rsidRPr="004D3F35">
        <w:rPr>
          <w:rFonts w:eastAsia="Calibri"/>
          <w:sz w:val="28"/>
          <w:szCs w:val="28"/>
        </w:rPr>
        <w:t xml:space="preserve"> по разработке и актуализации нормативных актов Нижневартовского района на основе </w:t>
      </w:r>
      <w:r>
        <w:rPr>
          <w:rFonts w:eastAsia="Calibri"/>
          <w:sz w:val="28"/>
          <w:szCs w:val="28"/>
        </w:rPr>
        <w:t xml:space="preserve">анализа, </w:t>
      </w:r>
      <w:r w:rsidRPr="004D3F35">
        <w:rPr>
          <w:rFonts w:eastAsia="Calibri"/>
          <w:sz w:val="28"/>
          <w:szCs w:val="28"/>
        </w:rPr>
        <w:t>проведенного в подразделе 1.3</w:t>
      </w:r>
      <w:r>
        <w:rPr>
          <w:rFonts w:eastAsia="Calibri"/>
          <w:sz w:val="28"/>
          <w:szCs w:val="28"/>
        </w:rPr>
        <w:t>,</w:t>
      </w:r>
      <w:r w:rsidRPr="004D3F35">
        <w:rPr>
          <w:rFonts w:eastAsia="Calibri"/>
          <w:sz w:val="28"/>
          <w:szCs w:val="28"/>
        </w:rPr>
        <w:t xml:space="preserve"> представлен</w:t>
      </w:r>
      <w:r>
        <w:rPr>
          <w:rFonts w:eastAsia="Calibri"/>
          <w:sz w:val="28"/>
          <w:szCs w:val="28"/>
        </w:rPr>
        <w:t>ы</w:t>
      </w:r>
      <w:r w:rsidRPr="004D3F35">
        <w:rPr>
          <w:rFonts w:eastAsia="Calibri"/>
          <w:sz w:val="28"/>
          <w:szCs w:val="28"/>
        </w:rPr>
        <w:t xml:space="preserve"> в приложении</w:t>
      </w:r>
      <w:r>
        <w:rPr>
          <w:rFonts w:eastAsia="Calibri"/>
          <w:sz w:val="28"/>
          <w:szCs w:val="28"/>
        </w:rPr>
        <w:t xml:space="preserve"> 33.</w:t>
      </w:r>
    </w:p>
    <w:p w14:paraId="19F27799" w14:textId="0EFCC1B9" w:rsidR="00F74694" w:rsidRPr="00F96DC2" w:rsidRDefault="00AA04AB" w:rsidP="002B113F">
      <w:pPr>
        <w:pStyle w:val="2"/>
        <w:ind w:firstLine="709"/>
        <w:jc w:val="both"/>
        <w:rPr>
          <w:rFonts w:eastAsia="Calibri"/>
        </w:rPr>
      </w:pPr>
      <w:bookmarkStart w:id="33" w:name="_Toc121083801"/>
      <w:r w:rsidRPr="00F96DC2">
        <w:rPr>
          <w:rFonts w:eastAsia="Calibri"/>
        </w:rPr>
        <w:t>3.2</w:t>
      </w:r>
      <w:r w:rsidR="002B113F">
        <w:rPr>
          <w:rFonts w:eastAsia="Calibri"/>
        </w:rPr>
        <w:t>. </w:t>
      </w:r>
      <w:r w:rsidRPr="00F96DC2">
        <w:rPr>
          <w:rFonts w:eastAsia="Calibri"/>
        </w:rPr>
        <w:t>Механизм</w:t>
      </w:r>
      <w:r w:rsidR="00F74694" w:rsidRPr="00F96DC2">
        <w:rPr>
          <w:rFonts w:eastAsia="Calibri"/>
        </w:rPr>
        <w:t xml:space="preserve"> управления реализацией Инвестиционной стратегией</w:t>
      </w:r>
      <w:bookmarkEnd w:id="33"/>
    </w:p>
    <w:p w14:paraId="6BC1F5E0" w14:textId="1DEDED7C" w:rsidR="00F74694" w:rsidRPr="00F96DC2" w:rsidRDefault="00F74694"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Инвестиционная стратегия закладывает основы инвестиционной политики Нижневартовского района, отражает цели, приоритеты и принципы деятельности органов муниципальной власти, направленные на улучшение инвестиционного климата, повышение инвестиционной привлекательности муниципального образования, рост конкурентоспособности и эффективности функционирования отраслей экономики</w:t>
      </w:r>
      <w:r w:rsidR="005A70C3" w:rsidRPr="00F96DC2">
        <w:rPr>
          <w:rFonts w:eastAsia="Calibri"/>
          <w:sz w:val="28"/>
          <w:szCs w:val="28"/>
        </w:rPr>
        <w:t>.</w:t>
      </w:r>
    </w:p>
    <w:p w14:paraId="7C95CB52" w14:textId="77777777" w:rsidR="00F74694" w:rsidRPr="00F96DC2" w:rsidRDefault="00F74694" w:rsidP="002B113F">
      <w:pPr>
        <w:tabs>
          <w:tab w:val="left" w:pos="284"/>
        </w:tabs>
        <w:autoSpaceDE w:val="0"/>
        <w:autoSpaceDN w:val="0"/>
        <w:adjustRightInd w:val="0"/>
        <w:spacing w:line="300" w:lineRule="auto"/>
        <w:ind w:firstLine="709"/>
        <w:jc w:val="both"/>
        <w:rPr>
          <w:rFonts w:eastAsia="Calibri"/>
          <w:sz w:val="28"/>
          <w:szCs w:val="28"/>
        </w:rPr>
      </w:pPr>
      <w:r w:rsidRPr="00F96DC2">
        <w:rPr>
          <w:rFonts w:eastAsia="Calibri"/>
          <w:sz w:val="28"/>
          <w:szCs w:val="28"/>
        </w:rPr>
        <w:t>Механизм управления реализацией Инвестиционной стратегии района включает:</w:t>
      </w:r>
    </w:p>
    <w:p w14:paraId="19A5FC7B" w14:textId="77777777" w:rsidR="00F74694" w:rsidRPr="00F96DC2" w:rsidRDefault="00F74694" w:rsidP="000F4C42">
      <w:pPr>
        <w:numPr>
          <w:ilvl w:val="0"/>
          <w:numId w:val="13"/>
        </w:numPr>
        <w:tabs>
          <w:tab w:val="left" w:pos="284"/>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 xml:space="preserve">Муниципальные программы Нижневартовского района. </w:t>
      </w:r>
    </w:p>
    <w:p w14:paraId="0FD3BF8C" w14:textId="77777777" w:rsidR="00F74694" w:rsidRPr="00F96DC2" w:rsidRDefault="00F74694" w:rsidP="000F4C42">
      <w:pPr>
        <w:numPr>
          <w:ilvl w:val="0"/>
          <w:numId w:val="13"/>
        </w:numPr>
        <w:tabs>
          <w:tab w:val="left" w:pos="284"/>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Систему стратегических документов района:</w:t>
      </w:r>
    </w:p>
    <w:p w14:paraId="49680E90" w14:textId="77777777" w:rsidR="00F74694" w:rsidRPr="00F96DC2"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F96DC2">
        <w:rPr>
          <w:rFonts w:eastAsia="Calibri"/>
          <w:sz w:val="28"/>
          <w:szCs w:val="28"/>
        </w:rPr>
        <w:t>Инвестиционную стратегию Нижневартовского района.</w:t>
      </w:r>
    </w:p>
    <w:p w14:paraId="380386B3" w14:textId="77777777" w:rsidR="00F74694" w:rsidRPr="00F96DC2"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F96DC2">
        <w:rPr>
          <w:rFonts w:eastAsia="Calibri"/>
          <w:sz w:val="28"/>
          <w:szCs w:val="28"/>
        </w:rPr>
        <w:t xml:space="preserve">План мероприятий по реализации Инвестиционной стратегии Нижневартовского района. </w:t>
      </w:r>
    </w:p>
    <w:p w14:paraId="7A535971" w14:textId="77777777" w:rsidR="00F74694" w:rsidRPr="00F96DC2" w:rsidRDefault="00F74694" w:rsidP="00CF6535">
      <w:pPr>
        <w:numPr>
          <w:ilvl w:val="0"/>
          <w:numId w:val="34"/>
        </w:numPr>
        <w:tabs>
          <w:tab w:val="left" w:pos="284"/>
          <w:tab w:val="left" w:pos="851"/>
          <w:tab w:val="left" w:pos="1134"/>
        </w:tabs>
        <w:autoSpaceDE w:val="0"/>
        <w:autoSpaceDN w:val="0"/>
        <w:adjustRightInd w:val="0"/>
        <w:spacing w:line="300" w:lineRule="auto"/>
        <w:ind w:left="0" w:firstLine="786"/>
        <w:jc w:val="both"/>
        <w:rPr>
          <w:rFonts w:eastAsia="Calibri"/>
          <w:sz w:val="28"/>
          <w:szCs w:val="28"/>
        </w:rPr>
      </w:pPr>
      <w:r w:rsidRPr="00F96DC2">
        <w:rPr>
          <w:rFonts w:eastAsia="Calibri"/>
          <w:sz w:val="28"/>
          <w:szCs w:val="28"/>
        </w:rPr>
        <w:t>Отчет о реализации Инвестиционной стратегии Нижневартовского района (ежегодно).</w:t>
      </w:r>
    </w:p>
    <w:p w14:paraId="5DC4EF54" w14:textId="59E322B6" w:rsidR="00F74694" w:rsidRPr="002B113F" w:rsidRDefault="00F74694" w:rsidP="00CF6535">
      <w:pPr>
        <w:numPr>
          <w:ilvl w:val="0"/>
          <w:numId w:val="30"/>
        </w:numPr>
        <w:tabs>
          <w:tab w:val="left" w:pos="284"/>
          <w:tab w:val="left" w:pos="709"/>
          <w:tab w:val="left" w:pos="851"/>
          <w:tab w:val="left" w:pos="993"/>
        </w:tabs>
        <w:autoSpaceDE w:val="0"/>
        <w:autoSpaceDN w:val="0"/>
        <w:adjustRightInd w:val="0"/>
        <w:spacing w:line="300" w:lineRule="auto"/>
        <w:ind w:left="0" w:firstLine="709"/>
        <w:jc w:val="both"/>
        <w:rPr>
          <w:rFonts w:eastAsia="Calibri"/>
          <w:sz w:val="28"/>
          <w:szCs w:val="28"/>
        </w:rPr>
      </w:pPr>
      <w:r w:rsidRPr="002B113F">
        <w:rPr>
          <w:rFonts w:eastAsia="Calibri"/>
          <w:sz w:val="28"/>
          <w:szCs w:val="28"/>
        </w:rPr>
        <w:t>Систему элементов регионального инвестиционного стандарта, внедряемого на территории автономного округа, представленных в частности</w:t>
      </w:r>
      <w:r w:rsidR="002B113F" w:rsidRPr="002B113F">
        <w:rPr>
          <w:rFonts w:eastAsia="Calibri"/>
          <w:sz w:val="28"/>
          <w:szCs w:val="28"/>
        </w:rPr>
        <w:t xml:space="preserve"> </w:t>
      </w:r>
      <w:r w:rsidR="002B113F">
        <w:rPr>
          <w:rFonts w:eastAsia="Calibri"/>
          <w:sz w:val="28"/>
          <w:szCs w:val="28"/>
        </w:rPr>
        <w:t>–</w:t>
      </w:r>
      <w:r w:rsidR="002B113F" w:rsidRPr="002B113F">
        <w:rPr>
          <w:rFonts w:eastAsia="Calibri"/>
          <w:sz w:val="28"/>
          <w:szCs w:val="28"/>
        </w:rPr>
        <w:t xml:space="preserve"> </w:t>
      </w:r>
      <w:r w:rsidRPr="002B113F">
        <w:rPr>
          <w:rFonts w:eastAsia="Calibri"/>
          <w:sz w:val="28"/>
          <w:szCs w:val="28"/>
        </w:rPr>
        <w:t>Инвестиционной декларацией Нижневартовского района.</w:t>
      </w:r>
    </w:p>
    <w:p w14:paraId="671E5DF4" w14:textId="7A98024C" w:rsidR="00F74694" w:rsidRPr="00F96DC2" w:rsidRDefault="00F74694" w:rsidP="002B113F">
      <w:pPr>
        <w:tabs>
          <w:tab w:val="left" w:pos="284"/>
        </w:tabs>
        <w:autoSpaceDE w:val="0"/>
        <w:autoSpaceDN w:val="0"/>
        <w:adjustRightInd w:val="0"/>
        <w:spacing w:line="300" w:lineRule="auto"/>
        <w:ind w:firstLine="709"/>
        <w:jc w:val="both"/>
        <w:rPr>
          <w:rFonts w:eastAsia="Calibri"/>
          <w:sz w:val="28"/>
          <w:szCs w:val="28"/>
        </w:rPr>
      </w:pPr>
      <w:r w:rsidRPr="00F96DC2">
        <w:rPr>
          <w:rFonts w:eastAsia="Calibri"/>
          <w:sz w:val="28"/>
          <w:szCs w:val="28"/>
        </w:rPr>
        <w:t>Инвестиционная декларация необходима в целях формирования благоприятного инвестиционного климата на территории муниципального образования и декларирования обязательств Нижневартовского района перед инвестором. В настоящее время Инвестиционная декларация муниципального образования Нижневартовский район утверждена постановлением администрации Нижневартовского района от 14 апреля 2014 года № 692, однако</w:t>
      </w:r>
      <w:r w:rsidR="002B113F">
        <w:rPr>
          <w:rFonts w:eastAsia="Calibri"/>
          <w:sz w:val="28"/>
          <w:szCs w:val="28"/>
        </w:rPr>
        <w:t>,</w:t>
      </w:r>
      <w:r w:rsidRPr="00F96DC2">
        <w:rPr>
          <w:rFonts w:eastAsia="Calibri"/>
          <w:sz w:val="28"/>
          <w:szCs w:val="28"/>
        </w:rPr>
        <w:t xml:space="preserve"> как отмечалось ранее, требует актуализации в соответствии с Инвестиционной декларацией ХМАО-Югры, определившей новые цели и приоритеты инвестиционного развития Ханты-Мансийского автономного округа – Югры и провозгласившей инвестиционные обязательства региона до 2026 года. </w:t>
      </w:r>
    </w:p>
    <w:p w14:paraId="7198AB5C" w14:textId="0D4F3408" w:rsidR="00024DE9" w:rsidRPr="00F96DC2" w:rsidRDefault="00F74694" w:rsidP="00CF6535">
      <w:pPr>
        <w:numPr>
          <w:ilvl w:val="0"/>
          <w:numId w:val="36"/>
        </w:numPr>
        <w:tabs>
          <w:tab w:val="left" w:pos="284"/>
          <w:tab w:val="left" w:pos="709"/>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 xml:space="preserve">Свод инвестиционных правил – алгоритмов действий («клиентский путь») инвестора, планирующего реализацию инвестиционного проекта на территории Нижневартовского района. В настоящее время в целях информирования инвестора создан </w:t>
      </w:r>
      <w:r w:rsidR="002B113F">
        <w:rPr>
          <w:rFonts w:eastAsia="Calibri"/>
          <w:sz w:val="28"/>
          <w:szCs w:val="28"/>
        </w:rPr>
        <w:t xml:space="preserve">и </w:t>
      </w:r>
      <w:r w:rsidRPr="00F96DC2">
        <w:rPr>
          <w:rFonts w:eastAsia="Calibri"/>
          <w:sz w:val="28"/>
          <w:szCs w:val="28"/>
        </w:rPr>
        <w:t xml:space="preserve">функционирует раздел «Алгоритмы действий инвестора» </w:t>
      </w:r>
      <w:r w:rsidR="002B113F" w:rsidRPr="00A437EE">
        <w:rPr>
          <w:rFonts w:eastAsia="Calibri"/>
          <w:sz w:val="28"/>
          <w:szCs w:val="28"/>
        </w:rPr>
        <w:t>[</w:t>
      </w:r>
      <w:r w:rsidR="00A437EE" w:rsidRPr="00A437EE">
        <w:rPr>
          <w:rFonts w:eastAsia="Calibri"/>
          <w:sz w:val="28"/>
          <w:szCs w:val="28"/>
        </w:rPr>
        <w:fldChar w:fldCharType="begin"/>
      </w:r>
      <w:r w:rsidR="00A437EE" w:rsidRPr="00A437EE">
        <w:rPr>
          <w:rFonts w:eastAsia="Calibri"/>
          <w:sz w:val="28"/>
          <w:szCs w:val="28"/>
        </w:rPr>
        <w:instrText xml:space="preserve"> REF _Ref120279520 \r \h </w:instrText>
      </w:r>
      <w:r w:rsidR="00A437EE" w:rsidRPr="00A437EE">
        <w:rPr>
          <w:rFonts w:eastAsia="Calibri"/>
          <w:sz w:val="28"/>
          <w:szCs w:val="28"/>
        </w:rPr>
      </w:r>
      <w:r w:rsidR="00A437EE" w:rsidRPr="00A437EE">
        <w:rPr>
          <w:rFonts w:eastAsia="Calibri"/>
          <w:sz w:val="28"/>
          <w:szCs w:val="28"/>
        </w:rPr>
        <w:fldChar w:fldCharType="separate"/>
      </w:r>
      <w:r w:rsidR="00A437EE" w:rsidRPr="00A437EE">
        <w:rPr>
          <w:rFonts w:eastAsia="Calibri"/>
          <w:sz w:val="28"/>
          <w:szCs w:val="28"/>
        </w:rPr>
        <w:t>29</w:t>
      </w:r>
      <w:r w:rsidR="00A437EE" w:rsidRPr="00A437EE">
        <w:rPr>
          <w:rFonts w:eastAsia="Calibri"/>
          <w:sz w:val="28"/>
          <w:szCs w:val="28"/>
        </w:rPr>
        <w:fldChar w:fldCharType="end"/>
      </w:r>
      <w:r w:rsidR="002B113F" w:rsidRPr="00A437EE">
        <w:rPr>
          <w:rFonts w:eastAsia="Calibri"/>
          <w:sz w:val="28"/>
          <w:szCs w:val="28"/>
        </w:rPr>
        <w:t>].</w:t>
      </w:r>
    </w:p>
    <w:p w14:paraId="17DB7583" w14:textId="730908EC" w:rsidR="00F74694" w:rsidRDefault="00F74694" w:rsidP="00CF6535">
      <w:pPr>
        <w:numPr>
          <w:ilvl w:val="0"/>
          <w:numId w:val="36"/>
        </w:numPr>
        <w:tabs>
          <w:tab w:val="left" w:pos="284"/>
          <w:tab w:val="left" w:pos="709"/>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 xml:space="preserve">Инвестиционную карту – цифровой сервис, который содержит информацию об инфраструктуре, мерах поддержки, инвестиционных площадках и преференциальных режимах на территории Нижневартовского района. В настоящее время инвестиционная карта </w:t>
      </w:r>
      <w:r w:rsidRPr="00A437EE">
        <w:rPr>
          <w:rFonts w:eastAsia="Calibri"/>
          <w:sz w:val="28"/>
          <w:szCs w:val="28"/>
        </w:rPr>
        <w:t xml:space="preserve">сформирована </w:t>
      </w:r>
      <w:r w:rsidR="002B113F" w:rsidRPr="00A437EE">
        <w:rPr>
          <w:rFonts w:eastAsia="Calibri"/>
          <w:sz w:val="28"/>
          <w:szCs w:val="28"/>
        </w:rPr>
        <w:t>[</w:t>
      </w:r>
      <w:r w:rsidR="00A437EE" w:rsidRPr="00A437EE">
        <w:rPr>
          <w:rFonts w:eastAsia="Calibri"/>
          <w:sz w:val="28"/>
          <w:szCs w:val="28"/>
        </w:rPr>
        <w:fldChar w:fldCharType="begin"/>
      </w:r>
      <w:r w:rsidR="00A437EE" w:rsidRPr="00A437EE">
        <w:rPr>
          <w:rFonts w:eastAsia="Calibri"/>
          <w:sz w:val="28"/>
          <w:szCs w:val="28"/>
        </w:rPr>
        <w:instrText xml:space="preserve"> REF _Ref120279481 \r \h </w:instrText>
      </w:r>
      <w:r w:rsidR="00A437EE">
        <w:rPr>
          <w:rFonts w:eastAsia="Calibri"/>
          <w:sz w:val="28"/>
          <w:szCs w:val="28"/>
        </w:rPr>
        <w:instrText xml:space="preserve"> \* MERGEFORMAT </w:instrText>
      </w:r>
      <w:r w:rsidR="00A437EE" w:rsidRPr="00A437EE">
        <w:rPr>
          <w:rFonts w:eastAsia="Calibri"/>
          <w:sz w:val="28"/>
          <w:szCs w:val="28"/>
        </w:rPr>
      </w:r>
      <w:r w:rsidR="00A437EE" w:rsidRPr="00A437EE">
        <w:rPr>
          <w:rFonts w:eastAsia="Calibri"/>
          <w:sz w:val="28"/>
          <w:szCs w:val="28"/>
        </w:rPr>
        <w:fldChar w:fldCharType="separate"/>
      </w:r>
      <w:r w:rsidR="00A437EE" w:rsidRPr="00A437EE">
        <w:rPr>
          <w:rFonts w:eastAsia="Calibri"/>
          <w:sz w:val="28"/>
          <w:szCs w:val="28"/>
        </w:rPr>
        <w:t>34</w:t>
      </w:r>
      <w:r w:rsidR="00A437EE" w:rsidRPr="00A437EE">
        <w:rPr>
          <w:rFonts w:eastAsia="Calibri"/>
          <w:sz w:val="28"/>
          <w:szCs w:val="28"/>
        </w:rPr>
        <w:fldChar w:fldCharType="end"/>
      </w:r>
      <w:r w:rsidR="002B113F" w:rsidRPr="00A437EE">
        <w:rPr>
          <w:rFonts w:eastAsia="Calibri"/>
          <w:sz w:val="28"/>
          <w:szCs w:val="28"/>
        </w:rPr>
        <w:t>]</w:t>
      </w:r>
      <w:r w:rsidR="003457B1" w:rsidRPr="00A437EE">
        <w:rPr>
          <w:rFonts w:eastAsia="Calibri"/>
          <w:sz w:val="28"/>
          <w:szCs w:val="28"/>
        </w:rPr>
        <w:t>.</w:t>
      </w:r>
      <w:r w:rsidRPr="00F96DC2">
        <w:rPr>
          <w:rFonts w:eastAsia="Calibri"/>
          <w:sz w:val="28"/>
          <w:szCs w:val="28"/>
        </w:rPr>
        <w:t xml:space="preserve"> </w:t>
      </w:r>
      <w:r w:rsidR="003457B1" w:rsidRPr="00F96DC2">
        <w:rPr>
          <w:rFonts w:eastAsia="Calibri"/>
          <w:sz w:val="28"/>
          <w:szCs w:val="28"/>
        </w:rPr>
        <w:t>Функция актуализации информации на портале принадлежит</w:t>
      </w:r>
      <w:r w:rsidR="00634FE4" w:rsidRPr="00F96DC2">
        <w:rPr>
          <w:rFonts w:eastAsia="Calibri"/>
          <w:sz w:val="28"/>
          <w:szCs w:val="28"/>
        </w:rPr>
        <w:t xml:space="preserve"> Департаменту экономического развития ХМАО-Югры.</w:t>
      </w:r>
    </w:p>
    <w:p w14:paraId="5937DC5C" w14:textId="08A7BC3E" w:rsidR="00F74694" w:rsidRPr="002B113F" w:rsidRDefault="00F74694" w:rsidP="00CF6535">
      <w:pPr>
        <w:numPr>
          <w:ilvl w:val="0"/>
          <w:numId w:val="30"/>
        </w:numPr>
        <w:tabs>
          <w:tab w:val="left" w:pos="284"/>
          <w:tab w:val="left" w:pos="993"/>
        </w:tabs>
        <w:autoSpaceDE w:val="0"/>
        <w:autoSpaceDN w:val="0"/>
        <w:adjustRightInd w:val="0"/>
        <w:spacing w:line="300" w:lineRule="auto"/>
        <w:ind w:left="0" w:firstLine="709"/>
        <w:jc w:val="both"/>
        <w:rPr>
          <w:rFonts w:eastAsia="Calibri"/>
          <w:sz w:val="28"/>
          <w:szCs w:val="28"/>
        </w:rPr>
      </w:pPr>
      <w:bookmarkStart w:id="34" w:name="_Ref120280397"/>
      <w:r w:rsidRPr="002B113F">
        <w:rPr>
          <w:rFonts w:eastAsia="Calibri"/>
          <w:sz w:val="28"/>
          <w:szCs w:val="28"/>
        </w:rPr>
        <w:t xml:space="preserve">Нормативные акты муниципального образования, регламентирующие отдельные </w:t>
      </w:r>
      <w:r w:rsidR="00217E60" w:rsidRPr="002B113F">
        <w:rPr>
          <w:rFonts w:eastAsia="Calibri"/>
          <w:sz w:val="28"/>
          <w:szCs w:val="28"/>
        </w:rPr>
        <w:t>п</w:t>
      </w:r>
      <w:r w:rsidRPr="002B113F">
        <w:rPr>
          <w:rFonts w:eastAsia="Calibri"/>
          <w:sz w:val="28"/>
          <w:szCs w:val="28"/>
        </w:rPr>
        <w:t>роектные инвестиционные режимы, установленные Законом Ханты-Мансийского автономного округа-Югры от 26 июня 2020 г. № 59-оз «О государственной поддержке инвестиционной деятельности, защите и поощрении капиталовложений в Ханты-Мансийском автономном округе – Югре».</w:t>
      </w:r>
      <w:bookmarkEnd w:id="34"/>
    </w:p>
    <w:p w14:paraId="4F0D90FC" w14:textId="77777777" w:rsidR="00F74694" w:rsidRPr="00F96DC2" w:rsidRDefault="00F74694" w:rsidP="002B113F">
      <w:pPr>
        <w:tabs>
          <w:tab w:val="left" w:pos="284"/>
          <w:tab w:val="left" w:pos="709"/>
        </w:tabs>
        <w:autoSpaceDE w:val="0"/>
        <w:autoSpaceDN w:val="0"/>
        <w:adjustRightInd w:val="0"/>
        <w:spacing w:line="300" w:lineRule="auto"/>
        <w:ind w:firstLine="709"/>
        <w:jc w:val="both"/>
        <w:rPr>
          <w:rFonts w:eastAsia="Calibri"/>
          <w:sz w:val="28"/>
          <w:szCs w:val="28"/>
        </w:rPr>
      </w:pPr>
      <w:r w:rsidRPr="00F96DC2">
        <w:rPr>
          <w:rFonts w:eastAsia="Calibri"/>
          <w:sz w:val="28"/>
          <w:szCs w:val="28"/>
        </w:rPr>
        <w:t>В настоящее время нормативные документы, регламентирующие ключевые инвестиционные режимы, в муниципальном районе утверждены.</w:t>
      </w:r>
    </w:p>
    <w:p w14:paraId="567FEC09" w14:textId="77777777" w:rsidR="00F74694" w:rsidRPr="00F96DC2" w:rsidRDefault="00F74694" w:rsidP="002B113F">
      <w:pPr>
        <w:tabs>
          <w:tab w:val="left" w:pos="709"/>
        </w:tabs>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Правовое регулирования муниципально-частного партнерства осуществляется Положением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утвержденным Постановлением администрации Нижневартовского района от 26 мая 2017 г. № 1040. </w:t>
      </w:r>
    </w:p>
    <w:p w14:paraId="048F02F8" w14:textId="77777777" w:rsidR="00F74694" w:rsidRPr="00F96DC2" w:rsidRDefault="00F74694" w:rsidP="002B113F">
      <w:pPr>
        <w:tabs>
          <w:tab w:val="left" w:pos="709"/>
        </w:tabs>
        <w:autoSpaceDE w:val="0"/>
        <w:autoSpaceDN w:val="0"/>
        <w:adjustRightInd w:val="0"/>
        <w:spacing w:line="300" w:lineRule="auto"/>
        <w:ind w:firstLine="709"/>
        <w:jc w:val="both"/>
        <w:rPr>
          <w:rFonts w:eastAsia="Calibri"/>
          <w:sz w:val="28"/>
          <w:szCs w:val="28"/>
        </w:rPr>
      </w:pPr>
      <w:r w:rsidRPr="00F96DC2">
        <w:rPr>
          <w:rFonts w:eastAsia="Calibri"/>
          <w:sz w:val="28"/>
          <w:szCs w:val="28"/>
        </w:rPr>
        <w:t>Порядок заключения концессионных соглашений и формирования перечня объектов, в отношении которых планируется заключение концессионных соглашений, утвержден Решением Думы Нижневартовского района от 11.01.2022 г. №704.</w:t>
      </w:r>
    </w:p>
    <w:p w14:paraId="7D719492" w14:textId="77777777" w:rsidR="00F74694" w:rsidRPr="00F96DC2" w:rsidRDefault="00F74694"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Порядок и условия заключения соглашений о защите и поощрении капиталовложений со стороны администрации Нижневартовского района, утвержденный постановлением администрации Нижневартовского района от 2 июля 2021 г. № 1201.</w:t>
      </w:r>
    </w:p>
    <w:p w14:paraId="095D92E3" w14:textId="5180EA10" w:rsidR="00F74694" w:rsidRPr="00600E35" w:rsidRDefault="00F74694" w:rsidP="00CF6535">
      <w:pPr>
        <w:pStyle w:val="a3"/>
        <w:numPr>
          <w:ilvl w:val="0"/>
          <w:numId w:val="30"/>
        </w:numPr>
        <w:tabs>
          <w:tab w:val="left" w:pos="284"/>
          <w:tab w:val="left" w:pos="709"/>
          <w:tab w:val="left" w:pos="851"/>
          <w:tab w:val="left" w:pos="993"/>
        </w:tabs>
        <w:autoSpaceDE w:val="0"/>
        <w:autoSpaceDN w:val="0"/>
        <w:adjustRightInd w:val="0"/>
        <w:spacing w:after="0" w:line="300" w:lineRule="auto"/>
        <w:ind w:left="0" w:firstLine="709"/>
        <w:jc w:val="both"/>
        <w:rPr>
          <w:rFonts w:ascii="Times New Roman" w:eastAsia="Calibri" w:hAnsi="Times New Roman" w:cs="Times New Roman"/>
          <w:sz w:val="28"/>
          <w:szCs w:val="28"/>
        </w:rPr>
      </w:pPr>
      <w:r w:rsidRPr="00600E35">
        <w:rPr>
          <w:rFonts w:ascii="Times New Roman" w:eastAsia="Times New Roman" w:hAnsi="Times New Roman" w:cs="Times New Roman"/>
          <w:sz w:val="28"/>
          <w:szCs w:val="28"/>
          <w:shd w:val="clear" w:color="auto" w:fill="FFFFFF"/>
          <w:lang w:eastAsia="ru-RU" w:bidi="bn-IN"/>
        </w:rPr>
        <w:t xml:space="preserve">Специализированная информационная система, предназначенная для продвижения инвестиционных возможностей района, информационного обеспечения реализации инвестиционной политики и управления инвестиционной деятельностью, а также канала взаимодействия с инвесторами, представленная </w:t>
      </w:r>
      <w:r w:rsidRPr="00600E35">
        <w:rPr>
          <w:rFonts w:ascii="Times New Roman" w:eastAsia="Calibri" w:hAnsi="Times New Roman" w:cs="Times New Roman"/>
          <w:sz w:val="28"/>
          <w:szCs w:val="28"/>
        </w:rPr>
        <w:t xml:space="preserve">Инвестиционным порталом Нижневартовского района </w:t>
      </w:r>
      <w:r w:rsidR="0039420B" w:rsidRPr="00A437EE">
        <w:rPr>
          <w:rFonts w:ascii="Times New Roman" w:eastAsia="Calibri" w:hAnsi="Times New Roman" w:cs="Times New Roman"/>
          <w:sz w:val="28"/>
          <w:szCs w:val="28"/>
        </w:rPr>
        <w:t>[</w:t>
      </w:r>
      <w:r w:rsidR="00A437EE" w:rsidRPr="00A437EE">
        <w:rPr>
          <w:rFonts w:ascii="Times New Roman" w:eastAsia="Calibri" w:hAnsi="Times New Roman" w:cs="Times New Roman"/>
          <w:sz w:val="28"/>
          <w:szCs w:val="28"/>
        </w:rPr>
        <w:fldChar w:fldCharType="begin"/>
      </w:r>
      <w:r w:rsidR="00A437EE" w:rsidRPr="00A437EE">
        <w:rPr>
          <w:rFonts w:ascii="Times New Roman" w:eastAsia="Calibri" w:hAnsi="Times New Roman" w:cs="Times New Roman"/>
          <w:sz w:val="28"/>
          <w:szCs w:val="28"/>
        </w:rPr>
        <w:instrText xml:space="preserve"> REF _Ref120279463 \r \h </w:instrText>
      </w:r>
      <w:r w:rsidR="00A437EE">
        <w:rPr>
          <w:rFonts w:ascii="Times New Roman" w:eastAsia="Calibri" w:hAnsi="Times New Roman" w:cs="Times New Roman"/>
          <w:sz w:val="28"/>
          <w:szCs w:val="28"/>
        </w:rPr>
        <w:instrText xml:space="preserve"> \* MERGEFORMAT </w:instrText>
      </w:r>
      <w:r w:rsidR="00A437EE" w:rsidRPr="00A437EE">
        <w:rPr>
          <w:rFonts w:ascii="Times New Roman" w:eastAsia="Calibri" w:hAnsi="Times New Roman" w:cs="Times New Roman"/>
          <w:sz w:val="28"/>
          <w:szCs w:val="28"/>
        </w:rPr>
      </w:r>
      <w:r w:rsidR="00A437EE" w:rsidRPr="00A437EE">
        <w:rPr>
          <w:rFonts w:ascii="Times New Roman" w:eastAsia="Calibri" w:hAnsi="Times New Roman" w:cs="Times New Roman"/>
          <w:sz w:val="28"/>
          <w:szCs w:val="28"/>
        </w:rPr>
        <w:fldChar w:fldCharType="separate"/>
      </w:r>
      <w:r w:rsidR="00A437EE" w:rsidRPr="00A437EE">
        <w:rPr>
          <w:rFonts w:ascii="Times New Roman" w:eastAsia="Calibri" w:hAnsi="Times New Roman" w:cs="Times New Roman"/>
          <w:sz w:val="28"/>
          <w:szCs w:val="28"/>
        </w:rPr>
        <w:t>35</w:t>
      </w:r>
      <w:r w:rsidR="00A437EE" w:rsidRPr="00A437EE">
        <w:rPr>
          <w:rFonts w:ascii="Times New Roman" w:eastAsia="Calibri" w:hAnsi="Times New Roman" w:cs="Times New Roman"/>
          <w:sz w:val="28"/>
          <w:szCs w:val="28"/>
        </w:rPr>
        <w:fldChar w:fldCharType="end"/>
      </w:r>
      <w:r w:rsidR="0039420B" w:rsidRPr="00A437EE">
        <w:rPr>
          <w:rFonts w:ascii="Times New Roman" w:eastAsia="Calibri" w:hAnsi="Times New Roman" w:cs="Times New Roman"/>
          <w:sz w:val="28"/>
          <w:szCs w:val="28"/>
        </w:rPr>
        <w:t>]</w:t>
      </w:r>
      <w:r w:rsidRPr="00A437EE">
        <w:rPr>
          <w:rFonts w:ascii="Times New Roman" w:eastAsia="Calibri" w:hAnsi="Times New Roman" w:cs="Times New Roman"/>
          <w:sz w:val="28"/>
          <w:szCs w:val="28"/>
        </w:rPr>
        <w:t>.</w:t>
      </w:r>
    </w:p>
    <w:p w14:paraId="65D8CD07" w14:textId="77777777" w:rsidR="00F74694" w:rsidRPr="00F96DC2" w:rsidRDefault="00F74694" w:rsidP="00600E35">
      <w:pPr>
        <w:tabs>
          <w:tab w:val="left" w:pos="851"/>
          <w:tab w:val="left" w:pos="993"/>
        </w:tabs>
        <w:spacing w:line="300" w:lineRule="auto"/>
        <w:ind w:firstLine="709"/>
        <w:jc w:val="both"/>
        <w:rPr>
          <w:sz w:val="28"/>
          <w:szCs w:val="28"/>
          <w:lang w:bidi="bn-IN"/>
        </w:rPr>
      </w:pPr>
      <w:r w:rsidRPr="00F96DC2">
        <w:rPr>
          <w:sz w:val="28"/>
          <w:szCs w:val="28"/>
          <w:lang w:bidi="bn-IN"/>
        </w:rPr>
        <w:t>Ключевыми органами, организационно ответственными за реализацию положений Инвестиционной стратегии в муниципальном районе являются:</w:t>
      </w:r>
    </w:p>
    <w:p w14:paraId="493E7915" w14:textId="77777777" w:rsidR="00F74694" w:rsidRPr="00F96DC2"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Управление экономики администрации Нижневартовского района, полномочия которого определены Положением об управлении экономики администрации района, утвержденным распоряжением администрации Нижневартовского района от 12.11.2020 № 595-р.</w:t>
      </w:r>
    </w:p>
    <w:p w14:paraId="7CB7F7E9" w14:textId="77777777" w:rsidR="00F74694" w:rsidRPr="00F96DC2"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Совет по инвестиционной политике Нижневартовского района как консультативно-совещательный орган, образованный для рассмотрения вопросов в сфере развития инвестиционной деятельности в Нижневартовском районе. Регламентация деятельности Совета осуществляется одноименным Положением о Совете по инвестиционной политике Нижневартовского района, утвержденным постановлением администрации района от 18.04.2014 № 737.</w:t>
      </w:r>
    </w:p>
    <w:p w14:paraId="38AEAB51" w14:textId="77777777" w:rsidR="00F74694" w:rsidRPr="00F96DC2" w:rsidRDefault="00F74694" w:rsidP="00CF6535">
      <w:pPr>
        <w:numPr>
          <w:ilvl w:val="0"/>
          <w:numId w:val="35"/>
        </w:numPr>
        <w:tabs>
          <w:tab w:val="left" w:pos="284"/>
          <w:tab w:val="left" w:pos="851"/>
          <w:tab w:val="left" w:pos="993"/>
        </w:tabs>
        <w:autoSpaceDE w:val="0"/>
        <w:autoSpaceDN w:val="0"/>
        <w:adjustRightInd w:val="0"/>
        <w:spacing w:line="300" w:lineRule="auto"/>
        <w:ind w:left="0" w:firstLine="709"/>
        <w:jc w:val="both"/>
        <w:rPr>
          <w:rFonts w:eastAsia="Calibri"/>
          <w:sz w:val="28"/>
          <w:szCs w:val="28"/>
        </w:rPr>
      </w:pPr>
      <w:r w:rsidRPr="00F96DC2">
        <w:rPr>
          <w:rFonts w:eastAsia="Calibri"/>
          <w:sz w:val="28"/>
          <w:szCs w:val="28"/>
        </w:rPr>
        <w:t>Проектный комитет как высший координационно-контрольный орган в сфере управления проектной деятельностью администрации Нижневартовского района и ее структурных подразделений, принимающий ключевые управленческие решения при планировании, реализации и контроле проектной деятельности, выполняющим функции управления портфелем проектов. Деятельность Проектного комитета регламентируется Положением о Проектном комитете, утвержденным постановлением администрации района от 18.11.2016 № 2659.</w:t>
      </w:r>
    </w:p>
    <w:p w14:paraId="1FEF1E11" w14:textId="73CD54A0" w:rsidR="00F74694" w:rsidRPr="00F96DC2" w:rsidRDefault="00331218" w:rsidP="002B113F">
      <w:pPr>
        <w:autoSpaceDE w:val="0"/>
        <w:autoSpaceDN w:val="0"/>
        <w:adjustRightInd w:val="0"/>
        <w:spacing w:line="300" w:lineRule="auto"/>
        <w:ind w:firstLine="709"/>
        <w:jc w:val="both"/>
        <w:rPr>
          <w:rFonts w:eastAsia="Calibri"/>
          <w:sz w:val="28"/>
          <w:szCs w:val="28"/>
        </w:rPr>
      </w:pPr>
      <w:r>
        <w:rPr>
          <w:rFonts w:eastAsia="Calibri"/>
          <w:sz w:val="28"/>
          <w:szCs w:val="28"/>
        </w:rPr>
        <w:t>6</w:t>
      </w:r>
      <w:r w:rsidR="00F74694" w:rsidRPr="00F96DC2">
        <w:rPr>
          <w:rFonts w:eastAsia="Calibri"/>
          <w:sz w:val="28"/>
          <w:szCs w:val="28"/>
        </w:rPr>
        <w:t>.</w:t>
      </w:r>
      <w:r w:rsidR="0039420B">
        <w:rPr>
          <w:rFonts w:eastAsia="Calibri"/>
          <w:sz w:val="28"/>
          <w:szCs w:val="28"/>
        </w:rPr>
        <w:t> </w:t>
      </w:r>
      <w:r w:rsidR="00F74694" w:rsidRPr="00F96DC2">
        <w:rPr>
          <w:rFonts w:eastAsia="Calibri"/>
          <w:sz w:val="28"/>
          <w:szCs w:val="28"/>
        </w:rPr>
        <w:t>Региональные и муниципальные институты развития.</w:t>
      </w:r>
    </w:p>
    <w:p w14:paraId="33612B46" w14:textId="77777777" w:rsidR="00F74694" w:rsidRPr="00A836C4" w:rsidRDefault="00F74694"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Участниками реализации Инвестиционной стратегии являются </w:t>
      </w:r>
      <w:r w:rsidRPr="00A836C4">
        <w:rPr>
          <w:rFonts w:eastAsia="Calibri"/>
          <w:sz w:val="28"/>
          <w:szCs w:val="28"/>
        </w:rPr>
        <w:t xml:space="preserve">хозяйствующие субъекты, осуществляющие (планирующие осуществлять) деятельность на территории Нижневартовского района, территориальные органы федеральных органов государственной власти, органы государственной власти Ханты-Мансийского автономного округа - Югры, органы местного самоуправления муниципальных образований, общественные объединения и другие организации. </w:t>
      </w:r>
    </w:p>
    <w:p w14:paraId="0F216DCC" w14:textId="27346B13" w:rsidR="00F74694" w:rsidRPr="00A836C4" w:rsidRDefault="00F74694" w:rsidP="002B113F">
      <w:pPr>
        <w:autoSpaceDE w:val="0"/>
        <w:autoSpaceDN w:val="0"/>
        <w:adjustRightInd w:val="0"/>
        <w:spacing w:line="300" w:lineRule="auto"/>
        <w:ind w:firstLine="709"/>
        <w:jc w:val="both"/>
        <w:rPr>
          <w:rFonts w:eastAsia="Calibri"/>
          <w:sz w:val="28"/>
          <w:szCs w:val="28"/>
        </w:rPr>
      </w:pPr>
      <w:r w:rsidRPr="00A836C4">
        <w:rPr>
          <w:rFonts w:eastAsia="Calibri"/>
          <w:sz w:val="28"/>
          <w:szCs w:val="28"/>
        </w:rPr>
        <w:t>Одной из задач руководителя управления экономики администрации района, является реализация направлений инвестиционной политики района, т.е. лично отвечают за реализацию конкретных мер и достижение целевых значений плановых показателей Страт</w:t>
      </w:r>
      <w:r w:rsidR="002072C7" w:rsidRPr="00A836C4">
        <w:rPr>
          <w:rFonts w:eastAsia="Calibri"/>
          <w:sz w:val="28"/>
          <w:szCs w:val="28"/>
        </w:rPr>
        <w:t>егии в соответствии с приложением</w:t>
      </w:r>
      <w:r w:rsidRPr="00A836C4">
        <w:rPr>
          <w:rFonts w:eastAsia="Calibri"/>
          <w:sz w:val="28"/>
          <w:szCs w:val="28"/>
        </w:rPr>
        <w:t xml:space="preserve"> </w:t>
      </w:r>
      <w:r w:rsidR="000A0E6B" w:rsidRPr="00A836C4">
        <w:rPr>
          <w:rFonts w:eastAsia="Calibri"/>
          <w:sz w:val="28"/>
          <w:szCs w:val="28"/>
        </w:rPr>
        <w:t>12</w:t>
      </w:r>
      <w:r w:rsidR="002072C7" w:rsidRPr="00A836C4">
        <w:rPr>
          <w:rFonts w:eastAsia="Calibri"/>
          <w:sz w:val="28"/>
          <w:szCs w:val="28"/>
        </w:rPr>
        <w:t>,</w:t>
      </w:r>
      <w:r w:rsidRPr="00A836C4">
        <w:rPr>
          <w:rFonts w:eastAsia="Calibri"/>
          <w:sz w:val="28"/>
          <w:szCs w:val="28"/>
        </w:rPr>
        <w:t xml:space="preserve"> настоящей Стратегии. Государственные программы предусматривают возможность софинансирования ряда конкретных проектов и мероприятий за счет средств окружного бюджета в рамках действующих региональных целевых программ, муниципального бюджета Нижневартовского района и внебюджетных источников. Инвестиционная программа Нижневартовского района является инструментом повышения инвестиционной активности и привлечения инвестиций как в инфраструктурный, так и в частный сектор экономики муниципалитета. </w:t>
      </w:r>
    </w:p>
    <w:p w14:paraId="107DEF13" w14:textId="404448C3" w:rsidR="00F74694" w:rsidRPr="00F96DC2" w:rsidRDefault="00F74694" w:rsidP="002B113F">
      <w:pPr>
        <w:autoSpaceDE w:val="0"/>
        <w:autoSpaceDN w:val="0"/>
        <w:adjustRightInd w:val="0"/>
        <w:spacing w:line="300" w:lineRule="auto"/>
        <w:ind w:firstLine="709"/>
        <w:jc w:val="both"/>
        <w:rPr>
          <w:rFonts w:eastAsia="Calibri"/>
          <w:sz w:val="28"/>
          <w:szCs w:val="28"/>
        </w:rPr>
      </w:pPr>
      <w:r w:rsidRPr="00A836C4">
        <w:rPr>
          <w:rFonts w:eastAsia="Calibri"/>
          <w:sz w:val="28"/>
          <w:szCs w:val="28"/>
        </w:rPr>
        <w:t>Механизмом общественного контроля за ходом реализации Инвестиционной стратегии и обеспечения открытого диалога с общественностью, бизнес-сообществом</w:t>
      </w:r>
      <w:r w:rsidRPr="00F96DC2">
        <w:rPr>
          <w:rFonts w:eastAsia="Calibri"/>
          <w:sz w:val="28"/>
          <w:szCs w:val="28"/>
        </w:rPr>
        <w:t xml:space="preserve">, научными кругами являются ежегодные отчеты Главы Администрации района, которые не только отражают результаты реализации Инвестиционной стратегии, но и определяют основные направления и приоритеты инвестиционной политики муниципалитета, ключевые меры, необходимые для повышения инвестиционного потенциала и условий ведения бизнеса на территории  муниципальномго образования. </w:t>
      </w:r>
    </w:p>
    <w:p w14:paraId="16A82B52" w14:textId="6F482B47" w:rsidR="000A0E6B" w:rsidRPr="00F96DC2" w:rsidRDefault="000A0E6B" w:rsidP="002B113F">
      <w:pPr>
        <w:autoSpaceDE w:val="0"/>
        <w:autoSpaceDN w:val="0"/>
        <w:adjustRightInd w:val="0"/>
        <w:spacing w:line="300" w:lineRule="auto"/>
        <w:ind w:firstLine="709"/>
        <w:jc w:val="both"/>
        <w:rPr>
          <w:rFonts w:eastAsia="Calibri"/>
          <w:sz w:val="28"/>
          <w:szCs w:val="28"/>
        </w:rPr>
      </w:pPr>
      <w:r w:rsidRPr="00F96DC2">
        <w:rPr>
          <w:rFonts w:eastAsia="Calibri"/>
          <w:sz w:val="28"/>
          <w:szCs w:val="28"/>
        </w:rPr>
        <w:t>Исходя из предложенных инвестиционных проектов необходимо актуализировать муниципальные программы в части возможного фин</w:t>
      </w:r>
      <w:r w:rsidR="004D3F35">
        <w:rPr>
          <w:rFonts w:eastAsia="Calibri"/>
          <w:sz w:val="28"/>
          <w:szCs w:val="28"/>
        </w:rPr>
        <w:t>ансирования проектов и их сопро</w:t>
      </w:r>
      <w:r w:rsidRPr="00F96DC2">
        <w:rPr>
          <w:rFonts w:eastAsia="Calibri"/>
          <w:sz w:val="28"/>
          <w:szCs w:val="28"/>
        </w:rPr>
        <w:t xml:space="preserve">вождения. </w:t>
      </w:r>
    </w:p>
    <w:p w14:paraId="1B9E7657" w14:textId="67EDAB57" w:rsidR="00F74694" w:rsidRPr="00F96DC2" w:rsidRDefault="00F74694" w:rsidP="00EB2B40">
      <w:pPr>
        <w:pStyle w:val="2"/>
        <w:spacing w:line="300" w:lineRule="auto"/>
        <w:ind w:firstLine="709"/>
        <w:jc w:val="both"/>
        <w:rPr>
          <w:rFonts w:eastAsia="Calibri"/>
        </w:rPr>
      </w:pPr>
      <w:bookmarkStart w:id="35" w:name="_Toc121083802"/>
      <w:r w:rsidRPr="00F96DC2">
        <w:rPr>
          <w:rFonts w:eastAsia="Calibri"/>
        </w:rPr>
        <w:t>3.3</w:t>
      </w:r>
      <w:r w:rsidR="00EB2B40">
        <w:rPr>
          <w:rFonts w:eastAsia="Calibri"/>
        </w:rPr>
        <w:t>. </w:t>
      </w:r>
      <w:r w:rsidRPr="00F96DC2">
        <w:rPr>
          <w:rFonts w:eastAsia="Calibri"/>
        </w:rPr>
        <w:t>Мониторинг, оценка результативности и эффективности реализации Инвестиционной стратегии</w:t>
      </w:r>
      <w:bookmarkEnd w:id="35"/>
    </w:p>
    <w:p w14:paraId="7EBAC6DF" w14:textId="36499735"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sz w:val="28"/>
          <w:szCs w:val="28"/>
        </w:rPr>
        <w:t xml:space="preserve">Оценка результативности Инвестиционной стратегии </w:t>
      </w:r>
      <w:r w:rsidR="003354B6" w:rsidRPr="00F96DC2">
        <w:rPr>
          <w:rFonts w:eastAsia="Calibri"/>
          <w:sz w:val="28"/>
          <w:szCs w:val="28"/>
        </w:rPr>
        <w:t xml:space="preserve">представлена в целевых показателях и </w:t>
      </w:r>
      <w:r w:rsidRPr="00F96DC2">
        <w:rPr>
          <w:rFonts w:eastAsia="Calibri"/>
          <w:color w:val="000000"/>
          <w:sz w:val="28"/>
          <w:szCs w:val="28"/>
        </w:rPr>
        <w:t xml:space="preserve">осуществляется по следующим критериям: </w:t>
      </w:r>
    </w:p>
    <w:p w14:paraId="5E6C54CB"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i/>
          <w:iCs/>
          <w:color w:val="000000"/>
          <w:sz w:val="28"/>
          <w:szCs w:val="28"/>
        </w:rPr>
        <w:t>экономическая эффективность</w:t>
      </w:r>
      <w:r w:rsidRPr="00F96DC2">
        <w:rPr>
          <w:rFonts w:eastAsia="Calibri"/>
          <w:color w:val="000000"/>
          <w:sz w:val="28"/>
          <w:szCs w:val="28"/>
        </w:rPr>
        <w:t xml:space="preserve">, определяемая величиной дополнительной прибыли, получаемой инвесторами проектов, а также ростом объемов производства базовых отраслей экономики района; </w:t>
      </w:r>
    </w:p>
    <w:p w14:paraId="7CFDCC47"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i/>
          <w:iCs/>
          <w:color w:val="000000"/>
          <w:sz w:val="28"/>
          <w:szCs w:val="28"/>
        </w:rPr>
        <w:t>бюджетная эффективность</w:t>
      </w:r>
      <w:r w:rsidRPr="00F96DC2">
        <w:rPr>
          <w:rFonts w:eastAsia="Calibri"/>
          <w:color w:val="000000"/>
          <w:sz w:val="28"/>
          <w:szCs w:val="28"/>
        </w:rPr>
        <w:t xml:space="preserve">, которая характеризуется приростом суммарной величины налоговых поступлений в консолидированный бюджет Нижневартовского района от реализуемых мероприятий; </w:t>
      </w:r>
    </w:p>
    <w:p w14:paraId="2F92CC82" w14:textId="77777777" w:rsidR="00F74694" w:rsidRPr="00F96DC2" w:rsidRDefault="00F74694" w:rsidP="00EB2B40">
      <w:pPr>
        <w:autoSpaceDE w:val="0"/>
        <w:autoSpaceDN w:val="0"/>
        <w:adjustRightInd w:val="0"/>
        <w:spacing w:line="300" w:lineRule="auto"/>
        <w:ind w:firstLine="709"/>
        <w:jc w:val="both"/>
        <w:rPr>
          <w:rFonts w:eastAsia="Calibri"/>
          <w:sz w:val="28"/>
          <w:szCs w:val="28"/>
        </w:rPr>
      </w:pPr>
      <w:r w:rsidRPr="00F96DC2">
        <w:rPr>
          <w:rFonts w:eastAsia="Calibri"/>
          <w:i/>
          <w:iCs/>
          <w:sz w:val="28"/>
          <w:szCs w:val="28"/>
        </w:rPr>
        <w:t>социальная эффективность</w:t>
      </w:r>
      <w:r w:rsidRPr="00F96DC2">
        <w:rPr>
          <w:rFonts w:eastAsia="Calibri"/>
          <w:sz w:val="28"/>
          <w:szCs w:val="28"/>
        </w:rPr>
        <w:t>, определяемая приростом доходов населения в результате реализуемых мероприятий и их удовлетворенностью степенью комфортности проживания в городских и сельских поселениях.</w:t>
      </w:r>
    </w:p>
    <w:p w14:paraId="2DBC75DD"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Мониторинг реализации Инвестиционной стратегии – это внедрение системы наблюдения за ключевыми показателями результативности стратегии. </w:t>
      </w:r>
    </w:p>
    <w:p w14:paraId="32026292"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Целью проведения мониторинга является контроль за ходом реализации Инвестиционной стратегии, а также постоянное поддержание ее актуальности. </w:t>
      </w:r>
    </w:p>
    <w:p w14:paraId="208C593A"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sz w:val="28"/>
          <w:szCs w:val="28"/>
        </w:rPr>
        <w:t>Основными критериями оценки являются: достижение конечных результатов, выполнение сроков реализации мероприятий, целевое и</w:t>
      </w:r>
      <w:r w:rsidRPr="00F96DC2">
        <w:rPr>
          <w:rFonts w:eastAsia="Calibri"/>
          <w:color w:val="000000"/>
          <w:sz w:val="28"/>
          <w:szCs w:val="28"/>
        </w:rPr>
        <w:t xml:space="preserve"> эффективное исполнение Инвестиционной программы, привлечение средств бюджетов округа, муниципального образования и внебюджетных источников финансирования. </w:t>
      </w:r>
    </w:p>
    <w:p w14:paraId="4347C5E9" w14:textId="48F92F02"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Применение корректировочных мер или актуализация в процессе реализации Инвестиционной стратегии позволяет вносить компенсационные изменения для повышения эффективности достижения долгосрочных целей. </w:t>
      </w:r>
    </w:p>
    <w:p w14:paraId="33804C32" w14:textId="1EAD4DDE"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В процессе мониторинга ежегодно составля</w:t>
      </w:r>
      <w:r w:rsidR="00B0103E" w:rsidRPr="00F96DC2">
        <w:rPr>
          <w:rFonts w:eastAsia="Calibri"/>
          <w:color w:val="000000"/>
          <w:sz w:val="28"/>
          <w:szCs w:val="28"/>
        </w:rPr>
        <w:t>ют</w:t>
      </w:r>
      <w:r w:rsidRPr="00F96DC2">
        <w:rPr>
          <w:rFonts w:eastAsia="Calibri"/>
          <w:color w:val="000000"/>
          <w:sz w:val="28"/>
          <w:szCs w:val="28"/>
        </w:rPr>
        <w:t xml:space="preserve"> сводный отчет, содержащий выводы о степени реализации Инвестиционной стратегии Нижневартовского района до 2030 года на основе отчетов ответственных исполнителей, а также о необходимых корректировках и уточнениях плана мероприятий по задачам, целям и ресурсам. </w:t>
      </w:r>
    </w:p>
    <w:p w14:paraId="5BF7D7C1"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В рамках проведения мониторинга планируется проводить мероприятия: </w:t>
      </w:r>
    </w:p>
    <w:p w14:paraId="4E1CECCA"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определение необходимых значений целевых показателей и индикаторов; </w:t>
      </w:r>
    </w:p>
    <w:p w14:paraId="46B4EDE1"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сбор и обработка информации по проектам и программам; </w:t>
      </w:r>
    </w:p>
    <w:p w14:paraId="2616AB2E"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анализ достижения целевых показателей, установленных программой социально-экономического развития; </w:t>
      </w:r>
    </w:p>
    <w:p w14:paraId="4EB1C067"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анализ основных тенденций и проблем социально-экономического городских и сельских поселений; </w:t>
      </w:r>
    </w:p>
    <w:p w14:paraId="142F0E35"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сравнительный анализ состояния и тенденций развития социально-экономической системы муниципального образования со средне окружными показателями. </w:t>
      </w:r>
    </w:p>
    <w:p w14:paraId="6C40B21C"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оценка результативности и эффективности мероприятий по реализации стратегических программ и проектов, степени достижения запланированных целей социально-экономического развития региона; </w:t>
      </w:r>
    </w:p>
    <w:p w14:paraId="08FDD87B"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оценка соответствия плановых и фактических сроков, результатов реализации стратегического планирования и ресурсов, необходимых для их реализации; </w:t>
      </w:r>
    </w:p>
    <w:p w14:paraId="0D66A75A" w14:textId="77777777" w:rsidR="00F74694" w:rsidRPr="00F96DC2" w:rsidRDefault="00F74694" w:rsidP="00CF6535">
      <w:pPr>
        <w:numPr>
          <w:ilvl w:val="0"/>
          <w:numId w:val="37"/>
        </w:numPr>
        <w:tabs>
          <w:tab w:val="left" w:pos="851"/>
          <w:tab w:val="left" w:pos="993"/>
        </w:tabs>
        <w:autoSpaceDE w:val="0"/>
        <w:autoSpaceDN w:val="0"/>
        <w:adjustRightInd w:val="0"/>
        <w:spacing w:line="300" w:lineRule="auto"/>
        <w:ind w:left="0" w:firstLine="720"/>
        <w:jc w:val="both"/>
        <w:rPr>
          <w:rFonts w:eastAsia="Calibri"/>
          <w:color w:val="000000"/>
          <w:sz w:val="28"/>
          <w:szCs w:val="28"/>
        </w:rPr>
      </w:pPr>
      <w:r w:rsidRPr="00F96DC2">
        <w:rPr>
          <w:rFonts w:eastAsia="Calibri"/>
          <w:color w:val="000000"/>
          <w:sz w:val="28"/>
          <w:szCs w:val="28"/>
        </w:rPr>
        <w:t xml:space="preserve">ежегодное проведение стратегического анализа, разработка предложений по корректировке стратегических документов муниципального образования. </w:t>
      </w:r>
    </w:p>
    <w:p w14:paraId="362ED1CE" w14:textId="77777777" w:rsidR="00F74694" w:rsidRPr="00F96DC2" w:rsidRDefault="00F74694" w:rsidP="00EB2B40">
      <w:pPr>
        <w:autoSpaceDE w:val="0"/>
        <w:autoSpaceDN w:val="0"/>
        <w:adjustRightInd w:val="0"/>
        <w:spacing w:line="300" w:lineRule="auto"/>
        <w:ind w:firstLine="709"/>
        <w:jc w:val="both"/>
        <w:rPr>
          <w:rFonts w:eastAsia="Calibri"/>
          <w:b/>
          <w:color w:val="000000"/>
          <w:sz w:val="28"/>
          <w:szCs w:val="28"/>
        </w:rPr>
      </w:pPr>
      <w:r w:rsidRPr="00F96DC2">
        <w:rPr>
          <w:rFonts w:eastAsia="Calibri"/>
          <w:b/>
          <w:color w:val="000000"/>
          <w:sz w:val="28"/>
          <w:szCs w:val="28"/>
        </w:rPr>
        <w:t xml:space="preserve">К объектам мониторинга относятся: </w:t>
      </w:r>
    </w:p>
    <w:p w14:paraId="3D33A8D3" w14:textId="34831E1B"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1.</w:t>
      </w:r>
      <w:r w:rsidR="00EB2B40">
        <w:rPr>
          <w:rFonts w:eastAsia="Calibri"/>
          <w:color w:val="000000"/>
          <w:sz w:val="28"/>
          <w:szCs w:val="28"/>
        </w:rPr>
        <w:t> </w:t>
      </w:r>
      <w:r w:rsidRPr="00F96DC2">
        <w:rPr>
          <w:rFonts w:eastAsia="Calibri"/>
          <w:color w:val="000000"/>
          <w:sz w:val="28"/>
          <w:szCs w:val="28"/>
        </w:rPr>
        <w:t xml:space="preserve">Утвержденный текст (обновленные версии) Инвестиционной стратегии. </w:t>
      </w:r>
    </w:p>
    <w:p w14:paraId="01E06A18" w14:textId="5B068E22"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2.</w:t>
      </w:r>
      <w:r w:rsidR="00EB2B40">
        <w:rPr>
          <w:rFonts w:eastAsia="Calibri"/>
          <w:color w:val="000000"/>
          <w:sz w:val="28"/>
          <w:szCs w:val="28"/>
        </w:rPr>
        <w:t> </w:t>
      </w:r>
      <w:r w:rsidRPr="00F96DC2">
        <w:rPr>
          <w:rFonts w:eastAsia="Calibri"/>
          <w:color w:val="000000"/>
          <w:sz w:val="28"/>
          <w:szCs w:val="28"/>
        </w:rPr>
        <w:t xml:space="preserve">Основные показатели каждого из инвестиционных проектов: </w:t>
      </w:r>
    </w:p>
    <w:p w14:paraId="1952BA1E"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технические характеристики проекта и их уточнение в ходе его реализации; технико-экономические показатели, а также отчетные, текущие показатели реализованного проекта; </w:t>
      </w:r>
    </w:p>
    <w:p w14:paraId="15BAC880"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сведения об инвестировании проекта (источники, объемы, условия); </w:t>
      </w:r>
    </w:p>
    <w:p w14:paraId="39AA9870"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бизнес – план и паспорт проекта, обосновывающие материалы, материалы экспертиз проекта; </w:t>
      </w:r>
    </w:p>
    <w:p w14:paraId="60A6D488"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материалы аудита предприятия, где проект реализуется; </w:t>
      </w:r>
    </w:p>
    <w:p w14:paraId="7B34490F"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сведения о вводах отдельных объектов, мощностей в рамках проекта; </w:t>
      </w:r>
    </w:p>
    <w:p w14:paraId="1FE3B49F" w14:textId="77777777" w:rsidR="00F74694" w:rsidRPr="00F96DC2" w:rsidRDefault="00F74694" w:rsidP="00CF6535">
      <w:pPr>
        <w:numPr>
          <w:ilvl w:val="0"/>
          <w:numId w:val="38"/>
        </w:numPr>
        <w:tabs>
          <w:tab w:val="left" w:pos="851"/>
          <w:tab w:val="left" w:pos="993"/>
        </w:tabs>
        <w:autoSpaceDE w:val="0"/>
        <w:autoSpaceDN w:val="0"/>
        <w:adjustRightInd w:val="0"/>
        <w:spacing w:line="300" w:lineRule="auto"/>
        <w:ind w:left="0" w:firstLine="709"/>
        <w:jc w:val="both"/>
        <w:rPr>
          <w:rFonts w:eastAsia="Calibri"/>
          <w:color w:val="000000"/>
          <w:sz w:val="28"/>
          <w:szCs w:val="28"/>
        </w:rPr>
      </w:pPr>
      <w:r w:rsidRPr="00F96DC2">
        <w:rPr>
          <w:rFonts w:eastAsia="Calibri"/>
          <w:color w:val="000000"/>
          <w:sz w:val="28"/>
          <w:szCs w:val="28"/>
        </w:rPr>
        <w:t xml:space="preserve">факты невыполнения, некачественного или несвоевременного выполнения заданий проекта, с указанием и анализом причин. </w:t>
      </w:r>
    </w:p>
    <w:p w14:paraId="7D94E816" w14:textId="04CA5020"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3.</w:t>
      </w:r>
      <w:r w:rsidR="00EB2B40">
        <w:rPr>
          <w:rFonts w:eastAsia="Calibri"/>
          <w:color w:val="000000"/>
          <w:sz w:val="28"/>
          <w:szCs w:val="28"/>
        </w:rPr>
        <w:t> </w:t>
      </w:r>
      <w:r w:rsidRPr="00F96DC2">
        <w:rPr>
          <w:rFonts w:eastAsia="Calibri"/>
          <w:color w:val="000000"/>
          <w:sz w:val="28"/>
          <w:szCs w:val="28"/>
        </w:rPr>
        <w:t xml:space="preserve">Исходное состояние и изменение правовой базы округа или муниципалитета в период реализации Инвестиционной стратегии. </w:t>
      </w:r>
    </w:p>
    <w:p w14:paraId="54989A43" w14:textId="582BF5C1"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4.</w:t>
      </w:r>
      <w:r w:rsidR="00EB2B40">
        <w:rPr>
          <w:rFonts w:eastAsia="Calibri"/>
          <w:color w:val="000000"/>
          <w:sz w:val="28"/>
          <w:szCs w:val="28"/>
        </w:rPr>
        <w:t> </w:t>
      </w:r>
      <w:r w:rsidRPr="00F96DC2">
        <w:rPr>
          <w:rFonts w:eastAsia="Calibri"/>
          <w:color w:val="000000"/>
          <w:sz w:val="28"/>
          <w:szCs w:val="28"/>
        </w:rPr>
        <w:t xml:space="preserve">Существенные для инвестиционной деятельности округа и района федеральные правовые акты. </w:t>
      </w:r>
    </w:p>
    <w:p w14:paraId="7D62E95B" w14:textId="77777777" w:rsidR="00F74694" w:rsidRPr="00F96DC2" w:rsidRDefault="00F74694" w:rsidP="00EB2B40">
      <w:pPr>
        <w:autoSpaceDE w:val="0"/>
        <w:autoSpaceDN w:val="0"/>
        <w:adjustRightInd w:val="0"/>
        <w:spacing w:line="300" w:lineRule="auto"/>
        <w:ind w:firstLine="709"/>
        <w:jc w:val="both"/>
        <w:rPr>
          <w:rFonts w:eastAsia="Calibri"/>
          <w:sz w:val="28"/>
          <w:szCs w:val="28"/>
        </w:rPr>
      </w:pPr>
      <w:r w:rsidRPr="00F96DC2">
        <w:rPr>
          <w:rFonts w:eastAsia="Calibri"/>
          <w:color w:val="000000"/>
          <w:sz w:val="28"/>
          <w:szCs w:val="28"/>
        </w:rPr>
        <w:t>Текущее управление реализацией Инвестиционной стратегии и контроль над ходом ее выполнения проводит</w:t>
      </w:r>
      <w:r w:rsidRPr="00F96DC2">
        <w:rPr>
          <w:rFonts w:eastAsia="Calibri"/>
          <w:color w:val="FF0000"/>
          <w:sz w:val="28"/>
          <w:szCs w:val="28"/>
        </w:rPr>
        <w:t xml:space="preserve"> </w:t>
      </w:r>
      <w:r w:rsidRPr="00F96DC2">
        <w:rPr>
          <w:rFonts w:eastAsia="Calibri"/>
          <w:sz w:val="28"/>
          <w:szCs w:val="28"/>
        </w:rPr>
        <w:t xml:space="preserve">Управление экономики администрации Нижневартовского района на основании утвержденного Плана мероприятий и результатов мониторинга. Управление осуществляет межведомственную координацию работ по выполнению Инвестиционной стратегии и общий контроль над ее реализацией. </w:t>
      </w:r>
    </w:p>
    <w:p w14:paraId="569F5346" w14:textId="446838A4"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sz w:val="28"/>
          <w:szCs w:val="28"/>
        </w:rPr>
        <w:t xml:space="preserve">Мониторинг реализации Инвестиционной стратегии проводит Отдел инвестиций и проектной деятельности администрации Нижневартовского района, который осуществляет контроль за изменением плановых (целевых) показателей Инвестиционной стратегии и ежегодно в срок не позднее 1 июля года, следующего за отчетным годом, представляет отчет о реализации Инвестиционной стратегии за отчетный год Главе </w:t>
      </w:r>
      <w:r w:rsidRPr="00F96DC2">
        <w:rPr>
          <w:rFonts w:eastAsia="Calibri"/>
          <w:color w:val="000000"/>
          <w:sz w:val="28"/>
          <w:szCs w:val="28"/>
        </w:rPr>
        <w:t xml:space="preserve">и размещает его на сайте Администрации муниципального образования в информационно-телекоммуникационной сети Интернет. В отчете, помимо анализа основных показателей, информации об инвестиционном климате в Нижневартовском районе, содержатся также описание эффектов от реализованных мероприятий и предложения по улучшению эффективности предпринимаемых мер. </w:t>
      </w:r>
    </w:p>
    <w:p w14:paraId="394A9127"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Основным видом оперативной отчетности по реализации отдельных мероприятий в рамках направлений Инвестиционной стратегии являются полугодовые отчеты структурных подразделений администрации района и поселений о ходе реализации Плана мероприятий, подготовленные по установленным формам. Форма и порядок предоставления отчетности устанавливается </w:t>
      </w:r>
      <w:r w:rsidRPr="00F96DC2">
        <w:rPr>
          <w:rFonts w:eastAsia="Calibri"/>
          <w:sz w:val="28"/>
          <w:szCs w:val="28"/>
        </w:rPr>
        <w:t xml:space="preserve">Отдел инвестиций и проектной деятельности. </w:t>
      </w:r>
    </w:p>
    <w:p w14:paraId="7CAF4E25"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Система муниципального мониторинга социально-экономических показателей позволит оперативно получать достоверную информацию, характеризовать выполнение плана мероприятий по реализации Инвестиционной стратегии и оценивать ее эффективность. </w:t>
      </w:r>
    </w:p>
    <w:p w14:paraId="35458E1F"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Программа мониторинга реализации Инвестиционной стратегии предусматривает создание информационной базы, характеризующих результативность и эффективность реализации Инвестиционной стратегии. Система показателей должна позволить проводить оценку инфраструктурных возможностей для реализации крупных инвестиционных проектов, выявление формальных и неформальных барьеров для ведения бизнеса и осуществления инвестиционных проектов. </w:t>
      </w:r>
    </w:p>
    <w:p w14:paraId="486A08F6"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Порядок осуществления мониторинга реализации Инвестиционной стратегии и подготовки отчетов об их реализации определяется муниципальными нормативными правовыми актами. </w:t>
      </w:r>
    </w:p>
    <w:p w14:paraId="26E6AD12" w14:textId="77777777" w:rsidR="00F74694" w:rsidRPr="00F96DC2" w:rsidRDefault="00F74694" w:rsidP="00EB2B40">
      <w:pPr>
        <w:autoSpaceDE w:val="0"/>
        <w:autoSpaceDN w:val="0"/>
        <w:adjustRightInd w:val="0"/>
        <w:spacing w:line="300" w:lineRule="auto"/>
        <w:ind w:firstLine="709"/>
        <w:jc w:val="both"/>
        <w:rPr>
          <w:rFonts w:eastAsia="Calibri"/>
          <w:color w:val="000000"/>
          <w:sz w:val="28"/>
          <w:szCs w:val="28"/>
        </w:rPr>
      </w:pPr>
      <w:r w:rsidRPr="00F96DC2">
        <w:rPr>
          <w:rFonts w:eastAsia="Calibri"/>
          <w:color w:val="000000"/>
          <w:sz w:val="28"/>
          <w:szCs w:val="28"/>
        </w:rPr>
        <w:t xml:space="preserve">Контроль реализации Инвестиционной стратегии предусматривает решение основных задач: </w:t>
      </w:r>
    </w:p>
    <w:p w14:paraId="7A8A4DFF" w14:textId="47A16921" w:rsidR="00F74694" w:rsidRPr="00EB2B40" w:rsidRDefault="00EB2B40" w:rsidP="00E7512B">
      <w:pPr>
        <w:pStyle w:val="a3"/>
        <w:numPr>
          <w:ilvl w:val="0"/>
          <w:numId w:val="39"/>
        </w:numPr>
        <w:tabs>
          <w:tab w:val="left" w:pos="851"/>
          <w:tab w:val="left" w:pos="993"/>
          <w:tab w:val="left" w:pos="1134"/>
        </w:tabs>
        <w:autoSpaceDE w:val="0"/>
        <w:autoSpaceDN w:val="0"/>
        <w:adjustRightInd w:val="0"/>
        <w:spacing w:after="0" w:line="300" w:lineRule="auto"/>
        <w:ind w:left="0"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F74694" w:rsidRPr="00EB2B40">
        <w:rPr>
          <w:rFonts w:ascii="Times New Roman" w:eastAsia="Calibri" w:hAnsi="Times New Roman" w:cs="Times New Roman"/>
          <w:color w:val="000000"/>
          <w:sz w:val="28"/>
          <w:szCs w:val="28"/>
        </w:rPr>
        <w:t xml:space="preserve">оценку достижения основных показателей социально-экономического развития округа; </w:t>
      </w:r>
    </w:p>
    <w:p w14:paraId="26DF3443" w14:textId="54F17C15" w:rsidR="00F74694" w:rsidRPr="00EB2B40" w:rsidRDefault="00EB2B40" w:rsidP="00E7512B">
      <w:pPr>
        <w:pStyle w:val="a3"/>
        <w:numPr>
          <w:ilvl w:val="0"/>
          <w:numId w:val="39"/>
        </w:numPr>
        <w:tabs>
          <w:tab w:val="left" w:pos="851"/>
          <w:tab w:val="left" w:pos="993"/>
          <w:tab w:val="left" w:pos="1134"/>
        </w:tabs>
        <w:autoSpaceDE w:val="0"/>
        <w:autoSpaceDN w:val="0"/>
        <w:adjustRightInd w:val="0"/>
        <w:spacing w:after="0" w:line="300" w:lineRule="auto"/>
        <w:ind w:left="0"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F74694" w:rsidRPr="00EB2B40">
        <w:rPr>
          <w:rFonts w:ascii="Times New Roman" w:eastAsia="Calibri" w:hAnsi="Times New Roman" w:cs="Times New Roman"/>
          <w:color w:val="000000"/>
          <w:sz w:val="28"/>
          <w:szCs w:val="28"/>
        </w:rPr>
        <w:t xml:space="preserve">оценку результативности и эффективности реализации государственных и муниципальных программ и проектов; </w:t>
      </w:r>
    </w:p>
    <w:p w14:paraId="5BE4B54C" w14:textId="4EF7405E" w:rsidR="00F74694" w:rsidRPr="00EB2B40" w:rsidRDefault="00EB2B40" w:rsidP="00E7512B">
      <w:pPr>
        <w:pStyle w:val="a3"/>
        <w:numPr>
          <w:ilvl w:val="0"/>
          <w:numId w:val="39"/>
        </w:numPr>
        <w:tabs>
          <w:tab w:val="left" w:pos="851"/>
          <w:tab w:val="left" w:pos="993"/>
          <w:tab w:val="left" w:pos="1134"/>
        </w:tabs>
        <w:autoSpaceDE w:val="0"/>
        <w:autoSpaceDN w:val="0"/>
        <w:adjustRightInd w:val="0"/>
        <w:spacing w:after="0" w:line="300" w:lineRule="auto"/>
        <w:ind w:left="0"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F74694" w:rsidRPr="00EB2B40">
        <w:rPr>
          <w:rFonts w:ascii="Times New Roman" w:eastAsia="Calibri" w:hAnsi="Times New Roman" w:cs="Times New Roman"/>
          <w:color w:val="000000"/>
          <w:sz w:val="28"/>
          <w:szCs w:val="28"/>
        </w:rPr>
        <w:t xml:space="preserve">разработку предложений по корректировке Инвестиционной стратегии и Инвестиционного плана округа. </w:t>
      </w:r>
    </w:p>
    <w:p w14:paraId="700BFEF8" w14:textId="6F5D0276" w:rsidR="00F74694" w:rsidRDefault="00F74694" w:rsidP="00EB2B40">
      <w:pPr>
        <w:autoSpaceDE w:val="0"/>
        <w:autoSpaceDN w:val="0"/>
        <w:adjustRightInd w:val="0"/>
        <w:spacing w:line="300" w:lineRule="auto"/>
        <w:ind w:firstLine="709"/>
        <w:jc w:val="both"/>
        <w:rPr>
          <w:rFonts w:eastAsia="Calibri"/>
          <w:sz w:val="28"/>
          <w:szCs w:val="28"/>
        </w:rPr>
      </w:pPr>
      <w:r w:rsidRPr="00F96DC2">
        <w:rPr>
          <w:rFonts w:eastAsia="Calibri"/>
          <w:color w:val="000000"/>
          <w:sz w:val="28"/>
          <w:szCs w:val="28"/>
        </w:rPr>
        <w:t>В действующую Инвестиционную стратегию могут быть внесены изменения и дополнения при изменении ресурсных и и</w:t>
      </w:r>
      <w:r w:rsidR="00EB2B40">
        <w:rPr>
          <w:rFonts w:eastAsia="Calibri"/>
          <w:color w:val="000000"/>
          <w:sz w:val="28"/>
          <w:szCs w:val="28"/>
        </w:rPr>
        <w:t>ных возможностей муниципального</w:t>
      </w:r>
      <w:r w:rsidRPr="00F96DC2">
        <w:rPr>
          <w:rFonts w:eastAsia="Calibri"/>
          <w:color w:val="000000"/>
          <w:sz w:val="28"/>
          <w:szCs w:val="28"/>
        </w:rPr>
        <w:t xml:space="preserve"> образования. Целесообразно не реже, чем один раз в год, осуществлять корректировку Инвестиционной стратегии Нижневартовского района до 2030 года </w:t>
      </w:r>
      <w:r w:rsidRPr="00F96DC2">
        <w:rPr>
          <w:rFonts w:eastAsia="Calibri"/>
          <w:sz w:val="28"/>
          <w:szCs w:val="28"/>
        </w:rPr>
        <w:t xml:space="preserve">(таблица </w:t>
      </w:r>
      <w:r w:rsidR="004D3F35">
        <w:rPr>
          <w:rFonts w:eastAsia="Calibri"/>
          <w:sz w:val="28"/>
          <w:szCs w:val="28"/>
        </w:rPr>
        <w:t>3</w:t>
      </w:r>
      <w:r w:rsidR="00064BB6">
        <w:rPr>
          <w:rFonts w:eastAsia="Calibri"/>
          <w:sz w:val="28"/>
          <w:szCs w:val="28"/>
        </w:rPr>
        <w:t>7</w:t>
      </w:r>
      <w:r w:rsidRPr="00F96DC2">
        <w:rPr>
          <w:rFonts w:eastAsia="Calibri"/>
          <w:sz w:val="28"/>
          <w:szCs w:val="28"/>
        </w:rPr>
        <w:t xml:space="preserve">). </w:t>
      </w:r>
    </w:p>
    <w:p w14:paraId="3EB1337C" w14:textId="77777777" w:rsidR="004D3F35" w:rsidRPr="00F96DC2" w:rsidRDefault="004D3F35" w:rsidP="00EB2B40">
      <w:pPr>
        <w:autoSpaceDE w:val="0"/>
        <w:autoSpaceDN w:val="0"/>
        <w:adjustRightInd w:val="0"/>
        <w:spacing w:line="300" w:lineRule="auto"/>
        <w:ind w:firstLine="709"/>
        <w:jc w:val="both"/>
        <w:rPr>
          <w:rFonts w:eastAsia="Calibri"/>
          <w:sz w:val="28"/>
          <w:szCs w:val="28"/>
        </w:rPr>
      </w:pPr>
    </w:p>
    <w:p w14:paraId="44D4217A" w14:textId="17AD7788" w:rsidR="00F74694" w:rsidRPr="00F96DC2" w:rsidRDefault="00F74694" w:rsidP="00EB2B40">
      <w:pPr>
        <w:autoSpaceDE w:val="0"/>
        <w:autoSpaceDN w:val="0"/>
        <w:adjustRightInd w:val="0"/>
        <w:spacing w:line="300" w:lineRule="auto"/>
        <w:jc w:val="both"/>
        <w:rPr>
          <w:rFonts w:eastAsia="Calibri"/>
          <w:sz w:val="28"/>
          <w:szCs w:val="28"/>
        </w:rPr>
      </w:pPr>
      <w:r w:rsidRPr="00F96DC2">
        <w:rPr>
          <w:rFonts w:eastAsia="Calibri"/>
          <w:sz w:val="28"/>
          <w:szCs w:val="28"/>
        </w:rPr>
        <w:t xml:space="preserve">Таблица </w:t>
      </w:r>
      <w:r w:rsidR="004D3F35">
        <w:rPr>
          <w:rFonts w:eastAsia="Calibri"/>
          <w:sz w:val="28"/>
          <w:szCs w:val="28"/>
        </w:rPr>
        <w:t>3</w:t>
      </w:r>
      <w:r w:rsidR="00064BB6">
        <w:rPr>
          <w:rFonts w:eastAsia="Calibri"/>
          <w:sz w:val="28"/>
          <w:szCs w:val="28"/>
        </w:rPr>
        <w:t>7</w:t>
      </w:r>
      <w:r w:rsidRPr="00F96DC2">
        <w:rPr>
          <w:rFonts w:eastAsia="Calibri"/>
          <w:sz w:val="28"/>
          <w:szCs w:val="28"/>
        </w:rPr>
        <w:t xml:space="preserve"> </w:t>
      </w:r>
      <w:r w:rsidR="00EB2B40">
        <w:rPr>
          <w:rFonts w:eastAsia="Calibri"/>
          <w:sz w:val="28"/>
          <w:szCs w:val="28"/>
        </w:rPr>
        <w:t>–</w:t>
      </w:r>
      <w:r w:rsidRPr="00F96DC2">
        <w:rPr>
          <w:rFonts w:eastAsia="Calibri"/>
          <w:sz w:val="28"/>
          <w:szCs w:val="28"/>
        </w:rPr>
        <w:t xml:space="preserve"> График точек планового контроля исполнения мероприятий Инвестиционной стратегии</w:t>
      </w:r>
    </w:p>
    <w:tbl>
      <w:tblPr>
        <w:tblStyle w:val="ac"/>
        <w:tblW w:w="9185" w:type="dxa"/>
        <w:tblInd w:w="-5" w:type="dxa"/>
        <w:tblLook w:val="04A0" w:firstRow="1" w:lastRow="0" w:firstColumn="1" w:lastColumn="0" w:noHBand="0" w:noVBand="1"/>
      </w:tblPr>
      <w:tblGrid>
        <w:gridCol w:w="707"/>
        <w:gridCol w:w="3646"/>
        <w:gridCol w:w="2367"/>
        <w:gridCol w:w="2465"/>
      </w:tblGrid>
      <w:tr w:rsidR="00B0103E" w:rsidRPr="00E7512B" w14:paraId="282225D9" w14:textId="77777777" w:rsidTr="00E7512B">
        <w:tc>
          <w:tcPr>
            <w:tcW w:w="707" w:type="dxa"/>
          </w:tcPr>
          <w:p w14:paraId="19151D24"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w:t>
            </w:r>
          </w:p>
          <w:p w14:paraId="5A0B9D0F"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п/п</w:t>
            </w:r>
          </w:p>
        </w:tc>
        <w:tc>
          <w:tcPr>
            <w:tcW w:w="3646" w:type="dxa"/>
          </w:tcPr>
          <w:tbl>
            <w:tblPr>
              <w:tblW w:w="0" w:type="auto"/>
              <w:tblBorders>
                <w:top w:val="nil"/>
                <w:left w:val="nil"/>
                <w:bottom w:val="nil"/>
                <w:right w:val="nil"/>
              </w:tblBorders>
              <w:tblLook w:val="0000" w:firstRow="0" w:lastRow="0" w:firstColumn="0" w:lastColumn="0" w:noHBand="0" w:noVBand="0"/>
            </w:tblPr>
            <w:tblGrid>
              <w:gridCol w:w="3345"/>
            </w:tblGrid>
            <w:tr w:rsidR="00F74694" w:rsidRPr="00E7512B" w14:paraId="15AD69EE" w14:textId="77777777" w:rsidTr="00FB5393">
              <w:trPr>
                <w:trHeight w:val="267"/>
              </w:trPr>
              <w:tc>
                <w:tcPr>
                  <w:tcW w:w="0" w:type="auto"/>
                </w:tcPr>
                <w:p w14:paraId="0A951E05"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 xml:space="preserve">Наименование мероприятия </w:t>
                  </w:r>
                </w:p>
              </w:tc>
            </w:tr>
          </w:tbl>
          <w:p w14:paraId="38C58735" w14:textId="77777777" w:rsidR="00F74694" w:rsidRPr="00E7512B" w:rsidRDefault="00F74694" w:rsidP="00F96DC2">
            <w:pPr>
              <w:autoSpaceDE w:val="0"/>
              <w:autoSpaceDN w:val="0"/>
              <w:adjustRightInd w:val="0"/>
              <w:spacing w:line="25" w:lineRule="atLeast"/>
              <w:jc w:val="both"/>
              <w:rPr>
                <w:rFonts w:eastAsia="Calibri"/>
                <w:sz w:val="26"/>
                <w:szCs w:val="26"/>
              </w:rPr>
            </w:pPr>
          </w:p>
        </w:tc>
        <w:tc>
          <w:tcPr>
            <w:tcW w:w="2367" w:type="dxa"/>
          </w:tcPr>
          <w:p w14:paraId="0CE0DB7E"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Периодичность</w:t>
            </w:r>
          </w:p>
        </w:tc>
        <w:tc>
          <w:tcPr>
            <w:tcW w:w="2465" w:type="dxa"/>
          </w:tcPr>
          <w:p w14:paraId="29511F15"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Ответственный исполнитель</w:t>
            </w:r>
          </w:p>
        </w:tc>
      </w:tr>
      <w:tr w:rsidR="00B0103E" w:rsidRPr="00E7512B" w14:paraId="4ADBC7D6" w14:textId="77777777" w:rsidTr="00E7512B">
        <w:tc>
          <w:tcPr>
            <w:tcW w:w="707" w:type="dxa"/>
          </w:tcPr>
          <w:p w14:paraId="4112B8AB"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1</w:t>
            </w:r>
          </w:p>
        </w:tc>
        <w:tc>
          <w:tcPr>
            <w:tcW w:w="3646" w:type="dxa"/>
          </w:tcPr>
          <w:p w14:paraId="064352DD" w14:textId="08A7F39E"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 xml:space="preserve">Формирование отчета о выполнении плана мероприятий </w:t>
            </w:r>
            <w:r w:rsidR="000A0E6B" w:rsidRPr="00E7512B">
              <w:rPr>
                <w:rFonts w:eastAsia="Calibri"/>
                <w:sz w:val="26"/>
                <w:szCs w:val="26"/>
              </w:rPr>
              <w:t xml:space="preserve">(дорожной карты) </w:t>
            </w:r>
            <w:r w:rsidRPr="00E7512B">
              <w:rPr>
                <w:rFonts w:eastAsia="Calibri"/>
                <w:sz w:val="26"/>
                <w:szCs w:val="26"/>
              </w:rPr>
              <w:t xml:space="preserve">реализации </w:t>
            </w:r>
            <w:r w:rsidR="000A0E6B" w:rsidRPr="00E7512B">
              <w:rPr>
                <w:rFonts w:eastAsia="Calibri"/>
                <w:sz w:val="26"/>
                <w:szCs w:val="26"/>
              </w:rPr>
              <w:t xml:space="preserve">каждого инвестиционного проекта </w:t>
            </w:r>
            <w:r w:rsidRPr="00E7512B">
              <w:rPr>
                <w:rFonts w:eastAsia="Calibri"/>
                <w:sz w:val="26"/>
                <w:szCs w:val="26"/>
              </w:rPr>
              <w:t>Инвестиционной стратегии</w:t>
            </w:r>
          </w:p>
        </w:tc>
        <w:tc>
          <w:tcPr>
            <w:tcW w:w="2367" w:type="dxa"/>
          </w:tcPr>
          <w:p w14:paraId="5FCE9A7C"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Один раз в год, в срок не позднее 1июля года, следующего за отчетным</w:t>
            </w:r>
          </w:p>
        </w:tc>
        <w:tc>
          <w:tcPr>
            <w:tcW w:w="2465" w:type="dxa"/>
          </w:tcPr>
          <w:p w14:paraId="14097BB7" w14:textId="19239922"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Отдел инвестиций и проектной деятельности управления экономики администрации района</w:t>
            </w:r>
            <w:r w:rsidR="000A0E6B" w:rsidRPr="00E7512B">
              <w:rPr>
                <w:rFonts w:eastAsia="Calibri"/>
                <w:sz w:val="26"/>
                <w:szCs w:val="26"/>
              </w:rPr>
              <w:t xml:space="preserve"> </w:t>
            </w:r>
          </w:p>
        </w:tc>
      </w:tr>
      <w:tr w:rsidR="00B0103E" w:rsidRPr="00E7512B" w14:paraId="74F6797D" w14:textId="77777777" w:rsidTr="00E7512B">
        <w:tc>
          <w:tcPr>
            <w:tcW w:w="707" w:type="dxa"/>
          </w:tcPr>
          <w:p w14:paraId="6C8E4AF6"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2</w:t>
            </w:r>
          </w:p>
        </w:tc>
        <w:tc>
          <w:tcPr>
            <w:tcW w:w="3646" w:type="dxa"/>
          </w:tcPr>
          <w:p w14:paraId="29DEA0A0"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Подготовка изменений в Инвестиционную стратегию</w:t>
            </w:r>
          </w:p>
        </w:tc>
        <w:tc>
          <w:tcPr>
            <w:tcW w:w="2367" w:type="dxa"/>
          </w:tcPr>
          <w:p w14:paraId="5CC4EB45" w14:textId="4D3F6A03"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Ежегодно, не позднее 1 декабря года, следующеего за отчетным</w:t>
            </w:r>
          </w:p>
        </w:tc>
        <w:tc>
          <w:tcPr>
            <w:tcW w:w="2465" w:type="dxa"/>
          </w:tcPr>
          <w:p w14:paraId="0982AB68"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Отдел стратегического планирования и административной реформы администрации района</w:t>
            </w:r>
          </w:p>
        </w:tc>
      </w:tr>
      <w:tr w:rsidR="00B0103E" w:rsidRPr="00E7512B" w14:paraId="44C70E96" w14:textId="77777777" w:rsidTr="00E7512B">
        <w:tc>
          <w:tcPr>
            <w:tcW w:w="707" w:type="dxa"/>
          </w:tcPr>
          <w:p w14:paraId="2E9F9FE8"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3</w:t>
            </w:r>
          </w:p>
        </w:tc>
        <w:tc>
          <w:tcPr>
            <w:tcW w:w="3646" w:type="dxa"/>
          </w:tcPr>
          <w:p w14:paraId="3CC6458C"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Формирование ежегодного отчёта «Инвестиционный климат и инвестиционная политика»</w:t>
            </w:r>
          </w:p>
        </w:tc>
        <w:tc>
          <w:tcPr>
            <w:tcW w:w="2367" w:type="dxa"/>
          </w:tcPr>
          <w:p w14:paraId="1D66E387"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Ежегодно, не позднее 1 декабря</w:t>
            </w:r>
          </w:p>
        </w:tc>
        <w:tc>
          <w:tcPr>
            <w:tcW w:w="2465" w:type="dxa"/>
          </w:tcPr>
          <w:p w14:paraId="0F337974"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Отдел инвестиций и проектной деятельности управления экономики администрации района</w:t>
            </w:r>
          </w:p>
        </w:tc>
      </w:tr>
      <w:tr w:rsidR="00B0103E" w:rsidRPr="00E7512B" w14:paraId="07FCAB53" w14:textId="77777777" w:rsidTr="00E7512B">
        <w:tc>
          <w:tcPr>
            <w:tcW w:w="707" w:type="dxa"/>
          </w:tcPr>
          <w:p w14:paraId="23877A38"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4</w:t>
            </w:r>
          </w:p>
        </w:tc>
        <w:tc>
          <w:tcPr>
            <w:tcW w:w="3646" w:type="dxa"/>
          </w:tcPr>
          <w:p w14:paraId="1F687523"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Обеспечение приоритетного финансирования мероприятий реализации Инвестиционной стратегии, включенных в муниципальные программы, при утверждении муниципальных программ</w:t>
            </w:r>
          </w:p>
        </w:tc>
        <w:tc>
          <w:tcPr>
            <w:tcW w:w="2367" w:type="dxa"/>
          </w:tcPr>
          <w:p w14:paraId="05627B70"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Ежегодно не позднее 1 мая</w:t>
            </w:r>
          </w:p>
        </w:tc>
        <w:tc>
          <w:tcPr>
            <w:tcW w:w="2465" w:type="dxa"/>
          </w:tcPr>
          <w:p w14:paraId="2E262240"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Департамент финансов администрации района</w:t>
            </w:r>
          </w:p>
        </w:tc>
      </w:tr>
      <w:tr w:rsidR="00F74694" w:rsidRPr="00E7512B" w14:paraId="623E8569" w14:textId="77777777" w:rsidTr="00E7512B">
        <w:tc>
          <w:tcPr>
            <w:tcW w:w="707" w:type="dxa"/>
          </w:tcPr>
          <w:p w14:paraId="034539DE"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5</w:t>
            </w:r>
          </w:p>
        </w:tc>
        <w:tc>
          <w:tcPr>
            <w:tcW w:w="3646" w:type="dxa"/>
          </w:tcPr>
          <w:p w14:paraId="11C99B4B" w14:textId="0272C63B"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 xml:space="preserve">Открытая публикация в СМИ и сети Интернет отчетов </w:t>
            </w:r>
            <w:r w:rsidR="00FC4130">
              <w:rPr>
                <w:rFonts w:eastAsia="Calibri"/>
                <w:sz w:val="26"/>
                <w:szCs w:val="26"/>
              </w:rPr>
              <w:t>главы муниципального образования</w:t>
            </w:r>
            <w:r w:rsidRPr="00E7512B">
              <w:rPr>
                <w:rFonts w:eastAsia="Calibri"/>
                <w:sz w:val="26"/>
                <w:szCs w:val="26"/>
              </w:rPr>
              <w:t xml:space="preserve"> по выполнению мероприятий Инвестиционной стратегии</w:t>
            </w:r>
          </w:p>
        </w:tc>
        <w:tc>
          <w:tcPr>
            <w:tcW w:w="2367" w:type="dxa"/>
          </w:tcPr>
          <w:p w14:paraId="7E575513"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Ежегодно не позднее 1июля</w:t>
            </w:r>
          </w:p>
        </w:tc>
        <w:tc>
          <w:tcPr>
            <w:tcW w:w="2465" w:type="dxa"/>
          </w:tcPr>
          <w:p w14:paraId="7767C005" w14:textId="77777777" w:rsidR="00F74694" w:rsidRPr="00E7512B" w:rsidRDefault="00F74694" w:rsidP="00F96DC2">
            <w:pPr>
              <w:autoSpaceDE w:val="0"/>
              <w:autoSpaceDN w:val="0"/>
              <w:adjustRightInd w:val="0"/>
              <w:spacing w:line="25" w:lineRule="atLeast"/>
              <w:jc w:val="both"/>
              <w:rPr>
                <w:rFonts w:eastAsia="Calibri"/>
                <w:sz w:val="26"/>
                <w:szCs w:val="26"/>
              </w:rPr>
            </w:pPr>
            <w:r w:rsidRPr="00E7512B">
              <w:rPr>
                <w:rFonts w:eastAsia="Calibri"/>
                <w:sz w:val="26"/>
                <w:szCs w:val="26"/>
              </w:rPr>
              <w:t>Управление общественных связей и информационной политики</w:t>
            </w:r>
          </w:p>
        </w:tc>
      </w:tr>
    </w:tbl>
    <w:p w14:paraId="22887ADE" w14:textId="77777777" w:rsidR="003354B6" w:rsidRPr="00F96DC2" w:rsidRDefault="003354B6" w:rsidP="00EB2B40">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Подготовку изменений и дополнений в Инвестиционную стратегию осуществляет Отдел стратегического планирования и административной реформы администрации Нижневартовского района. На основании ежегодного отчета и проводимого мониторинга в случае отклонения от заданных целевых показателей или невозможности их достижения Отдел стратегического планирования и административной реформы администрации района вносит изменения в мероприятия Инвестиционной стратегии, а также разрабатывает предложения по корректировке Инвестиционной стратегии и ее целевых показателей. </w:t>
      </w:r>
    </w:p>
    <w:p w14:paraId="13910841" w14:textId="68DE615A" w:rsidR="004E23A0" w:rsidRPr="00F96DC2" w:rsidRDefault="004E23A0" w:rsidP="00EB2B40">
      <w:pPr>
        <w:autoSpaceDE w:val="0"/>
        <w:autoSpaceDN w:val="0"/>
        <w:adjustRightInd w:val="0"/>
        <w:spacing w:line="300" w:lineRule="auto"/>
        <w:ind w:firstLine="709"/>
        <w:jc w:val="both"/>
        <w:rPr>
          <w:rFonts w:eastAsia="Calibri"/>
          <w:sz w:val="28"/>
          <w:szCs w:val="28"/>
        </w:rPr>
      </w:pPr>
      <w:r w:rsidRPr="00F96DC2">
        <w:rPr>
          <w:rFonts w:eastAsia="Calibri"/>
          <w:sz w:val="28"/>
          <w:szCs w:val="28"/>
        </w:rPr>
        <w:t xml:space="preserve">На основании отчета о реализации Инвестиционной стратегии за отчетный год (предоставляемого ежегодно в срок не позднее 1июля года, следующего за отчетным) Отдел стратегического планирования и административной реформы администрации района осуществляет пересмотр Инвестиционной стратегии, (уточняет и дополняет положения Инвестиционной стратегии) до 1 декабря года, следующего за отчетным. Изменения и дополнения в Инвестиционную стратегию выносятся на публичное обсуждение и утверждаются главой Нижневартовского района до 31 декабря, года следующего за отчетным. </w:t>
      </w:r>
    </w:p>
    <w:p w14:paraId="5685B88D" w14:textId="6D95B48D" w:rsidR="00F74694" w:rsidRPr="00F96DC2" w:rsidRDefault="004E23A0" w:rsidP="00EB2B40">
      <w:pPr>
        <w:autoSpaceDE w:val="0"/>
        <w:autoSpaceDN w:val="0"/>
        <w:adjustRightInd w:val="0"/>
        <w:spacing w:line="300" w:lineRule="auto"/>
        <w:ind w:firstLine="709"/>
        <w:jc w:val="both"/>
        <w:rPr>
          <w:rFonts w:eastAsia="Calibri"/>
          <w:sz w:val="28"/>
          <w:szCs w:val="28"/>
        </w:rPr>
      </w:pPr>
      <w:r w:rsidRPr="00F96DC2">
        <w:rPr>
          <w:rFonts w:eastAsia="Calibri"/>
          <w:sz w:val="28"/>
          <w:szCs w:val="28"/>
        </w:rPr>
        <w:t>Обязательная актуализация положений Инвестиционной стратегии осуществляется администрацией Нижневартовского района один раз в пять</w:t>
      </w:r>
      <w:r w:rsidR="00FC4130">
        <w:rPr>
          <w:rFonts w:eastAsia="Calibri"/>
          <w:sz w:val="28"/>
          <w:szCs w:val="28"/>
        </w:rPr>
        <w:t xml:space="preserve"> </w:t>
      </w:r>
      <w:r w:rsidRPr="00F96DC2">
        <w:rPr>
          <w:rFonts w:eastAsia="Calibri"/>
          <w:sz w:val="28"/>
          <w:szCs w:val="28"/>
        </w:rPr>
        <w:t>лет</w:t>
      </w:r>
      <w:r w:rsidR="00FC4130">
        <w:rPr>
          <w:rFonts w:eastAsia="Calibri"/>
          <w:sz w:val="28"/>
          <w:szCs w:val="28"/>
        </w:rPr>
        <w:t xml:space="preserve"> (2027г.).</w:t>
      </w:r>
    </w:p>
    <w:p w14:paraId="70C6E6C2" w14:textId="1A62854E" w:rsidR="00F74694" w:rsidRPr="00F96DC2" w:rsidRDefault="00F74694" w:rsidP="00EB2B40">
      <w:pPr>
        <w:pStyle w:val="2"/>
        <w:spacing w:line="300" w:lineRule="auto"/>
        <w:ind w:firstLine="709"/>
        <w:jc w:val="both"/>
        <w:rPr>
          <w:rFonts w:eastAsia="Calibri"/>
        </w:rPr>
      </w:pPr>
      <w:bookmarkStart w:id="36" w:name="_Toc121083803"/>
      <w:r w:rsidRPr="00F96DC2">
        <w:rPr>
          <w:rFonts w:eastAsia="Calibri"/>
        </w:rPr>
        <w:t>3.4</w:t>
      </w:r>
      <w:r w:rsidR="00EB2B40">
        <w:rPr>
          <w:rFonts w:eastAsia="Calibri"/>
        </w:rPr>
        <w:t>. </w:t>
      </w:r>
      <w:r w:rsidRPr="00F96DC2">
        <w:rPr>
          <w:rFonts w:eastAsia="Calibri"/>
        </w:rPr>
        <w:t>Описание применяемой методологии для разработки Инвестиционной стратегии</w:t>
      </w:r>
      <w:bookmarkEnd w:id="36"/>
    </w:p>
    <w:p w14:paraId="354ACE03" w14:textId="77777777" w:rsidR="00F74694" w:rsidRPr="00F96DC2" w:rsidRDefault="00F74694" w:rsidP="00854A85">
      <w:pPr>
        <w:autoSpaceDE w:val="0"/>
        <w:autoSpaceDN w:val="0"/>
        <w:adjustRightInd w:val="0"/>
        <w:spacing w:line="300" w:lineRule="auto"/>
        <w:ind w:firstLine="709"/>
        <w:jc w:val="both"/>
        <w:rPr>
          <w:rFonts w:eastAsia="Calibri"/>
          <w:bCs/>
          <w:color w:val="000000"/>
          <w:sz w:val="28"/>
          <w:szCs w:val="28"/>
        </w:rPr>
      </w:pPr>
      <w:r w:rsidRPr="00F96DC2">
        <w:rPr>
          <w:rFonts w:eastAsia="Calibri"/>
          <w:bCs/>
          <w:color w:val="000000"/>
          <w:sz w:val="28"/>
          <w:szCs w:val="28"/>
        </w:rPr>
        <w:t>Научно-методологический подход к разработке Инвестиционной стратегии и обосновывающих материалов базируется на:</w:t>
      </w:r>
    </w:p>
    <w:p w14:paraId="11CE1705" w14:textId="6FF11167" w:rsidR="00F74694" w:rsidRPr="00F96DC2" w:rsidRDefault="00F74694" w:rsidP="00854A85">
      <w:pPr>
        <w:autoSpaceDE w:val="0"/>
        <w:autoSpaceDN w:val="0"/>
        <w:adjustRightInd w:val="0"/>
        <w:spacing w:line="300" w:lineRule="auto"/>
        <w:ind w:firstLine="709"/>
        <w:jc w:val="both"/>
        <w:rPr>
          <w:rFonts w:eastAsia="Calibri"/>
          <w:bCs/>
          <w:color w:val="000000"/>
          <w:sz w:val="28"/>
          <w:szCs w:val="28"/>
        </w:rPr>
      </w:pPr>
      <w:r w:rsidRPr="00F96DC2">
        <w:rPr>
          <w:rFonts w:eastAsia="Calibri"/>
          <w:bCs/>
          <w:color w:val="000000"/>
          <w:sz w:val="28"/>
          <w:szCs w:val="28"/>
        </w:rPr>
        <w:t>1.</w:t>
      </w:r>
      <w:r w:rsidR="00EB2B40">
        <w:rPr>
          <w:rFonts w:eastAsia="Calibri"/>
          <w:bCs/>
          <w:color w:val="000000"/>
          <w:sz w:val="28"/>
          <w:szCs w:val="28"/>
        </w:rPr>
        <w:t> </w:t>
      </w:r>
      <w:r w:rsidRPr="00F96DC2">
        <w:rPr>
          <w:rFonts w:eastAsia="Calibri"/>
          <w:bCs/>
          <w:color w:val="000000"/>
          <w:sz w:val="28"/>
          <w:szCs w:val="28"/>
        </w:rPr>
        <w:t>Концептуальных подходах формирования цели, задач и целевых показателей</w:t>
      </w:r>
      <w:r w:rsidR="00EB2B40">
        <w:rPr>
          <w:rFonts w:eastAsia="Calibri"/>
          <w:bCs/>
          <w:color w:val="000000"/>
          <w:sz w:val="28"/>
          <w:szCs w:val="28"/>
        </w:rPr>
        <w:t>,</w:t>
      </w:r>
      <w:r w:rsidRPr="00F96DC2">
        <w:rPr>
          <w:rFonts w:eastAsia="Calibri"/>
          <w:bCs/>
          <w:color w:val="000000"/>
          <w:sz w:val="28"/>
          <w:szCs w:val="28"/>
        </w:rPr>
        <w:t xml:space="preserve"> подчиненных императиву выработки и внедрения новшеств (инноваций) в экономику Нижневартовского района развитию энергии инновационного предпринимательства в местном сообществе, внедрению приоритетов новой промышленной политики и инновационного поиска, развитию инвестиционной политики, поддерживающей эти процессы.</w:t>
      </w:r>
    </w:p>
    <w:p w14:paraId="2A55CAB2" w14:textId="1E387B1F" w:rsidR="00F74694" w:rsidRPr="00F96DC2" w:rsidRDefault="00EB2B40" w:rsidP="00854A85">
      <w:pPr>
        <w:autoSpaceDE w:val="0"/>
        <w:autoSpaceDN w:val="0"/>
        <w:adjustRightInd w:val="0"/>
        <w:spacing w:line="300" w:lineRule="auto"/>
        <w:ind w:firstLine="709"/>
        <w:jc w:val="both"/>
        <w:rPr>
          <w:rFonts w:eastAsia="Calibri"/>
          <w:color w:val="000000"/>
          <w:sz w:val="28"/>
          <w:szCs w:val="28"/>
        </w:rPr>
      </w:pPr>
      <w:r>
        <w:rPr>
          <w:rFonts w:eastAsia="Calibri"/>
          <w:bCs/>
          <w:color w:val="000000"/>
          <w:sz w:val="28"/>
          <w:szCs w:val="28"/>
        </w:rPr>
        <w:t>2</w:t>
      </w:r>
      <w:r w:rsidR="00F74694" w:rsidRPr="00F96DC2">
        <w:rPr>
          <w:rFonts w:eastAsia="Calibri"/>
          <w:bCs/>
          <w:color w:val="000000"/>
          <w:sz w:val="28"/>
          <w:szCs w:val="28"/>
        </w:rPr>
        <w:t>.</w:t>
      </w:r>
      <w:r>
        <w:rPr>
          <w:rFonts w:eastAsia="Calibri"/>
          <w:bCs/>
          <w:color w:val="000000"/>
          <w:sz w:val="28"/>
          <w:szCs w:val="28"/>
        </w:rPr>
        <w:t> </w:t>
      </w:r>
      <w:r w:rsidR="00F74694" w:rsidRPr="00F96DC2">
        <w:rPr>
          <w:rFonts w:eastAsia="Calibri"/>
          <w:bCs/>
          <w:color w:val="000000"/>
          <w:sz w:val="28"/>
          <w:szCs w:val="28"/>
        </w:rPr>
        <w:t>Исследовании инвестиционного потенциала поселений и района в целом используя методы геоанализа и геомоделирования, который позволяет решать проблемы:</w:t>
      </w:r>
      <w:r w:rsidR="00F74694" w:rsidRPr="00F96DC2">
        <w:rPr>
          <w:rFonts w:eastAsia="Calibri"/>
          <w:color w:val="000000"/>
          <w:sz w:val="28"/>
          <w:szCs w:val="28"/>
        </w:rPr>
        <w:t xml:space="preserve"> определение оптимального местоположения промышленных, энергетических и гражданских сооружений с учетом их положительного и отрицательного влияния на прилегающую территорию; проектирование плотин для ГЭС с учетом зон затопления; нахождение оптимальных маршрутов прокладки тепловых трасс, линий электропередач, транспортных магистралей; определение стоимости земли на заданной территории с учетом природных и социально-экономических факторов.</w:t>
      </w:r>
    </w:p>
    <w:p w14:paraId="384DEB20" w14:textId="77777777" w:rsidR="00F74694" w:rsidRPr="00F96DC2" w:rsidRDefault="00F74694" w:rsidP="00854A85">
      <w:pPr>
        <w:autoSpaceDE w:val="0"/>
        <w:autoSpaceDN w:val="0"/>
        <w:adjustRightInd w:val="0"/>
        <w:spacing w:line="300" w:lineRule="auto"/>
        <w:ind w:firstLine="709"/>
        <w:jc w:val="both"/>
        <w:rPr>
          <w:rFonts w:eastAsia="Calibri"/>
          <w:bCs/>
          <w:color w:val="000000"/>
          <w:sz w:val="28"/>
          <w:szCs w:val="28"/>
        </w:rPr>
      </w:pPr>
      <w:r w:rsidRPr="00F96DC2">
        <w:rPr>
          <w:rFonts w:eastAsia="Calibri"/>
          <w:bCs/>
          <w:color w:val="000000"/>
          <w:sz w:val="28"/>
          <w:szCs w:val="28"/>
        </w:rPr>
        <w:t xml:space="preserve">Методологической основой анализа исходных предпосылок развития муниципального образования, оценки его инвестиционной привлекательности и потенциала, послужили работы классиков статистики, зарубежных и отечественных ученых и практиков в области региональной экономики и территориального районирования. Также были использованы нормативно-правовые акты и иная документация органов государственной власти Российской Федерации и округа, а также муниципального органа. Методологическую основу исследования составляют общие принципы системного анализа, раскрывающие структуру и содержание сложных социально-экономических явлений, диалектический метод, предопределяющий изучение экономических явлений и процессов в их постоянном развитии и взаимосвязи, методы индукции, дедукции, анализа и синтеза, исторический, логический и когнитивный методы исследования. Статистический анализ и прогнозирование, визуализация основных параметров социально-экономического развития осуществлялись с использованием методов анализа временных рядов, аналитического выравнивания, исследования тенденции развития динамики, прогнозирования и моделирования, эконометрического моделирования, кластерный анализ, корреляционно-регрессионный анализ, логит- и пробит-регрессии, портфолио-анализ, табличный и графический методы. </w:t>
      </w:r>
    </w:p>
    <w:p w14:paraId="20420A03" w14:textId="54405458" w:rsidR="00F74694" w:rsidRDefault="00F74694" w:rsidP="00854A85">
      <w:pPr>
        <w:autoSpaceDE w:val="0"/>
        <w:autoSpaceDN w:val="0"/>
        <w:adjustRightInd w:val="0"/>
        <w:spacing w:line="300" w:lineRule="auto"/>
        <w:ind w:firstLine="709"/>
        <w:jc w:val="both"/>
        <w:rPr>
          <w:rFonts w:eastAsia="Calibri"/>
          <w:bCs/>
          <w:color w:val="000000"/>
          <w:sz w:val="28"/>
          <w:szCs w:val="28"/>
        </w:rPr>
      </w:pPr>
      <w:r w:rsidRPr="00F96DC2">
        <w:rPr>
          <w:rFonts w:eastAsia="Calibri"/>
          <w:bCs/>
          <w:color w:val="000000"/>
          <w:sz w:val="28"/>
          <w:szCs w:val="28"/>
        </w:rPr>
        <w:t xml:space="preserve">Информационную базу исследования составляют данные Федеральной службы государственной статистики, муниципальной статистики, статистические и аналитические материалы администрации Нижневартовского района, информационные материалы, содержащиеся в научных публикациях и изданиях периодической печати и др. </w:t>
      </w:r>
      <w:r w:rsidR="00593E57" w:rsidRPr="00F96DC2">
        <w:rPr>
          <w:rFonts w:eastAsia="Calibri"/>
          <w:bCs/>
          <w:color w:val="000000"/>
          <w:sz w:val="28"/>
          <w:szCs w:val="28"/>
        </w:rPr>
        <w:t>(</w:t>
      </w:r>
      <w:r w:rsidR="00B0103E" w:rsidRPr="00F96DC2">
        <w:rPr>
          <w:rFonts w:eastAsia="Calibri"/>
          <w:bCs/>
          <w:color w:val="000000"/>
          <w:sz w:val="28"/>
          <w:szCs w:val="28"/>
        </w:rPr>
        <w:t>таблица</w:t>
      </w:r>
      <w:r w:rsidR="000F4C42">
        <w:rPr>
          <w:rFonts w:eastAsia="Calibri"/>
          <w:bCs/>
          <w:color w:val="000000"/>
          <w:sz w:val="28"/>
          <w:szCs w:val="28"/>
        </w:rPr>
        <w:t> </w:t>
      </w:r>
      <w:r w:rsidR="001146FD">
        <w:rPr>
          <w:rFonts w:eastAsia="Calibri"/>
          <w:bCs/>
          <w:color w:val="000000"/>
          <w:sz w:val="28"/>
          <w:szCs w:val="28"/>
        </w:rPr>
        <w:t>3</w:t>
      </w:r>
      <w:r w:rsidR="00064BB6">
        <w:rPr>
          <w:rFonts w:eastAsia="Calibri"/>
          <w:bCs/>
          <w:color w:val="000000"/>
          <w:sz w:val="28"/>
          <w:szCs w:val="28"/>
        </w:rPr>
        <w:t>8</w:t>
      </w:r>
      <w:r w:rsidR="009A5366" w:rsidRPr="00F96DC2">
        <w:rPr>
          <w:rFonts w:eastAsia="Calibri"/>
          <w:bCs/>
          <w:color w:val="000000"/>
          <w:sz w:val="28"/>
          <w:szCs w:val="28"/>
        </w:rPr>
        <w:t>).</w:t>
      </w:r>
    </w:p>
    <w:p w14:paraId="16075674" w14:textId="23EFB3AE" w:rsidR="00695A24" w:rsidRPr="00D34FA9" w:rsidRDefault="00695A24" w:rsidP="00854A85">
      <w:pPr>
        <w:spacing w:line="300" w:lineRule="auto"/>
        <w:jc w:val="both"/>
        <w:rPr>
          <w:rFonts w:eastAsia="Calibri"/>
          <w:sz w:val="28"/>
          <w:szCs w:val="28"/>
        </w:rPr>
      </w:pPr>
      <w:r w:rsidRPr="00F96DC2">
        <w:rPr>
          <w:rFonts w:eastAsia="Calibri"/>
          <w:sz w:val="28"/>
          <w:szCs w:val="28"/>
        </w:rPr>
        <w:t xml:space="preserve">Таблица </w:t>
      </w:r>
      <w:r w:rsidR="00D34FA9" w:rsidRPr="00D34FA9">
        <w:rPr>
          <w:rFonts w:eastAsia="Calibri"/>
          <w:sz w:val="28"/>
          <w:szCs w:val="28"/>
        </w:rPr>
        <w:t>3</w:t>
      </w:r>
      <w:r w:rsidR="00064BB6">
        <w:rPr>
          <w:rFonts w:eastAsia="Calibri"/>
          <w:sz w:val="28"/>
          <w:szCs w:val="28"/>
        </w:rPr>
        <w:t>8</w:t>
      </w:r>
      <w:r w:rsidRPr="00F96DC2">
        <w:rPr>
          <w:rFonts w:eastAsia="Calibri"/>
          <w:sz w:val="28"/>
          <w:szCs w:val="28"/>
        </w:rPr>
        <w:t xml:space="preserve"> </w:t>
      </w:r>
      <w:r w:rsidR="00D34FA9">
        <w:rPr>
          <w:rFonts w:eastAsia="Calibri"/>
          <w:sz w:val="28"/>
          <w:szCs w:val="28"/>
        </w:rPr>
        <w:t>–</w:t>
      </w:r>
      <w:r w:rsidRPr="00F96DC2">
        <w:rPr>
          <w:rFonts w:eastAsia="Calibri"/>
          <w:sz w:val="28"/>
          <w:szCs w:val="28"/>
        </w:rPr>
        <w:t xml:space="preserve"> Источники информации и порядок расчета целевых показателей</w:t>
      </w:r>
    </w:p>
    <w:tbl>
      <w:tblPr>
        <w:tblStyle w:val="ac"/>
        <w:tblW w:w="9072" w:type="dxa"/>
        <w:tblInd w:w="-5" w:type="dxa"/>
        <w:tblLook w:val="04A0" w:firstRow="1" w:lastRow="0" w:firstColumn="1" w:lastColumn="0" w:noHBand="0" w:noVBand="1"/>
      </w:tblPr>
      <w:tblGrid>
        <w:gridCol w:w="822"/>
        <w:gridCol w:w="3520"/>
        <w:gridCol w:w="2346"/>
        <w:gridCol w:w="2384"/>
      </w:tblGrid>
      <w:tr w:rsidR="00695A24" w:rsidRPr="00E7512B" w14:paraId="2FB58367" w14:textId="77777777" w:rsidTr="00E7512B">
        <w:trPr>
          <w:trHeight w:val="322"/>
          <w:tblHeader/>
        </w:trPr>
        <w:tc>
          <w:tcPr>
            <w:tcW w:w="822" w:type="dxa"/>
            <w:vMerge w:val="restart"/>
          </w:tcPr>
          <w:p w14:paraId="328C6B85" w14:textId="77777777" w:rsidR="00695A24" w:rsidRPr="00E7512B" w:rsidRDefault="00695A24" w:rsidP="00F96DC2">
            <w:pPr>
              <w:tabs>
                <w:tab w:val="left" w:pos="11055"/>
              </w:tabs>
              <w:autoSpaceDE w:val="0"/>
              <w:autoSpaceDN w:val="0"/>
              <w:adjustRightInd w:val="0"/>
              <w:spacing w:line="25" w:lineRule="atLeast"/>
              <w:ind w:firstLine="66"/>
              <w:jc w:val="both"/>
              <w:rPr>
                <w:rFonts w:eastAsia="Calibri"/>
                <w:sz w:val="26"/>
                <w:szCs w:val="26"/>
              </w:rPr>
            </w:pPr>
            <w:r w:rsidRPr="00E7512B">
              <w:rPr>
                <w:rFonts w:eastAsia="Calibri"/>
                <w:sz w:val="26"/>
                <w:szCs w:val="26"/>
              </w:rPr>
              <w:t>№ п/п</w:t>
            </w:r>
          </w:p>
        </w:tc>
        <w:tc>
          <w:tcPr>
            <w:tcW w:w="3520" w:type="dxa"/>
            <w:vMerge w:val="restart"/>
          </w:tcPr>
          <w:p w14:paraId="50059CD1"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Показатели</w:t>
            </w:r>
          </w:p>
        </w:tc>
        <w:tc>
          <w:tcPr>
            <w:tcW w:w="2346" w:type="dxa"/>
            <w:vMerge w:val="restart"/>
          </w:tcPr>
          <w:p w14:paraId="025DCD0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Исходные данные для расчета(формула)</w:t>
            </w:r>
          </w:p>
        </w:tc>
        <w:tc>
          <w:tcPr>
            <w:tcW w:w="2384" w:type="dxa"/>
            <w:vMerge w:val="restart"/>
          </w:tcPr>
          <w:p w14:paraId="63903E5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Источник информации</w:t>
            </w:r>
          </w:p>
        </w:tc>
      </w:tr>
      <w:tr w:rsidR="00695A24" w:rsidRPr="00E7512B" w14:paraId="4C590AC3" w14:textId="77777777" w:rsidTr="00E7512B">
        <w:trPr>
          <w:trHeight w:val="322"/>
        </w:trPr>
        <w:tc>
          <w:tcPr>
            <w:tcW w:w="822" w:type="dxa"/>
            <w:vMerge/>
          </w:tcPr>
          <w:p w14:paraId="617EDC6F" w14:textId="77777777" w:rsidR="00695A24" w:rsidRPr="00E7512B" w:rsidRDefault="00695A24" w:rsidP="00F96DC2">
            <w:pPr>
              <w:tabs>
                <w:tab w:val="left" w:pos="11055"/>
              </w:tabs>
              <w:autoSpaceDE w:val="0"/>
              <w:autoSpaceDN w:val="0"/>
              <w:adjustRightInd w:val="0"/>
              <w:spacing w:line="25" w:lineRule="atLeast"/>
              <w:ind w:firstLine="66"/>
              <w:jc w:val="both"/>
              <w:rPr>
                <w:rFonts w:eastAsia="Calibri"/>
                <w:sz w:val="26"/>
                <w:szCs w:val="26"/>
              </w:rPr>
            </w:pPr>
          </w:p>
        </w:tc>
        <w:tc>
          <w:tcPr>
            <w:tcW w:w="3520" w:type="dxa"/>
            <w:vMerge/>
          </w:tcPr>
          <w:p w14:paraId="5ADB7C3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p>
        </w:tc>
        <w:tc>
          <w:tcPr>
            <w:tcW w:w="2346" w:type="dxa"/>
            <w:vMerge/>
          </w:tcPr>
          <w:p w14:paraId="313A4246"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p>
        </w:tc>
        <w:tc>
          <w:tcPr>
            <w:tcW w:w="2384" w:type="dxa"/>
            <w:vMerge/>
          </w:tcPr>
          <w:p w14:paraId="230D328D"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p>
        </w:tc>
      </w:tr>
      <w:tr w:rsidR="00695A24" w:rsidRPr="00E7512B" w14:paraId="7FC548A7" w14:textId="77777777" w:rsidTr="00E7512B">
        <w:tc>
          <w:tcPr>
            <w:tcW w:w="822" w:type="dxa"/>
          </w:tcPr>
          <w:p w14:paraId="0EFEB5E2" w14:textId="74F81297" w:rsidR="00695A24" w:rsidRPr="00E7512B" w:rsidRDefault="00B0103E" w:rsidP="00F96DC2">
            <w:pPr>
              <w:tabs>
                <w:tab w:val="left" w:pos="11055"/>
              </w:tabs>
              <w:autoSpaceDE w:val="0"/>
              <w:autoSpaceDN w:val="0"/>
              <w:adjustRightInd w:val="0"/>
              <w:spacing w:line="25" w:lineRule="atLeast"/>
              <w:ind w:firstLine="66"/>
              <w:jc w:val="both"/>
              <w:rPr>
                <w:rFonts w:eastAsia="Calibri"/>
                <w:sz w:val="26"/>
                <w:szCs w:val="26"/>
              </w:rPr>
            </w:pPr>
            <w:r w:rsidRPr="00E7512B">
              <w:rPr>
                <w:rFonts w:eastAsia="Calibri"/>
                <w:sz w:val="26"/>
                <w:szCs w:val="26"/>
              </w:rPr>
              <w:t>1</w:t>
            </w:r>
          </w:p>
        </w:tc>
        <w:tc>
          <w:tcPr>
            <w:tcW w:w="3520" w:type="dxa"/>
          </w:tcPr>
          <w:p w14:paraId="5C9446D0"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Темпы роста инвестиций в основной капитал за счет всех источников финансирования (в фактических ценах), %</w:t>
            </w:r>
          </w:p>
        </w:tc>
        <w:tc>
          <w:tcPr>
            <w:tcW w:w="2346" w:type="dxa"/>
          </w:tcPr>
          <w:p w14:paraId="3F6D7DB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в % к предыдущему году</w:t>
            </w:r>
          </w:p>
        </w:tc>
        <w:tc>
          <w:tcPr>
            <w:tcW w:w="2384" w:type="dxa"/>
          </w:tcPr>
          <w:p w14:paraId="667DB63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Сайт госстатистики</w:t>
            </w:r>
          </w:p>
        </w:tc>
      </w:tr>
      <w:tr w:rsidR="00695A24" w:rsidRPr="00E7512B" w14:paraId="041345A7" w14:textId="77777777" w:rsidTr="00E7512B">
        <w:tc>
          <w:tcPr>
            <w:tcW w:w="822" w:type="dxa"/>
          </w:tcPr>
          <w:p w14:paraId="4E813098" w14:textId="2A66F6AA" w:rsidR="00695A24" w:rsidRPr="00E7512B" w:rsidRDefault="00B0103E" w:rsidP="00F96DC2">
            <w:pPr>
              <w:tabs>
                <w:tab w:val="left" w:pos="11055"/>
              </w:tabs>
              <w:autoSpaceDE w:val="0"/>
              <w:autoSpaceDN w:val="0"/>
              <w:adjustRightInd w:val="0"/>
              <w:spacing w:line="25" w:lineRule="atLeast"/>
              <w:ind w:firstLine="66"/>
              <w:jc w:val="both"/>
              <w:rPr>
                <w:rFonts w:eastAsia="Calibri"/>
                <w:sz w:val="26"/>
                <w:szCs w:val="26"/>
              </w:rPr>
            </w:pPr>
            <w:r w:rsidRPr="00E7512B">
              <w:rPr>
                <w:rFonts w:eastAsia="Calibri"/>
                <w:sz w:val="26"/>
                <w:szCs w:val="26"/>
              </w:rPr>
              <w:t>2</w:t>
            </w:r>
          </w:p>
        </w:tc>
        <w:tc>
          <w:tcPr>
            <w:tcW w:w="3520" w:type="dxa"/>
          </w:tcPr>
          <w:p w14:paraId="4D320FDC" w14:textId="77777777" w:rsidR="00695A24" w:rsidRPr="00E7512B" w:rsidRDefault="00695A24" w:rsidP="00F96DC2">
            <w:pPr>
              <w:tabs>
                <w:tab w:val="left" w:pos="11055"/>
              </w:tabs>
              <w:autoSpaceDE w:val="0"/>
              <w:autoSpaceDN w:val="0"/>
              <w:adjustRightInd w:val="0"/>
              <w:spacing w:line="25" w:lineRule="atLeast"/>
              <w:jc w:val="both"/>
              <w:rPr>
                <w:rFonts w:eastAsia="Calibri"/>
                <w:color w:val="FF0000"/>
                <w:sz w:val="26"/>
                <w:szCs w:val="26"/>
              </w:rPr>
            </w:pPr>
            <w:r w:rsidRPr="00E7512B">
              <w:rPr>
                <w:rFonts w:eastAsia="Calibri"/>
                <w:sz w:val="26"/>
                <w:szCs w:val="26"/>
              </w:rPr>
              <w:t>Создано новых рабочих мест, ед</w:t>
            </w:r>
          </w:p>
        </w:tc>
        <w:tc>
          <w:tcPr>
            <w:tcW w:w="2346" w:type="dxa"/>
          </w:tcPr>
          <w:p w14:paraId="14974031" w14:textId="141EEE96" w:rsidR="00695A24" w:rsidRPr="00E7512B" w:rsidRDefault="00D34FA9"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 xml:space="preserve">абсолютный </w:t>
            </w:r>
            <w:r w:rsidR="00695A24" w:rsidRPr="00E7512B">
              <w:rPr>
                <w:rFonts w:eastAsia="Calibri"/>
                <w:sz w:val="26"/>
                <w:szCs w:val="26"/>
              </w:rPr>
              <w:t>показатель</w:t>
            </w:r>
          </w:p>
        </w:tc>
        <w:tc>
          <w:tcPr>
            <w:tcW w:w="2384" w:type="dxa"/>
          </w:tcPr>
          <w:p w14:paraId="09866667" w14:textId="144E182E" w:rsidR="00695A24" w:rsidRPr="00E7512B" w:rsidRDefault="00B0103E"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Отчет о реализации инвестиционных проектов</w:t>
            </w:r>
          </w:p>
        </w:tc>
      </w:tr>
      <w:tr w:rsidR="00695A24" w:rsidRPr="00E7512B" w14:paraId="4EE47DBF" w14:textId="77777777" w:rsidTr="00E7512B">
        <w:tc>
          <w:tcPr>
            <w:tcW w:w="822" w:type="dxa"/>
          </w:tcPr>
          <w:p w14:paraId="7263CF0A" w14:textId="08A12897" w:rsidR="00695A24" w:rsidRPr="00E7512B" w:rsidRDefault="00B0103E" w:rsidP="00F96DC2">
            <w:pPr>
              <w:tabs>
                <w:tab w:val="left" w:pos="11055"/>
              </w:tabs>
              <w:autoSpaceDE w:val="0"/>
              <w:autoSpaceDN w:val="0"/>
              <w:adjustRightInd w:val="0"/>
              <w:spacing w:line="25" w:lineRule="atLeast"/>
              <w:ind w:firstLine="66"/>
              <w:jc w:val="both"/>
              <w:rPr>
                <w:rFonts w:eastAsia="Calibri"/>
                <w:sz w:val="26"/>
                <w:szCs w:val="26"/>
              </w:rPr>
            </w:pPr>
            <w:r w:rsidRPr="00E7512B">
              <w:rPr>
                <w:rFonts w:eastAsia="Calibri"/>
                <w:sz w:val="26"/>
                <w:szCs w:val="26"/>
              </w:rPr>
              <w:t>3</w:t>
            </w:r>
          </w:p>
        </w:tc>
        <w:tc>
          <w:tcPr>
            <w:tcW w:w="3520" w:type="dxa"/>
          </w:tcPr>
          <w:p w14:paraId="7A0A9563" w14:textId="59789116"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 xml:space="preserve">Объем отгруженных товаров собственного производства, </w:t>
            </w:r>
            <w:r w:rsidR="00EC4228" w:rsidRPr="00E7512B">
              <w:rPr>
                <w:rFonts w:eastAsia="Calibri"/>
                <w:sz w:val="26"/>
                <w:szCs w:val="26"/>
              </w:rPr>
              <w:t>выполненных работ и услуг,</w:t>
            </w:r>
            <w:r w:rsidRPr="00E7512B">
              <w:rPr>
                <w:rFonts w:eastAsia="Calibri"/>
                <w:sz w:val="26"/>
                <w:szCs w:val="26"/>
              </w:rPr>
              <w:t xml:space="preserve"> созданных в малом и среднем бизнесе, млн.руб</w:t>
            </w:r>
          </w:p>
        </w:tc>
        <w:tc>
          <w:tcPr>
            <w:tcW w:w="2346" w:type="dxa"/>
          </w:tcPr>
          <w:p w14:paraId="0311E065"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Абсолютный показатель</w:t>
            </w:r>
          </w:p>
        </w:tc>
        <w:tc>
          <w:tcPr>
            <w:tcW w:w="2384" w:type="dxa"/>
          </w:tcPr>
          <w:p w14:paraId="5FDA25AE" w14:textId="77777777" w:rsidR="00695A24" w:rsidRPr="00E7512B" w:rsidRDefault="00695A24" w:rsidP="00F96DC2">
            <w:pPr>
              <w:tabs>
                <w:tab w:val="left" w:pos="11055"/>
              </w:tabs>
              <w:autoSpaceDE w:val="0"/>
              <w:autoSpaceDN w:val="0"/>
              <w:adjustRightInd w:val="0"/>
              <w:spacing w:line="25" w:lineRule="atLeast"/>
              <w:jc w:val="both"/>
              <w:rPr>
                <w:rFonts w:eastAsia="Calibri"/>
                <w:sz w:val="26"/>
                <w:szCs w:val="26"/>
              </w:rPr>
            </w:pPr>
            <w:r w:rsidRPr="00E7512B">
              <w:rPr>
                <w:rFonts w:eastAsia="Calibri"/>
                <w:sz w:val="26"/>
                <w:szCs w:val="26"/>
              </w:rPr>
              <w:t>Сайт госстатистики</w:t>
            </w:r>
          </w:p>
        </w:tc>
      </w:tr>
    </w:tbl>
    <w:p w14:paraId="2086D156" w14:textId="63211A07" w:rsidR="00F74694" w:rsidRPr="00F96DC2" w:rsidRDefault="00F74694" w:rsidP="00854A85">
      <w:pPr>
        <w:autoSpaceDE w:val="0"/>
        <w:autoSpaceDN w:val="0"/>
        <w:adjustRightInd w:val="0"/>
        <w:spacing w:line="300" w:lineRule="auto"/>
        <w:ind w:firstLine="709"/>
        <w:jc w:val="both"/>
        <w:rPr>
          <w:rFonts w:eastAsia="Calibri"/>
          <w:bCs/>
          <w:color w:val="000000"/>
          <w:sz w:val="28"/>
          <w:szCs w:val="28"/>
        </w:rPr>
      </w:pPr>
      <w:r w:rsidRPr="00F96DC2">
        <w:rPr>
          <w:rFonts w:eastAsia="Calibri"/>
          <w:bCs/>
          <w:color w:val="000000"/>
          <w:sz w:val="28"/>
          <w:szCs w:val="28"/>
        </w:rPr>
        <w:t xml:space="preserve">Обработка данных проводилась с использованием пакетов прикладных статистических программ Statistica 12, MatLab, табличного редактора MS Excel. </w:t>
      </w:r>
    </w:p>
    <w:p w14:paraId="68F0066E" w14:textId="77777777" w:rsidR="00F74694" w:rsidRDefault="00F74694" w:rsidP="00F96DC2">
      <w:pPr>
        <w:spacing w:line="25" w:lineRule="atLeast"/>
        <w:ind w:firstLine="709"/>
        <w:jc w:val="both"/>
        <w:rPr>
          <w:sz w:val="28"/>
          <w:szCs w:val="28"/>
        </w:rPr>
      </w:pPr>
    </w:p>
    <w:p w14:paraId="26A5DAC8" w14:textId="77777777" w:rsidR="008D57FE" w:rsidRDefault="008D57FE" w:rsidP="008D57FE">
      <w:pPr>
        <w:spacing w:line="25" w:lineRule="atLeast"/>
        <w:jc w:val="both"/>
        <w:rPr>
          <w:sz w:val="28"/>
          <w:szCs w:val="28"/>
        </w:rPr>
        <w:sectPr w:rsidR="008D57FE" w:rsidSect="00E83E35">
          <w:pgSz w:w="11906" w:h="16838"/>
          <w:pgMar w:top="1134" w:right="1276" w:bottom="1134" w:left="1559" w:header="709" w:footer="709" w:gutter="0"/>
          <w:cols w:space="708"/>
          <w:docGrid w:linePitch="360"/>
        </w:sectPr>
      </w:pPr>
    </w:p>
    <w:p w14:paraId="08FADB1B" w14:textId="1ACAD38D" w:rsidR="00FC4130" w:rsidRDefault="00FC4130" w:rsidP="008D57FE">
      <w:pPr>
        <w:pStyle w:val="1"/>
        <w:rPr>
          <w:rFonts w:eastAsia="Calibri"/>
        </w:rPr>
      </w:pPr>
      <w:bookmarkStart w:id="37" w:name="_Toc121083804"/>
      <w:r>
        <w:rPr>
          <w:rFonts w:eastAsia="Calibri"/>
        </w:rPr>
        <w:t>ЗАКЛЮЧЕНИЕ</w:t>
      </w:r>
      <w:bookmarkEnd w:id="37"/>
    </w:p>
    <w:p w14:paraId="519CECD6" w14:textId="77777777" w:rsidR="007F7657" w:rsidRDefault="007F7657" w:rsidP="00FC4130">
      <w:pPr>
        <w:rPr>
          <w:rFonts w:eastAsia="Calibri"/>
          <w:sz w:val="28"/>
          <w:szCs w:val="28"/>
          <w:lang w:eastAsia="en-US"/>
        </w:rPr>
      </w:pPr>
    </w:p>
    <w:p w14:paraId="722284B0" w14:textId="00D0500A" w:rsidR="00FC4130" w:rsidRDefault="007F7657" w:rsidP="004A399E">
      <w:pPr>
        <w:spacing w:line="300" w:lineRule="auto"/>
        <w:ind w:firstLine="709"/>
        <w:jc w:val="both"/>
        <w:rPr>
          <w:rFonts w:eastAsia="Calibri"/>
          <w:sz w:val="28"/>
          <w:szCs w:val="28"/>
          <w:lang w:eastAsia="en-US"/>
        </w:rPr>
      </w:pPr>
      <w:r>
        <w:rPr>
          <w:rFonts w:eastAsia="Calibri"/>
          <w:sz w:val="28"/>
          <w:szCs w:val="28"/>
          <w:lang w:eastAsia="en-US"/>
        </w:rPr>
        <w:t>Результативность</w:t>
      </w:r>
      <w:r w:rsidRPr="007F7657">
        <w:rPr>
          <w:rFonts w:eastAsia="Calibri"/>
          <w:sz w:val="28"/>
          <w:szCs w:val="28"/>
          <w:lang w:eastAsia="en-US"/>
        </w:rPr>
        <w:t xml:space="preserve"> </w:t>
      </w:r>
      <w:r>
        <w:rPr>
          <w:rFonts w:eastAsia="Calibri"/>
          <w:sz w:val="28"/>
          <w:szCs w:val="28"/>
          <w:lang w:eastAsia="en-US"/>
        </w:rPr>
        <w:t>инвестиционной политики Нижневартовского района зависит от объема привлечения инвестиций в экономику Нижневартовского района и является одной из приоритетных задач Администрации района.</w:t>
      </w:r>
    </w:p>
    <w:p w14:paraId="529B4308" w14:textId="02A5F1A0" w:rsidR="007F7657" w:rsidRDefault="005B2738" w:rsidP="004A399E">
      <w:pPr>
        <w:spacing w:line="300" w:lineRule="auto"/>
        <w:ind w:firstLine="709"/>
        <w:jc w:val="both"/>
        <w:rPr>
          <w:rFonts w:eastAsia="Calibri"/>
          <w:sz w:val="28"/>
          <w:szCs w:val="28"/>
          <w:lang w:eastAsia="en-US"/>
        </w:rPr>
      </w:pPr>
      <w:r>
        <w:rPr>
          <w:rFonts w:eastAsia="Calibri"/>
          <w:sz w:val="28"/>
          <w:szCs w:val="28"/>
          <w:lang w:eastAsia="en-US"/>
        </w:rPr>
        <w:t>В результате проведенных исследований инвестиционной политики Нижневартовского района</w:t>
      </w:r>
      <w:r w:rsidR="007F7657">
        <w:rPr>
          <w:rFonts w:eastAsia="Calibri"/>
          <w:sz w:val="28"/>
          <w:szCs w:val="28"/>
          <w:lang w:eastAsia="en-US"/>
        </w:rPr>
        <w:t>, были проведены работы:</w:t>
      </w:r>
    </w:p>
    <w:p w14:paraId="015080B2" w14:textId="164C385D" w:rsidR="007F7657" w:rsidRPr="005B2738" w:rsidRDefault="005B2738" w:rsidP="004A399E">
      <w:pPr>
        <w:pStyle w:val="a3"/>
        <w:numPr>
          <w:ilvl w:val="0"/>
          <w:numId w:val="41"/>
        </w:numPr>
        <w:spacing w:after="0" w:line="300" w:lineRule="auto"/>
        <w:ind w:left="709" w:hanging="709"/>
        <w:jc w:val="both"/>
        <w:rPr>
          <w:rFonts w:eastAsia="Calibri"/>
          <w:sz w:val="28"/>
          <w:szCs w:val="28"/>
        </w:rPr>
      </w:pPr>
      <w:r>
        <w:rPr>
          <w:rFonts w:ascii="Times New Roman" w:eastAsia="Calibri" w:hAnsi="Times New Roman" w:cs="Times New Roman"/>
          <w:sz w:val="28"/>
          <w:szCs w:val="28"/>
        </w:rPr>
        <w:t>анализ ресурсконого потенциала в разрезе городских и сельских поселений Нижневартовского района;</w:t>
      </w:r>
    </w:p>
    <w:p w14:paraId="051B1318" w14:textId="2F3EE02D" w:rsidR="005B2738" w:rsidRPr="005B2738" w:rsidRDefault="005B2738" w:rsidP="004A399E">
      <w:pPr>
        <w:pStyle w:val="a3"/>
        <w:numPr>
          <w:ilvl w:val="0"/>
          <w:numId w:val="41"/>
        </w:numPr>
        <w:spacing w:after="0" w:line="300" w:lineRule="auto"/>
        <w:ind w:left="709" w:hanging="709"/>
        <w:jc w:val="both"/>
        <w:rPr>
          <w:rFonts w:eastAsia="Calibri"/>
          <w:sz w:val="28"/>
          <w:szCs w:val="28"/>
        </w:rPr>
      </w:pPr>
      <w:r>
        <w:rPr>
          <w:rFonts w:ascii="Times New Roman" w:eastAsia="Calibri" w:hAnsi="Times New Roman" w:cs="Times New Roman"/>
          <w:sz w:val="28"/>
          <w:szCs w:val="28"/>
        </w:rPr>
        <w:t>установление стратегических целей и задач инвестиционной политики района;</w:t>
      </w:r>
    </w:p>
    <w:p w14:paraId="1A2ADEA4" w14:textId="70D0A0FC" w:rsidR="005B2738" w:rsidRPr="005B2738" w:rsidRDefault="005B2738" w:rsidP="004A399E">
      <w:pPr>
        <w:pStyle w:val="a3"/>
        <w:numPr>
          <w:ilvl w:val="0"/>
          <w:numId w:val="41"/>
        </w:numPr>
        <w:spacing w:after="0" w:line="300" w:lineRule="auto"/>
        <w:ind w:left="709" w:hanging="709"/>
        <w:jc w:val="both"/>
        <w:rPr>
          <w:rFonts w:eastAsia="Calibri"/>
          <w:sz w:val="28"/>
          <w:szCs w:val="28"/>
        </w:rPr>
      </w:pPr>
      <w:r>
        <w:rPr>
          <w:rFonts w:ascii="Times New Roman" w:eastAsia="Calibri" w:hAnsi="Times New Roman" w:cs="Times New Roman"/>
          <w:sz w:val="28"/>
          <w:szCs w:val="28"/>
        </w:rPr>
        <w:t>определены отрасли катализаторы развития экономики района;</w:t>
      </w:r>
    </w:p>
    <w:p w14:paraId="0EBCE10E" w14:textId="475F6BC0" w:rsidR="005B2738" w:rsidRPr="005B2738" w:rsidRDefault="005B2738" w:rsidP="004A399E">
      <w:pPr>
        <w:pStyle w:val="a3"/>
        <w:numPr>
          <w:ilvl w:val="0"/>
          <w:numId w:val="41"/>
        </w:numPr>
        <w:spacing w:after="0" w:line="300" w:lineRule="auto"/>
        <w:ind w:left="709" w:hanging="709"/>
        <w:jc w:val="both"/>
        <w:rPr>
          <w:rFonts w:eastAsia="Calibri"/>
          <w:sz w:val="28"/>
          <w:szCs w:val="28"/>
        </w:rPr>
      </w:pPr>
      <w:r>
        <w:rPr>
          <w:rFonts w:ascii="Times New Roman" w:eastAsia="Calibri" w:hAnsi="Times New Roman" w:cs="Times New Roman"/>
          <w:sz w:val="28"/>
          <w:szCs w:val="28"/>
        </w:rPr>
        <w:t>сформирована система мероприятий и индикаторов реализации стратегии;</w:t>
      </w:r>
    </w:p>
    <w:p w14:paraId="32B58F73" w14:textId="4DFD6B50" w:rsidR="005B2738" w:rsidRPr="005B2738" w:rsidRDefault="005B2738" w:rsidP="004A399E">
      <w:pPr>
        <w:pStyle w:val="a3"/>
        <w:numPr>
          <w:ilvl w:val="0"/>
          <w:numId w:val="41"/>
        </w:numPr>
        <w:spacing w:after="0" w:line="300" w:lineRule="auto"/>
        <w:ind w:left="709" w:hanging="709"/>
        <w:jc w:val="both"/>
        <w:rPr>
          <w:rFonts w:eastAsia="Calibri"/>
          <w:sz w:val="28"/>
          <w:szCs w:val="28"/>
        </w:rPr>
      </w:pPr>
      <w:r>
        <w:rPr>
          <w:rFonts w:ascii="Times New Roman" w:eastAsia="Calibri" w:hAnsi="Times New Roman" w:cs="Times New Roman"/>
          <w:sz w:val="28"/>
          <w:szCs w:val="28"/>
        </w:rPr>
        <w:t>сформирован план (дорожная карта) реализации стратегии.</w:t>
      </w:r>
    </w:p>
    <w:p w14:paraId="0E0ABED2" w14:textId="4BB952F9" w:rsidR="005B2738" w:rsidRDefault="004A399E" w:rsidP="004A399E">
      <w:pPr>
        <w:spacing w:line="300" w:lineRule="auto"/>
        <w:ind w:firstLine="709"/>
        <w:jc w:val="both"/>
        <w:rPr>
          <w:rFonts w:eastAsia="Calibri"/>
          <w:sz w:val="28"/>
          <w:szCs w:val="28"/>
        </w:rPr>
      </w:pPr>
      <w:r>
        <w:rPr>
          <w:rFonts w:eastAsia="Calibri"/>
          <w:sz w:val="28"/>
          <w:szCs w:val="28"/>
        </w:rPr>
        <w:t xml:space="preserve">На основе проведенного </w:t>
      </w:r>
      <w:r>
        <w:rPr>
          <w:rFonts w:eastAsia="Calibri"/>
          <w:sz w:val="28"/>
          <w:szCs w:val="28"/>
          <w:lang w:val="en-US"/>
        </w:rPr>
        <w:t>SWOT</w:t>
      </w:r>
      <w:r>
        <w:rPr>
          <w:rFonts w:eastAsia="Calibri"/>
          <w:sz w:val="28"/>
          <w:szCs w:val="28"/>
        </w:rPr>
        <w:t>-анализа были выявлены угрозы текущему экономическому положению Нижневартовского района:</w:t>
      </w:r>
    </w:p>
    <w:p w14:paraId="26C937AB" w14:textId="433FF625" w:rsidR="004A399E" w:rsidRP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4A399E">
        <w:rPr>
          <w:rFonts w:ascii="Times New Roman" w:eastAsia="Calibri" w:hAnsi="Times New Roman" w:cs="Times New Roman"/>
          <w:sz w:val="28"/>
          <w:szCs w:val="28"/>
        </w:rPr>
        <w:t>олитическая нестабильность в мире;</w:t>
      </w:r>
    </w:p>
    <w:p w14:paraId="106965AE" w14:textId="7046978B" w:rsidR="004A399E" w:rsidRP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Pr="004A399E">
        <w:rPr>
          <w:rFonts w:ascii="Times New Roman" w:eastAsia="Calibri" w:hAnsi="Times New Roman" w:cs="Times New Roman"/>
          <w:sz w:val="28"/>
          <w:szCs w:val="28"/>
        </w:rPr>
        <w:t>кстремальные природно-климатические условия, обусловливающие ограниченные возможности производства и удорожание затрат в капитальном строительстве</w:t>
      </w:r>
      <w:r>
        <w:rPr>
          <w:rFonts w:ascii="Times New Roman" w:eastAsia="Calibri" w:hAnsi="Times New Roman" w:cs="Times New Roman"/>
          <w:sz w:val="28"/>
          <w:szCs w:val="28"/>
        </w:rPr>
        <w:t>;</w:t>
      </w:r>
    </w:p>
    <w:p w14:paraId="366E6D6C" w14:textId="57F1BCE8" w:rsidR="004A399E" w:rsidRP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4A399E">
        <w:rPr>
          <w:rFonts w:ascii="Times New Roman" w:eastAsia="Calibri" w:hAnsi="Times New Roman" w:cs="Times New Roman"/>
          <w:sz w:val="28"/>
          <w:szCs w:val="28"/>
        </w:rPr>
        <w:t>силение глобальной конкуренции, в том числе на рынках капиталов, технологий и рабочей силы</w:t>
      </w:r>
      <w:r>
        <w:rPr>
          <w:rFonts w:ascii="Times New Roman" w:eastAsia="Calibri" w:hAnsi="Times New Roman" w:cs="Times New Roman"/>
          <w:sz w:val="28"/>
          <w:szCs w:val="28"/>
        </w:rPr>
        <w:t>;</w:t>
      </w:r>
    </w:p>
    <w:p w14:paraId="45689E54" w14:textId="3DF34DA9" w:rsidR="004A399E" w:rsidRP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4A399E">
        <w:rPr>
          <w:rFonts w:ascii="Times New Roman" w:eastAsia="Calibri" w:hAnsi="Times New Roman" w:cs="Times New Roman"/>
          <w:sz w:val="28"/>
          <w:szCs w:val="28"/>
        </w:rPr>
        <w:t>пасность «демографической ямы» в период с 2022г. по 2025 г., сокращение доли трудоспособного населения в результате миграционного оттока трудоспособного населения</w:t>
      </w:r>
      <w:r>
        <w:rPr>
          <w:rFonts w:ascii="Times New Roman" w:eastAsia="Calibri" w:hAnsi="Times New Roman" w:cs="Times New Roman"/>
          <w:sz w:val="28"/>
          <w:szCs w:val="28"/>
        </w:rPr>
        <w:t>;</w:t>
      </w:r>
    </w:p>
    <w:p w14:paraId="598ECB0A" w14:textId="104BAE2F" w:rsidR="004A399E" w:rsidRP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4A399E">
        <w:rPr>
          <w:rFonts w:ascii="Times New Roman" w:eastAsia="Calibri" w:hAnsi="Times New Roman" w:cs="Times New Roman"/>
          <w:sz w:val="28"/>
          <w:szCs w:val="28"/>
        </w:rPr>
        <w:t>тставание в развитии новых инновационных технологий</w:t>
      </w:r>
      <w:r>
        <w:rPr>
          <w:rFonts w:ascii="Times New Roman" w:eastAsia="Calibri" w:hAnsi="Times New Roman" w:cs="Times New Roman"/>
          <w:sz w:val="28"/>
          <w:szCs w:val="28"/>
        </w:rPr>
        <w:t>;</w:t>
      </w:r>
    </w:p>
    <w:p w14:paraId="0790CF9F" w14:textId="6A48666B" w:rsidR="004A399E" w:rsidRDefault="004A399E" w:rsidP="004A399E">
      <w:pPr>
        <w:pStyle w:val="a3"/>
        <w:numPr>
          <w:ilvl w:val="0"/>
          <w:numId w:val="41"/>
        </w:numPr>
        <w:spacing w:line="300" w:lineRule="auto"/>
        <w:ind w:left="709" w:hanging="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Pr="004A399E">
        <w:rPr>
          <w:rFonts w:ascii="Times New Roman" w:eastAsia="Calibri" w:hAnsi="Times New Roman" w:cs="Times New Roman"/>
          <w:sz w:val="28"/>
          <w:szCs w:val="28"/>
        </w:rPr>
        <w:t>нтегральные риски (экологический, экономический, финансовый, управленческий, криминальный)</w:t>
      </w:r>
      <w:r>
        <w:rPr>
          <w:rFonts w:ascii="Times New Roman" w:eastAsia="Calibri" w:hAnsi="Times New Roman" w:cs="Times New Roman"/>
          <w:sz w:val="28"/>
          <w:szCs w:val="28"/>
        </w:rPr>
        <w:t>.</w:t>
      </w:r>
    </w:p>
    <w:p w14:paraId="768DF4D4" w14:textId="4505A11B" w:rsidR="00154D4B" w:rsidRDefault="00154D4B" w:rsidP="00154D4B">
      <w:pPr>
        <w:spacing w:line="300" w:lineRule="auto"/>
        <w:jc w:val="both"/>
        <w:rPr>
          <w:rFonts w:eastAsia="Calibri"/>
          <w:sz w:val="28"/>
          <w:szCs w:val="28"/>
        </w:rPr>
      </w:pPr>
      <w:r>
        <w:rPr>
          <w:rFonts w:eastAsia="Calibri"/>
          <w:sz w:val="28"/>
          <w:szCs w:val="28"/>
        </w:rPr>
        <w:t>Стратегическими ориентиры  Нижневартовского района направлены:</w:t>
      </w:r>
    </w:p>
    <w:p w14:paraId="2CD3E825" w14:textId="304B03B0" w:rsidR="00154D4B" w:rsidRPr="00154D4B" w:rsidRDefault="00154D4B" w:rsidP="00154D4B">
      <w:pPr>
        <w:pStyle w:val="a3"/>
        <w:numPr>
          <w:ilvl w:val="0"/>
          <w:numId w:val="42"/>
        </w:numPr>
        <w:spacing w:line="300" w:lineRule="auto"/>
        <w:ind w:hanging="720"/>
        <w:jc w:val="both"/>
        <w:rPr>
          <w:rFonts w:ascii="Times New Roman" w:eastAsia="Calibri" w:hAnsi="Times New Roman" w:cs="Times New Roman"/>
          <w:sz w:val="28"/>
          <w:szCs w:val="28"/>
        </w:rPr>
      </w:pPr>
      <w:r w:rsidRPr="00154D4B">
        <w:rPr>
          <w:rFonts w:ascii="Times New Roman" w:eastAsia="Calibri" w:hAnsi="Times New Roman" w:cs="Times New Roman"/>
          <w:sz w:val="28"/>
          <w:szCs w:val="28"/>
        </w:rPr>
        <w:t>на повышение инвестиционной привлекательности района на основе оптимально выстроенной инвестиционной политики и ориентированной на реформирование и развитие институциональной среды и инфраструктуры.</w:t>
      </w:r>
    </w:p>
    <w:p w14:paraId="66EF0A2C" w14:textId="6F0B67DA" w:rsidR="00154D4B" w:rsidRPr="00154D4B" w:rsidRDefault="00154D4B" w:rsidP="00154D4B">
      <w:pPr>
        <w:pStyle w:val="a3"/>
        <w:numPr>
          <w:ilvl w:val="0"/>
          <w:numId w:val="42"/>
        </w:numPr>
        <w:spacing w:line="300" w:lineRule="auto"/>
        <w:ind w:hanging="720"/>
        <w:jc w:val="both"/>
        <w:rPr>
          <w:rFonts w:ascii="Times New Roman" w:eastAsia="Calibri" w:hAnsi="Times New Roman" w:cs="Times New Roman"/>
          <w:sz w:val="28"/>
          <w:szCs w:val="28"/>
        </w:rPr>
      </w:pPr>
      <w:r w:rsidRPr="00154D4B">
        <w:rPr>
          <w:rFonts w:ascii="Times New Roman" w:eastAsia="Calibri" w:hAnsi="Times New Roman" w:cs="Times New Roman"/>
          <w:sz w:val="28"/>
          <w:szCs w:val="28"/>
        </w:rPr>
        <w:t>на опережающее развитие отраслей- катализаторов экономики («точек роста») при одновременной модернизации предприятий поддерживающих экономику видов деятельности (без них реализация потенциала «точек роста» и устойчивого экономического развития Нижневартовского района не возможна).</w:t>
      </w:r>
    </w:p>
    <w:p w14:paraId="679AFF33" w14:textId="0E03924E" w:rsidR="00154D4B" w:rsidRDefault="00814734" w:rsidP="00814734">
      <w:pPr>
        <w:spacing w:line="300" w:lineRule="auto"/>
        <w:ind w:firstLine="708"/>
        <w:jc w:val="both"/>
        <w:rPr>
          <w:rFonts w:eastAsia="Calibri"/>
          <w:sz w:val="28"/>
          <w:szCs w:val="28"/>
        </w:rPr>
      </w:pPr>
      <w:r>
        <w:rPr>
          <w:rFonts w:eastAsia="Calibri"/>
          <w:sz w:val="28"/>
          <w:szCs w:val="28"/>
        </w:rPr>
        <w:t>П</w:t>
      </w:r>
      <w:r w:rsidRPr="00814734">
        <w:rPr>
          <w:rFonts w:eastAsia="Calibri"/>
          <w:sz w:val="28"/>
          <w:szCs w:val="28"/>
        </w:rPr>
        <w:t xml:space="preserve">родвижение инвестиционной политики и улучшение инвестиционного климата района </w:t>
      </w:r>
      <w:r>
        <w:rPr>
          <w:rFonts w:eastAsia="Calibri"/>
          <w:sz w:val="28"/>
          <w:szCs w:val="28"/>
        </w:rPr>
        <w:t>предложено</w:t>
      </w:r>
      <w:r w:rsidRPr="00814734">
        <w:rPr>
          <w:rFonts w:eastAsia="Calibri"/>
          <w:sz w:val="28"/>
          <w:szCs w:val="28"/>
        </w:rPr>
        <w:t xml:space="preserve"> реализовать через следующие инструменты: стратегический консалтинг в сфере управления проектами; развитие малого и среднего бизнеса; внедрение инновационных информационно-коммуникационных технологий; обучение, переквалификация и трудоустройство населения.</w:t>
      </w:r>
    </w:p>
    <w:p w14:paraId="36724CBB" w14:textId="59F664FE" w:rsidR="00AA242E" w:rsidRDefault="00AA242E" w:rsidP="00AA242E">
      <w:pPr>
        <w:spacing w:line="300" w:lineRule="auto"/>
        <w:ind w:firstLine="708"/>
        <w:jc w:val="both"/>
        <w:rPr>
          <w:rFonts w:eastAsia="Calibri"/>
          <w:sz w:val="28"/>
          <w:szCs w:val="28"/>
        </w:rPr>
      </w:pPr>
      <w:r>
        <w:rPr>
          <w:rFonts w:eastAsia="Calibri"/>
          <w:sz w:val="28"/>
          <w:szCs w:val="28"/>
        </w:rPr>
        <w:t>По результатам оценки инвестиционного потенциала Нижневартовского района выделены следующие</w:t>
      </w:r>
      <w:r w:rsidRPr="00AA242E">
        <w:rPr>
          <w:rFonts w:eastAsia="Calibri"/>
          <w:sz w:val="28"/>
          <w:szCs w:val="28"/>
        </w:rPr>
        <w:t xml:space="preserve"> приоритетны</w:t>
      </w:r>
      <w:r>
        <w:rPr>
          <w:rFonts w:eastAsia="Calibri"/>
          <w:sz w:val="28"/>
          <w:szCs w:val="28"/>
        </w:rPr>
        <w:t xml:space="preserve">е направления </w:t>
      </w:r>
      <w:r w:rsidRPr="00AA242E">
        <w:rPr>
          <w:rFonts w:eastAsia="Calibri"/>
          <w:sz w:val="28"/>
          <w:szCs w:val="28"/>
        </w:rPr>
        <w:t xml:space="preserve"> инвестиционных проектов </w:t>
      </w:r>
      <w:r>
        <w:rPr>
          <w:rFonts w:eastAsia="Calibri"/>
          <w:sz w:val="28"/>
          <w:szCs w:val="28"/>
        </w:rPr>
        <w:t>–</w:t>
      </w:r>
      <w:r w:rsidRPr="00AA242E">
        <w:rPr>
          <w:rFonts w:eastAsia="Calibri"/>
          <w:sz w:val="28"/>
          <w:szCs w:val="28"/>
        </w:rPr>
        <w:t xml:space="preserve"> </w:t>
      </w:r>
      <w:r>
        <w:rPr>
          <w:rFonts w:eastAsia="Calibri"/>
          <w:sz w:val="28"/>
          <w:szCs w:val="28"/>
        </w:rPr>
        <w:t>к</w:t>
      </w:r>
      <w:r w:rsidRPr="00AA242E">
        <w:rPr>
          <w:rFonts w:eastAsia="Calibri"/>
          <w:sz w:val="28"/>
          <w:szCs w:val="28"/>
        </w:rPr>
        <w:t>атализаторов</w:t>
      </w:r>
      <w:r>
        <w:rPr>
          <w:rFonts w:eastAsia="Calibri"/>
          <w:sz w:val="28"/>
          <w:szCs w:val="28"/>
        </w:rPr>
        <w:t xml:space="preserve"> </w:t>
      </w:r>
      <w:r w:rsidRPr="00AA242E">
        <w:rPr>
          <w:rFonts w:eastAsia="Calibri"/>
          <w:sz w:val="28"/>
          <w:szCs w:val="28"/>
        </w:rPr>
        <w:t>развития экономики</w:t>
      </w:r>
      <w:r>
        <w:rPr>
          <w:rFonts w:eastAsia="Calibri"/>
          <w:sz w:val="28"/>
          <w:szCs w:val="28"/>
        </w:rPr>
        <w:t>:</w:t>
      </w:r>
      <w:r w:rsidRPr="00AA242E">
        <w:rPr>
          <w:rFonts w:eastAsia="Calibri"/>
          <w:sz w:val="28"/>
          <w:szCs w:val="28"/>
        </w:rPr>
        <w:tab/>
      </w:r>
    </w:p>
    <w:p w14:paraId="0AC3B0F3" w14:textId="60C079B7" w:rsidR="00AA242E" w:rsidRPr="00294985" w:rsidRDefault="00AA242E" w:rsidP="00AA242E">
      <w:pPr>
        <w:pStyle w:val="a3"/>
        <w:numPr>
          <w:ilvl w:val="0"/>
          <w:numId w:val="43"/>
        </w:numPr>
        <w:spacing w:line="300" w:lineRule="auto"/>
        <w:jc w:val="both"/>
        <w:rPr>
          <w:rFonts w:ascii="Times New Roman" w:eastAsia="Calibri" w:hAnsi="Times New Roman" w:cs="Times New Roman"/>
          <w:sz w:val="28"/>
          <w:szCs w:val="28"/>
        </w:rPr>
      </w:pPr>
      <w:r w:rsidRPr="00294985">
        <w:rPr>
          <w:rFonts w:ascii="Times New Roman" w:eastAsia="Calibri" w:hAnsi="Times New Roman" w:cs="Times New Roman"/>
          <w:sz w:val="28"/>
          <w:szCs w:val="28"/>
        </w:rPr>
        <w:t>проекты с низким экологическим риском по разработке месторождений сырьевых ресурсов для производства строительных материалов, органических удобрений (глина, песок, торф, сапропель)</w:t>
      </w:r>
      <w:r w:rsidR="00294985" w:rsidRPr="00294985">
        <w:rPr>
          <w:rFonts w:ascii="Times New Roman" w:eastAsia="Calibri" w:hAnsi="Times New Roman" w:cs="Times New Roman"/>
          <w:sz w:val="28"/>
          <w:szCs w:val="28"/>
        </w:rPr>
        <w:t>;</w:t>
      </w:r>
    </w:p>
    <w:p w14:paraId="59836B81" w14:textId="4CD73056" w:rsidR="00294985" w:rsidRPr="00294985" w:rsidRDefault="00AA242E" w:rsidP="00294985">
      <w:pPr>
        <w:pStyle w:val="a3"/>
        <w:numPr>
          <w:ilvl w:val="0"/>
          <w:numId w:val="43"/>
        </w:numPr>
        <w:spacing w:line="300" w:lineRule="auto"/>
        <w:jc w:val="both"/>
        <w:rPr>
          <w:rFonts w:ascii="Times New Roman" w:eastAsia="Calibri" w:hAnsi="Times New Roman" w:cs="Times New Roman"/>
          <w:sz w:val="28"/>
          <w:szCs w:val="28"/>
        </w:rPr>
      </w:pPr>
      <w:r w:rsidRPr="00294985">
        <w:rPr>
          <w:rFonts w:ascii="Times New Roman" w:eastAsia="Calibri" w:hAnsi="Times New Roman" w:cs="Times New Roman"/>
          <w:sz w:val="28"/>
          <w:szCs w:val="28"/>
        </w:rPr>
        <w:t>проекты на основе новых технологий производства низкоуглеродной экономики (карбонизация экономики)</w:t>
      </w:r>
      <w:r w:rsidR="00294985" w:rsidRPr="00294985">
        <w:rPr>
          <w:rFonts w:ascii="Times New Roman" w:eastAsia="Calibri" w:hAnsi="Times New Roman" w:cs="Times New Roman"/>
          <w:sz w:val="28"/>
          <w:szCs w:val="28"/>
        </w:rPr>
        <w:t>;</w:t>
      </w:r>
    </w:p>
    <w:p w14:paraId="6B769C2E" w14:textId="5E847F33" w:rsidR="00294985" w:rsidRPr="00294985" w:rsidRDefault="00294985" w:rsidP="00294985">
      <w:pPr>
        <w:pStyle w:val="a3"/>
        <w:numPr>
          <w:ilvl w:val="0"/>
          <w:numId w:val="43"/>
        </w:numPr>
        <w:spacing w:line="300" w:lineRule="auto"/>
        <w:jc w:val="both"/>
        <w:rPr>
          <w:rFonts w:ascii="Times New Roman" w:eastAsia="Calibri" w:hAnsi="Times New Roman" w:cs="Times New Roman"/>
          <w:sz w:val="28"/>
          <w:szCs w:val="28"/>
        </w:rPr>
      </w:pPr>
      <w:r w:rsidRPr="00294985">
        <w:rPr>
          <w:rFonts w:ascii="Times New Roman" w:eastAsia="Calibri" w:hAnsi="Times New Roman" w:cs="Times New Roman"/>
          <w:sz w:val="28"/>
          <w:szCs w:val="28"/>
        </w:rPr>
        <w:t xml:space="preserve">проекты предприятий </w:t>
      </w:r>
      <w:r w:rsidR="00AA242E" w:rsidRPr="00294985">
        <w:rPr>
          <w:rFonts w:ascii="Times New Roman" w:eastAsia="Calibri" w:hAnsi="Times New Roman" w:cs="Times New Roman"/>
          <w:sz w:val="28"/>
          <w:szCs w:val="28"/>
        </w:rPr>
        <w:t>мал</w:t>
      </w:r>
      <w:r w:rsidRPr="00294985">
        <w:rPr>
          <w:rFonts w:ascii="Times New Roman" w:eastAsia="Calibri" w:hAnsi="Times New Roman" w:cs="Times New Roman"/>
          <w:sz w:val="28"/>
          <w:szCs w:val="28"/>
        </w:rPr>
        <w:t>ого</w:t>
      </w:r>
      <w:r w:rsidR="00AA242E" w:rsidRPr="00294985">
        <w:rPr>
          <w:rFonts w:ascii="Times New Roman" w:eastAsia="Calibri" w:hAnsi="Times New Roman" w:cs="Times New Roman"/>
          <w:sz w:val="28"/>
          <w:szCs w:val="28"/>
        </w:rPr>
        <w:t xml:space="preserve"> и средн</w:t>
      </w:r>
      <w:r w:rsidRPr="00294985">
        <w:rPr>
          <w:rFonts w:ascii="Times New Roman" w:eastAsia="Calibri" w:hAnsi="Times New Roman" w:cs="Times New Roman"/>
          <w:sz w:val="28"/>
          <w:szCs w:val="28"/>
        </w:rPr>
        <w:t>его бизнеса</w:t>
      </w:r>
      <w:r w:rsidR="00AA242E" w:rsidRPr="00294985">
        <w:rPr>
          <w:rFonts w:ascii="Times New Roman" w:eastAsia="Calibri" w:hAnsi="Times New Roman" w:cs="Times New Roman"/>
          <w:sz w:val="28"/>
          <w:szCs w:val="28"/>
        </w:rPr>
        <w:t xml:space="preserve"> креативной экономики в т.ч. туристско-рекреационного кластера</w:t>
      </w:r>
      <w:r w:rsidRPr="00294985">
        <w:rPr>
          <w:rFonts w:ascii="Times New Roman" w:eastAsia="Calibri" w:hAnsi="Times New Roman" w:cs="Times New Roman"/>
          <w:sz w:val="28"/>
          <w:szCs w:val="28"/>
        </w:rPr>
        <w:t xml:space="preserve">; </w:t>
      </w:r>
    </w:p>
    <w:p w14:paraId="3A106C64" w14:textId="2AF2D7F2" w:rsidR="00AA242E" w:rsidRDefault="00AA242E" w:rsidP="00294985">
      <w:pPr>
        <w:pStyle w:val="a3"/>
        <w:numPr>
          <w:ilvl w:val="0"/>
          <w:numId w:val="43"/>
        </w:numPr>
        <w:spacing w:line="300" w:lineRule="auto"/>
        <w:jc w:val="both"/>
        <w:rPr>
          <w:rFonts w:ascii="Times New Roman" w:eastAsia="Calibri" w:hAnsi="Times New Roman" w:cs="Times New Roman"/>
          <w:sz w:val="28"/>
          <w:szCs w:val="28"/>
        </w:rPr>
      </w:pPr>
      <w:r w:rsidRPr="00294985">
        <w:rPr>
          <w:rFonts w:ascii="Times New Roman" w:eastAsia="Calibri" w:hAnsi="Times New Roman" w:cs="Times New Roman"/>
          <w:sz w:val="28"/>
          <w:szCs w:val="28"/>
        </w:rPr>
        <w:t>проект</w:t>
      </w:r>
      <w:r w:rsidR="00294985" w:rsidRPr="00294985">
        <w:rPr>
          <w:rFonts w:ascii="Times New Roman" w:eastAsia="Calibri" w:hAnsi="Times New Roman" w:cs="Times New Roman"/>
          <w:sz w:val="28"/>
          <w:szCs w:val="28"/>
        </w:rPr>
        <w:t>ы</w:t>
      </w:r>
      <w:r w:rsidRPr="00294985">
        <w:rPr>
          <w:rFonts w:ascii="Times New Roman" w:eastAsia="Calibri" w:hAnsi="Times New Roman" w:cs="Times New Roman"/>
          <w:sz w:val="28"/>
          <w:szCs w:val="28"/>
        </w:rPr>
        <w:t xml:space="preserve"> по утилизации и переработке бытового пластика с применением инновационных технологий и передового опыта.</w:t>
      </w:r>
    </w:p>
    <w:p w14:paraId="41531A1C" w14:textId="7F11CCD5" w:rsidR="00294985" w:rsidRDefault="00294985" w:rsidP="00294985">
      <w:pPr>
        <w:spacing w:line="300" w:lineRule="auto"/>
        <w:jc w:val="both"/>
        <w:rPr>
          <w:rFonts w:eastAsia="Calibri"/>
          <w:sz w:val="28"/>
          <w:szCs w:val="28"/>
        </w:rPr>
      </w:pPr>
      <w:r w:rsidRPr="00294985">
        <w:rPr>
          <w:rFonts w:eastAsia="Calibri"/>
          <w:sz w:val="28"/>
          <w:szCs w:val="28"/>
        </w:rPr>
        <w:t>В соответствии с целями и задачами стратегии целевыми показателями</w:t>
      </w:r>
      <w:r>
        <w:rPr>
          <w:rFonts w:eastAsia="Calibri"/>
          <w:sz w:val="28"/>
          <w:szCs w:val="28"/>
        </w:rPr>
        <w:t xml:space="preserve"> о</w:t>
      </w:r>
      <w:r w:rsidRPr="00294985">
        <w:rPr>
          <w:rFonts w:eastAsia="Calibri"/>
          <w:sz w:val="28"/>
          <w:szCs w:val="28"/>
        </w:rPr>
        <w:t>пределены</w:t>
      </w:r>
      <w:r>
        <w:rPr>
          <w:rFonts w:eastAsia="Calibri"/>
          <w:sz w:val="28"/>
          <w:szCs w:val="28"/>
        </w:rPr>
        <w:t>:</w:t>
      </w:r>
    </w:p>
    <w:p w14:paraId="68EC11C5" w14:textId="6E270F6C" w:rsidR="00294985" w:rsidRPr="00871F3E"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871F3E">
        <w:rPr>
          <w:rFonts w:ascii="Times New Roman" w:eastAsia="Calibri" w:hAnsi="Times New Roman" w:cs="Times New Roman"/>
          <w:sz w:val="28"/>
          <w:szCs w:val="28"/>
        </w:rPr>
        <w:t>увеличение промышленного производства;</w:t>
      </w:r>
    </w:p>
    <w:p w14:paraId="6B879459" w14:textId="2C128DB7" w:rsidR="00294985" w:rsidRPr="00871F3E"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871F3E">
        <w:rPr>
          <w:rFonts w:ascii="Times New Roman" w:eastAsia="Calibri" w:hAnsi="Times New Roman" w:cs="Times New Roman"/>
          <w:sz w:val="28"/>
          <w:szCs w:val="28"/>
        </w:rPr>
        <w:t>рост инвестиций в основной капитал;</w:t>
      </w:r>
    </w:p>
    <w:p w14:paraId="5ED360E6" w14:textId="0876493F" w:rsidR="00294985" w:rsidRPr="00871F3E"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871F3E">
        <w:rPr>
          <w:rFonts w:ascii="Times New Roman" w:eastAsia="Calibri" w:hAnsi="Times New Roman" w:cs="Times New Roman"/>
          <w:sz w:val="28"/>
          <w:szCs w:val="28"/>
        </w:rPr>
        <w:t>создание новых рабочих мест;</w:t>
      </w:r>
    </w:p>
    <w:p w14:paraId="14A1263A" w14:textId="69B75688" w:rsidR="00294985" w:rsidRPr="00871F3E" w:rsidRDefault="00294985" w:rsidP="00294985">
      <w:pPr>
        <w:pStyle w:val="a3"/>
        <w:numPr>
          <w:ilvl w:val="0"/>
          <w:numId w:val="44"/>
        </w:numPr>
        <w:spacing w:line="300" w:lineRule="auto"/>
        <w:jc w:val="both"/>
        <w:rPr>
          <w:rFonts w:ascii="Times New Roman" w:eastAsia="Calibri" w:hAnsi="Times New Roman" w:cs="Times New Roman"/>
          <w:sz w:val="28"/>
          <w:szCs w:val="28"/>
        </w:rPr>
      </w:pPr>
      <w:r w:rsidRPr="00871F3E">
        <w:rPr>
          <w:rFonts w:ascii="Times New Roman" w:eastAsia="Calibri" w:hAnsi="Times New Roman" w:cs="Times New Roman"/>
          <w:sz w:val="28"/>
          <w:szCs w:val="28"/>
        </w:rPr>
        <w:t>сохранение действующих рабочих мест;</w:t>
      </w:r>
    </w:p>
    <w:p w14:paraId="101AD402" w14:textId="75C9E12C" w:rsidR="00FC4130" w:rsidRPr="00444558" w:rsidRDefault="00871F3E" w:rsidP="008D57FE">
      <w:pPr>
        <w:pStyle w:val="a3"/>
        <w:numPr>
          <w:ilvl w:val="0"/>
          <w:numId w:val="44"/>
        </w:numPr>
        <w:spacing w:line="300" w:lineRule="auto"/>
        <w:jc w:val="both"/>
        <w:rPr>
          <w:rFonts w:ascii="Times New Roman" w:eastAsia="Calibri" w:hAnsi="Times New Roman" w:cs="Times New Roman"/>
          <w:sz w:val="28"/>
          <w:szCs w:val="28"/>
        </w:rPr>
      </w:pPr>
      <w:r w:rsidRPr="00871F3E">
        <w:rPr>
          <w:rFonts w:ascii="Times New Roman" w:eastAsia="Calibri" w:hAnsi="Times New Roman" w:cs="Times New Roman"/>
          <w:sz w:val="28"/>
          <w:szCs w:val="28"/>
        </w:rPr>
        <w:t>увеличение налоговых поступлений.</w:t>
      </w:r>
    </w:p>
    <w:p w14:paraId="75E801DE" w14:textId="1AB4407E" w:rsidR="00AC3F8F" w:rsidRDefault="00AC3F8F" w:rsidP="008D57FE">
      <w:pPr>
        <w:pStyle w:val="1"/>
        <w:rPr>
          <w:rFonts w:eastAsia="Calibri"/>
        </w:rPr>
      </w:pPr>
      <w:bookmarkStart w:id="38" w:name="_Toc121083805"/>
      <w:r w:rsidRPr="00AC3F8F">
        <w:rPr>
          <w:rFonts w:eastAsia="Calibri"/>
        </w:rPr>
        <w:t>СПИСОК ИСПОЛЬЗОВАННЫХ ИСТОЧНИКОВ</w:t>
      </w:r>
      <w:bookmarkEnd w:id="38"/>
    </w:p>
    <w:p w14:paraId="716A976D" w14:textId="45A368AB" w:rsidR="00AC3F8F" w:rsidRPr="00AD7558" w:rsidRDefault="00AC3F8F" w:rsidP="00C74BD6">
      <w:pPr>
        <w:pStyle w:val="a3"/>
        <w:numPr>
          <w:ilvl w:val="0"/>
          <w:numId w:val="25"/>
        </w:numPr>
        <w:tabs>
          <w:tab w:val="left" w:pos="710"/>
          <w:tab w:val="left" w:pos="993"/>
        </w:tabs>
        <w:spacing w:after="0" w:line="300" w:lineRule="auto"/>
        <w:ind w:left="0" w:firstLine="710"/>
        <w:jc w:val="both"/>
        <w:rPr>
          <w:rFonts w:ascii="Times New Roman" w:eastAsia="Calibri" w:hAnsi="Times New Roman" w:cs="Times New Roman"/>
          <w:sz w:val="28"/>
          <w:szCs w:val="28"/>
        </w:rPr>
      </w:pPr>
      <w:bookmarkStart w:id="39" w:name="_Ref120280462"/>
      <w:r w:rsidRPr="00AD7558">
        <w:rPr>
          <w:rFonts w:ascii="Times New Roman" w:eastAsia="Calibri" w:hAnsi="Times New Roman" w:cs="Times New Roman"/>
          <w:sz w:val="28"/>
          <w:szCs w:val="28"/>
        </w:rPr>
        <w:t>Приказ Министерства регионального развития от 24.09.2013</w:t>
      </w:r>
      <w:r w:rsidR="00EB55AB">
        <w:rPr>
          <w:rFonts w:ascii="Times New Roman" w:eastAsia="Calibri" w:hAnsi="Times New Roman" w:cs="Times New Roman"/>
          <w:sz w:val="28"/>
          <w:szCs w:val="28"/>
        </w:rPr>
        <w:t xml:space="preserve"> </w:t>
      </w:r>
      <w:r w:rsidRPr="00AD7558">
        <w:rPr>
          <w:rFonts w:ascii="Times New Roman" w:eastAsia="Calibri" w:hAnsi="Times New Roman" w:cs="Times New Roman"/>
          <w:sz w:val="28"/>
          <w:szCs w:val="28"/>
        </w:rPr>
        <w:t>г. №408</w:t>
      </w:r>
      <w:r w:rsidR="00EB55AB">
        <w:rPr>
          <w:rFonts w:ascii="Times New Roman" w:eastAsia="Calibri" w:hAnsi="Times New Roman" w:cs="Times New Roman"/>
          <w:sz w:val="28"/>
          <w:szCs w:val="28"/>
        </w:rPr>
        <w:t xml:space="preserve"> «</w:t>
      </w:r>
      <w:r w:rsidR="00EB55AB" w:rsidRPr="00C74BD6">
        <w:rPr>
          <w:rFonts w:ascii="Times New Roman" w:eastAsia="Calibri" w:hAnsi="Times New Roman" w:cs="Times New Roman"/>
          <w:sz w:val="28"/>
          <w:szCs w:val="28"/>
        </w:rPr>
        <w:t xml:space="preserve">Об утверждении методических рекомендаций по внедрению стандарта деятельности органов исполнительной власти субъекта </w:t>
      </w:r>
      <w:r w:rsidR="00C74BD6" w:rsidRPr="00C74BD6">
        <w:rPr>
          <w:rFonts w:ascii="Times New Roman" w:eastAsia="Calibri" w:hAnsi="Times New Roman" w:cs="Times New Roman"/>
          <w:sz w:val="28"/>
          <w:szCs w:val="28"/>
        </w:rPr>
        <w:t>Р</w:t>
      </w:r>
      <w:r w:rsidR="00EB55AB" w:rsidRPr="00C74BD6">
        <w:rPr>
          <w:rFonts w:ascii="Times New Roman" w:eastAsia="Calibri" w:hAnsi="Times New Roman" w:cs="Times New Roman"/>
          <w:sz w:val="28"/>
          <w:szCs w:val="28"/>
        </w:rPr>
        <w:t xml:space="preserve">оссийской </w:t>
      </w:r>
      <w:r w:rsidR="00C74BD6" w:rsidRPr="00C74BD6">
        <w:rPr>
          <w:rFonts w:ascii="Times New Roman" w:eastAsia="Calibri" w:hAnsi="Times New Roman" w:cs="Times New Roman"/>
          <w:sz w:val="28"/>
          <w:szCs w:val="28"/>
        </w:rPr>
        <w:t>Ф</w:t>
      </w:r>
      <w:r w:rsidR="00EB55AB" w:rsidRPr="00C74BD6">
        <w:rPr>
          <w:rFonts w:ascii="Times New Roman" w:eastAsia="Calibri" w:hAnsi="Times New Roman" w:cs="Times New Roman"/>
          <w:sz w:val="28"/>
          <w:szCs w:val="28"/>
        </w:rPr>
        <w:t>едерации по обеспечению благоприятного инвестиционного климата в регионе»</w:t>
      </w:r>
      <w:r w:rsidR="00C74BD6">
        <w:rPr>
          <w:rFonts w:ascii="Times New Roman" w:eastAsia="Calibri" w:hAnsi="Times New Roman" w:cs="Times New Roman"/>
          <w:sz w:val="28"/>
          <w:szCs w:val="28"/>
        </w:rPr>
        <w:t xml:space="preserve"> </w:t>
      </w:r>
      <w:r w:rsidR="00C74BD6" w:rsidRPr="00EB55AB">
        <w:rPr>
          <w:rFonts w:ascii="Times New Roman" w:hAnsi="Times New Roman" w:cs="Times New Roman"/>
          <w:sz w:val="28"/>
          <w:szCs w:val="28"/>
        </w:rPr>
        <w:t xml:space="preserve">– </w:t>
      </w:r>
      <w:r w:rsidR="00C74BD6" w:rsidRPr="00EB55AB">
        <w:rPr>
          <w:rFonts w:ascii="Times New Roman" w:hAnsi="Times New Roman" w:cs="Times New Roman"/>
          <w:sz w:val="28"/>
          <w:szCs w:val="28"/>
          <w:lang w:val="en-US"/>
        </w:rPr>
        <w:t>URL</w:t>
      </w:r>
      <w:r w:rsidR="00C74BD6">
        <w:rPr>
          <w:rFonts w:ascii="Times New Roman" w:hAnsi="Times New Roman" w:cs="Times New Roman"/>
          <w:sz w:val="28"/>
          <w:szCs w:val="28"/>
        </w:rPr>
        <w:t xml:space="preserve">: </w:t>
      </w:r>
      <w:hyperlink r:id="rId11" w:history="1">
        <w:r w:rsidR="00C74BD6" w:rsidRPr="00A86C59">
          <w:rPr>
            <w:rStyle w:val="a4"/>
            <w:rFonts w:ascii="Times New Roman" w:eastAsia="Calibri" w:hAnsi="Times New Roman" w:cs="Times New Roman"/>
            <w:sz w:val="28"/>
            <w:szCs w:val="28"/>
          </w:rPr>
          <w:t>https://base.garant.ru/70471436/</w:t>
        </w:r>
      </w:hyperlink>
      <w:r w:rsidR="00C74BD6">
        <w:rPr>
          <w:rFonts w:ascii="Times New Roman" w:eastAsia="Calibri" w:hAnsi="Times New Roman" w:cs="Times New Roman"/>
          <w:sz w:val="28"/>
          <w:szCs w:val="28"/>
        </w:rPr>
        <w:t xml:space="preserve"> </w:t>
      </w:r>
      <w:r w:rsidR="00C74BD6" w:rsidRPr="00F20D59">
        <w:rPr>
          <w:rFonts w:ascii="Times New Roman" w:eastAsia="Calibri" w:hAnsi="Times New Roman" w:cs="Times New Roman"/>
          <w:sz w:val="28"/>
          <w:szCs w:val="28"/>
        </w:rPr>
        <w:t>(</w:t>
      </w:r>
      <w:r w:rsidR="002A53A6">
        <w:rPr>
          <w:rFonts w:ascii="Times New Roman" w:eastAsia="Calibri" w:hAnsi="Times New Roman" w:cs="Times New Roman"/>
          <w:sz w:val="28"/>
          <w:szCs w:val="28"/>
        </w:rPr>
        <w:t>дата обращения 21.07</w:t>
      </w:r>
      <w:r w:rsidR="00F20D59" w:rsidRPr="00F20D59">
        <w:rPr>
          <w:rFonts w:ascii="Times New Roman" w:eastAsia="Calibri" w:hAnsi="Times New Roman" w:cs="Times New Roman"/>
          <w:sz w:val="28"/>
          <w:szCs w:val="28"/>
        </w:rPr>
        <w:t>.2022</w:t>
      </w:r>
      <w:r w:rsidR="00C74BD6" w:rsidRPr="00F20D59">
        <w:rPr>
          <w:rFonts w:ascii="Times New Roman" w:eastAsia="Calibri" w:hAnsi="Times New Roman" w:cs="Times New Roman"/>
          <w:sz w:val="28"/>
          <w:szCs w:val="28"/>
        </w:rPr>
        <w:t>).</w:t>
      </w:r>
      <w:bookmarkEnd w:id="39"/>
    </w:p>
    <w:p w14:paraId="70E2C9F3" w14:textId="59A60FBB" w:rsidR="001D3F2F" w:rsidRPr="00F20D59" w:rsidRDefault="001D3F2F" w:rsidP="00C74BD6">
      <w:pPr>
        <w:pStyle w:val="a3"/>
        <w:numPr>
          <w:ilvl w:val="0"/>
          <w:numId w:val="25"/>
        </w:numPr>
        <w:tabs>
          <w:tab w:val="left" w:pos="1134"/>
        </w:tabs>
        <w:spacing w:after="0" w:line="300" w:lineRule="auto"/>
        <w:ind w:left="0" w:right="-1" w:firstLine="709"/>
        <w:jc w:val="both"/>
        <w:rPr>
          <w:rStyle w:val="a4"/>
          <w:rFonts w:ascii="Times New Roman" w:eastAsia="Calibri" w:hAnsi="Times New Roman" w:cs="Times New Roman"/>
          <w:color w:val="auto"/>
          <w:sz w:val="28"/>
          <w:szCs w:val="28"/>
          <w:u w:val="none"/>
        </w:rPr>
      </w:pPr>
      <w:bookmarkStart w:id="40" w:name="_Ref120279996"/>
      <w:r w:rsidRPr="00AD7558">
        <w:rPr>
          <w:rFonts w:ascii="Times New Roman" w:eastAsia="Times New Roman" w:hAnsi="Times New Roman" w:cs="Times New Roman"/>
          <w:sz w:val="28"/>
          <w:szCs w:val="28"/>
          <w:lang w:eastAsia="ru-RU"/>
        </w:rPr>
        <w:t>Федеральн</w:t>
      </w:r>
      <w:r w:rsidR="00C74BD6">
        <w:rPr>
          <w:rFonts w:ascii="Times New Roman" w:eastAsia="Times New Roman" w:hAnsi="Times New Roman" w:cs="Times New Roman"/>
          <w:sz w:val="28"/>
          <w:szCs w:val="28"/>
          <w:lang w:eastAsia="ru-RU"/>
        </w:rPr>
        <w:t>ая</w:t>
      </w:r>
      <w:r w:rsidRPr="00AD7558">
        <w:rPr>
          <w:rFonts w:ascii="Times New Roman" w:eastAsia="Times New Roman" w:hAnsi="Times New Roman" w:cs="Times New Roman"/>
          <w:sz w:val="28"/>
          <w:szCs w:val="28"/>
          <w:lang w:eastAsia="ru-RU"/>
        </w:rPr>
        <w:t xml:space="preserve"> служб</w:t>
      </w:r>
      <w:r w:rsidR="00C74BD6">
        <w:rPr>
          <w:rFonts w:ascii="Times New Roman" w:eastAsia="Times New Roman" w:hAnsi="Times New Roman" w:cs="Times New Roman"/>
          <w:sz w:val="28"/>
          <w:szCs w:val="28"/>
          <w:lang w:eastAsia="ru-RU"/>
        </w:rPr>
        <w:t>а</w:t>
      </w:r>
      <w:r w:rsidRPr="00AD7558">
        <w:rPr>
          <w:rFonts w:ascii="Times New Roman" w:eastAsia="Times New Roman" w:hAnsi="Times New Roman" w:cs="Times New Roman"/>
          <w:sz w:val="28"/>
          <w:szCs w:val="28"/>
          <w:lang w:eastAsia="ru-RU"/>
        </w:rPr>
        <w:t xml:space="preserve"> государственной статистики (Росстат)</w:t>
      </w:r>
      <w:r w:rsidR="00C74BD6">
        <w:rPr>
          <w:rFonts w:ascii="Times New Roman" w:eastAsia="Times New Roman" w:hAnsi="Times New Roman" w:cs="Times New Roman"/>
          <w:sz w:val="28"/>
          <w:szCs w:val="28"/>
          <w:lang w:eastAsia="ru-RU"/>
        </w:rPr>
        <w:t>. Муниципальные образования тюменской области</w:t>
      </w:r>
      <w:r w:rsidRPr="00AD7558">
        <w:rPr>
          <w:rFonts w:ascii="Times New Roman" w:eastAsia="Times New Roman" w:hAnsi="Times New Roman" w:cs="Times New Roman"/>
          <w:sz w:val="28"/>
          <w:szCs w:val="28"/>
          <w:lang w:eastAsia="ru-RU"/>
        </w:rPr>
        <w:t xml:space="preserve"> </w:t>
      </w:r>
      <w:r w:rsidR="00C74BD6" w:rsidRPr="00EB55AB">
        <w:rPr>
          <w:rFonts w:ascii="Times New Roman" w:hAnsi="Times New Roman" w:cs="Times New Roman"/>
          <w:sz w:val="28"/>
          <w:szCs w:val="28"/>
        </w:rPr>
        <w:t xml:space="preserve">– </w:t>
      </w:r>
      <w:r w:rsidR="00C74BD6" w:rsidRPr="00EB55AB">
        <w:rPr>
          <w:rFonts w:ascii="Times New Roman" w:hAnsi="Times New Roman" w:cs="Times New Roman"/>
          <w:sz w:val="28"/>
          <w:szCs w:val="28"/>
          <w:lang w:val="en-US"/>
        </w:rPr>
        <w:t>URL</w:t>
      </w:r>
      <w:r w:rsidR="00C74BD6">
        <w:rPr>
          <w:rFonts w:ascii="Times New Roman" w:hAnsi="Times New Roman" w:cs="Times New Roman"/>
          <w:sz w:val="28"/>
          <w:szCs w:val="28"/>
        </w:rPr>
        <w:t xml:space="preserve">: </w:t>
      </w:r>
      <w:hyperlink r:id="rId12" w:history="1">
        <w:r w:rsidRPr="00AD7558">
          <w:rPr>
            <w:rStyle w:val="a4"/>
            <w:rFonts w:ascii="Times New Roman" w:eastAsia="Times New Roman" w:hAnsi="Times New Roman" w:cs="Times New Roman"/>
            <w:color w:val="auto"/>
            <w:sz w:val="28"/>
            <w:szCs w:val="28"/>
            <w:lang w:val="en-US" w:eastAsia="ru-RU"/>
          </w:rPr>
          <w:t>https</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www</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gks</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ru</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scripts</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db</w:t>
        </w:r>
        <w:r w:rsidRPr="00C74BD6">
          <w:rPr>
            <w:rStyle w:val="a4"/>
            <w:rFonts w:ascii="Times New Roman" w:eastAsia="Times New Roman" w:hAnsi="Times New Roman" w:cs="Times New Roman"/>
            <w:color w:val="auto"/>
            <w:sz w:val="28"/>
            <w:szCs w:val="28"/>
            <w:lang w:eastAsia="ru-RU"/>
          </w:rPr>
          <w:t>_</w:t>
        </w:r>
        <w:r w:rsidRPr="00AD7558">
          <w:rPr>
            <w:rStyle w:val="a4"/>
            <w:rFonts w:ascii="Times New Roman" w:eastAsia="Times New Roman" w:hAnsi="Times New Roman" w:cs="Times New Roman"/>
            <w:color w:val="auto"/>
            <w:sz w:val="28"/>
            <w:szCs w:val="28"/>
            <w:lang w:val="en-US" w:eastAsia="ru-RU"/>
          </w:rPr>
          <w:t>inet</w:t>
        </w:r>
        <w:r w:rsidRPr="00C74BD6">
          <w:rPr>
            <w:rStyle w:val="a4"/>
            <w:rFonts w:ascii="Times New Roman" w:eastAsia="Times New Roman" w:hAnsi="Times New Roman" w:cs="Times New Roman"/>
            <w:color w:val="auto"/>
            <w:sz w:val="28"/>
            <w:szCs w:val="28"/>
            <w:lang w:eastAsia="ru-RU"/>
          </w:rPr>
          <w:t>2/</w:t>
        </w:r>
        <w:r w:rsidRPr="00AD7558">
          <w:rPr>
            <w:rStyle w:val="a4"/>
            <w:rFonts w:ascii="Times New Roman" w:eastAsia="Times New Roman" w:hAnsi="Times New Roman" w:cs="Times New Roman"/>
            <w:color w:val="auto"/>
            <w:sz w:val="28"/>
            <w:szCs w:val="28"/>
            <w:lang w:val="en-US" w:eastAsia="ru-RU"/>
          </w:rPr>
          <w:t>passport</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munr</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aspx</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base</w:t>
        </w:r>
        <w:r w:rsidRPr="00C74BD6">
          <w:rPr>
            <w:rStyle w:val="a4"/>
            <w:rFonts w:ascii="Times New Roman" w:eastAsia="Times New Roman" w:hAnsi="Times New Roman" w:cs="Times New Roman"/>
            <w:color w:val="auto"/>
            <w:sz w:val="28"/>
            <w:szCs w:val="28"/>
            <w:lang w:eastAsia="ru-RU"/>
          </w:rPr>
          <w:t>=</w:t>
        </w:r>
        <w:r w:rsidRPr="00AD7558">
          <w:rPr>
            <w:rStyle w:val="a4"/>
            <w:rFonts w:ascii="Times New Roman" w:eastAsia="Times New Roman" w:hAnsi="Times New Roman" w:cs="Times New Roman"/>
            <w:color w:val="auto"/>
            <w:sz w:val="28"/>
            <w:szCs w:val="28"/>
            <w:lang w:val="en-US" w:eastAsia="ru-RU"/>
          </w:rPr>
          <w:t>munst</w:t>
        </w:r>
        <w:r w:rsidRPr="00C74BD6">
          <w:rPr>
            <w:rStyle w:val="a4"/>
            <w:rFonts w:ascii="Times New Roman" w:eastAsia="Times New Roman" w:hAnsi="Times New Roman" w:cs="Times New Roman"/>
            <w:color w:val="auto"/>
            <w:sz w:val="28"/>
            <w:szCs w:val="28"/>
            <w:lang w:eastAsia="ru-RU"/>
          </w:rPr>
          <w:t>71</w:t>
        </w:r>
      </w:hyperlink>
      <w:r w:rsidR="00C74BD6" w:rsidRPr="00F20D59">
        <w:rPr>
          <w:rFonts w:ascii="Times New Roman" w:eastAsia="Calibri" w:hAnsi="Times New Roman" w:cs="Times New Roman"/>
          <w:sz w:val="28"/>
          <w:szCs w:val="28"/>
        </w:rPr>
        <w:t>(</w:t>
      </w:r>
      <w:r w:rsidR="002A53A6">
        <w:rPr>
          <w:rFonts w:ascii="Times New Roman" w:eastAsia="Calibri" w:hAnsi="Times New Roman" w:cs="Times New Roman"/>
          <w:sz w:val="28"/>
          <w:szCs w:val="28"/>
        </w:rPr>
        <w:t>дата обращения 21.07</w:t>
      </w:r>
      <w:r w:rsidR="00F20D59" w:rsidRPr="00F20D59">
        <w:rPr>
          <w:rFonts w:ascii="Times New Roman" w:eastAsia="Calibri" w:hAnsi="Times New Roman" w:cs="Times New Roman"/>
          <w:sz w:val="28"/>
          <w:szCs w:val="28"/>
        </w:rPr>
        <w:t>.2022</w:t>
      </w:r>
      <w:r w:rsidR="00C74BD6" w:rsidRPr="00F20D59">
        <w:rPr>
          <w:rFonts w:ascii="Times New Roman" w:eastAsia="Calibri" w:hAnsi="Times New Roman" w:cs="Times New Roman"/>
          <w:sz w:val="28"/>
          <w:szCs w:val="28"/>
        </w:rPr>
        <w:t>).</w:t>
      </w:r>
      <w:bookmarkEnd w:id="40"/>
    </w:p>
    <w:p w14:paraId="0E3FB746" w14:textId="734A58D1" w:rsidR="001D3F2F" w:rsidRPr="00C74BD6" w:rsidRDefault="00C74BD6" w:rsidP="00AD7558">
      <w:pPr>
        <w:pStyle w:val="a3"/>
        <w:numPr>
          <w:ilvl w:val="0"/>
          <w:numId w:val="25"/>
        </w:numPr>
        <w:tabs>
          <w:tab w:val="left" w:pos="1134"/>
        </w:tabs>
        <w:spacing w:after="0" w:line="300" w:lineRule="auto"/>
        <w:ind w:left="0" w:firstLine="709"/>
        <w:jc w:val="both"/>
        <w:rPr>
          <w:rFonts w:ascii="Times New Roman" w:eastAsia="Calibri" w:hAnsi="Times New Roman" w:cs="Times New Roman"/>
          <w:sz w:val="28"/>
          <w:szCs w:val="28"/>
        </w:rPr>
      </w:pPr>
      <w:bookmarkStart w:id="41" w:name="_Ref120279278"/>
      <w:r w:rsidRPr="00AD7558">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ая</w:t>
      </w:r>
      <w:r w:rsidRPr="00AD7558">
        <w:rPr>
          <w:rFonts w:ascii="Times New Roman" w:eastAsia="Times New Roman" w:hAnsi="Times New Roman" w:cs="Times New Roman"/>
          <w:sz w:val="28"/>
          <w:szCs w:val="28"/>
          <w:lang w:eastAsia="ru-RU"/>
        </w:rPr>
        <w:t xml:space="preserve"> служб</w:t>
      </w:r>
      <w:r>
        <w:rPr>
          <w:rFonts w:ascii="Times New Roman" w:eastAsia="Times New Roman" w:hAnsi="Times New Roman" w:cs="Times New Roman"/>
          <w:sz w:val="28"/>
          <w:szCs w:val="28"/>
          <w:lang w:eastAsia="ru-RU"/>
        </w:rPr>
        <w:t>а</w:t>
      </w:r>
      <w:r w:rsidRPr="00AD7558">
        <w:rPr>
          <w:rFonts w:ascii="Times New Roman" w:eastAsia="Times New Roman" w:hAnsi="Times New Roman" w:cs="Times New Roman"/>
          <w:sz w:val="28"/>
          <w:szCs w:val="28"/>
          <w:lang w:eastAsia="ru-RU"/>
        </w:rPr>
        <w:t xml:space="preserve"> государственной статистики </w:t>
      </w:r>
      <w:r w:rsidR="001D3F2F" w:rsidRPr="00AD7558">
        <w:rPr>
          <w:rFonts w:ascii="Times New Roman" w:eastAsia="Times New Roman" w:hAnsi="Times New Roman" w:cs="Times New Roman"/>
          <w:sz w:val="28"/>
          <w:szCs w:val="28"/>
          <w:lang w:eastAsia="ru-RU"/>
        </w:rPr>
        <w:t>(Росстат)</w:t>
      </w:r>
      <w:r>
        <w:rPr>
          <w:rFonts w:ascii="Times New Roman" w:eastAsia="Times New Roman" w:hAnsi="Times New Roman" w:cs="Times New Roman"/>
          <w:sz w:val="28"/>
          <w:szCs w:val="28"/>
          <w:lang w:eastAsia="ru-RU"/>
        </w:rPr>
        <w:t>. Паспорт муниципального образования. Излучинск</w:t>
      </w:r>
      <w:r w:rsidRPr="00C74BD6">
        <w:rPr>
          <w:rFonts w:ascii="Times New Roman" w:hAnsi="Times New Roman" w:cs="Times New Roman"/>
          <w:sz w:val="28"/>
          <w:szCs w:val="28"/>
        </w:rPr>
        <w:t xml:space="preserve"> </w:t>
      </w:r>
      <w:r w:rsidRPr="00EB55AB">
        <w:rPr>
          <w:rFonts w:ascii="Times New Roman" w:hAnsi="Times New Roman" w:cs="Times New Roman"/>
          <w:sz w:val="28"/>
          <w:szCs w:val="28"/>
        </w:rPr>
        <w:t xml:space="preserve">– </w:t>
      </w:r>
      <w:r w:rsidRPr="00EB55AB">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3" w:history="1">
        <w:r w:rsidRPr="00A86C59">
          <w:rPr>
            <w:rStyle w:val="a4"/>
            <w:rFonts w:ascii="Times New Roman" w:eastAsia="Times New Roman" w:hAnsi="Times New Roman" w:cs="Times New Roman"/>
            <w:sz w:val="28"/>
            <w:szCs w:val="28"/>
            <w:lang w:val="en-US" w:eastAsia="ru-RU"/>
          </w:rPr>
          <w:t>https</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www</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gks</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ru</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scripts</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db</w:t>
        </w:r>
        <w:r w:rsidRPr="00A86C59">
          <w:rPr>
            <w:rStyle w:val="a4"/>
            <w:rFonts w:ascii="Times New Roman" w:eastAsia="Times New Roman" w:hAnsi="Times New Roman" w:cs="Times New Roman"/>
            <w:sz w:val="28"/>
            <w:szCs w:val="28"/>
            <w:lang w:eastAsia="ru-RU"/>
          </w:rPr>
          <w:t>_</w:t>
        </w:r>
        <w:r w:rsidRPr="00A86C59">
          <w:rPr>
            <w:rStyle w:val="a4"/>
            <w:rFonts w:ascii="Times New Roman" w:eastAsia="Times New Roman" w:hAnsi="Times New Roman" w:cs="Times New Roman"/>
            <w:sz w:val="28"/>
            <w:szCs w:val="28"/>
            <w:lang w:val="en-US" w:eastAsia="ru-RU"/>
          </w:rPr>
          <w:t>inet</w:t>
        </w:r>
        <w:r w:rsidRPr="00A86C59">
          <w:rPr>
            <w:rStyle w:val="a4"/>
            <w:rFonts w:ascii="Times New Roman" w:eastAsia="Times New Roman" w:hAnsi="Times New Roman" w:cs="Times New Roman"/>
            <w:sz w:val="28"/>
            <w:szCs w:val="28"/>
            <w:lang w:eastAsia="ru-RU"/>
          </w:rPr>
          <w:t>2/</w:t>
        </w:r>
        <w:r w:rsidRPr="00A86C59">
          <w:rPr>
            <w:rStyle w:val="a4"/>
            <w:rFonts w:ascii="Times New Roman" w:eastAsia="Times New Roman" w:hAnsi="Times New Roman" w:cs="Times New Roman"/>
            <w:sz w:val="28"/>
            <w:szCs w:val="28"/>
            <w:lang w:val="en-US" w:eastAsia="ru-RU"/>
          </w:rPr>
          <w:t>passport</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pass</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aspx</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base</w:t>
        </w:r>
        <w:r w:rsidRPr="00A86C59">
          <w:rPr>
            <w:rStyle w:val="a4"/>
            <w:rFonts w:ascii="Times New Roman" w:eastAsia="Times New Roman" w:hAnsi="Times New Roman" w:cs="Times New Roman"/>
            <w:sz w:val="28"/>
            <w:szCs w:val="28"/>
            <w:lang w:eastAsia="ru-RU"/>
          </w:rPr>
          <w:t>=</w:t>
        </w:r>
        <w:r w:rsidRPr="00A86C59">
          <w:rPr>
            <w:rStyle w:val="a4"/>
            <w:rFonts w:ascii="Times New Roman" w:eastAsia="Times New Roman" w:hAnsi="Times New Roman" w:cs="Times New Roman"/>
            <w:sz w:val="28"/>
            <w:szCs w:val="28"/>
            <w:lang w:val="en-US" w:eastAsia="ru-RU"/>
          </w:rPr>
          <w:t>munst</w:t>
        </w:r>
        <w:r w:rsidRPr="00A86C59">
          <w:rPr>
            <w:rStyle w:val="a4"/>
            <w:rFonts w:ascii="Times New Roman" w:eastAsia="Times New Roman" w:hAnsi="Times New Roman" w:cs="Times New Roman"/>
            <w:sz w:val="28"/>
            <w:szCs w:val="28"/>
            <w:lang w:eastAsia="ru-RU"/>
          </w:rPr>
          <w:t>71&amp;</w:t>
        </w:r>
        <w:r w:rsidRPr="00A86C59">
          <w:rPr>
            <w:rStyle w:val="a4"/>
            <w:rFonts w:ascii="Times New Roman" w:eastAsia="Times New Roman" w:hAnsi="Times New Roman" w:cs="Times New Roman"/>
            <w:sz w:val="28"/>
            <w:szCs w:val="28"/>
            <w:lang w:val="en-US" w:eastAsia="ru-RU"/>
          </w:rPr>
          <w:t>r</w:t>
        </w:r>
        <w:r w:rsidRPr="00A86C59">
          <w:rPr>
            <w:rStyle w:val="a4"/>
            <w:rFonts w:ascii="Times New Roman" w:eastAsia="Times New Roman" w:hAnsi="Times New Roman" w:cs="Times New Roman"/>
            <w:sz w:val="28"/>
            <w:szCs w:val="28"/>
            <w:lang w:eastAsia="ru-RU"/>
          </w:rPr>
          <w:t>=71819153</w:t>
        </w:r>
      </w:hyperlink>
      <w:r w:rsidR="001D3F2F" w:rsidRPr="00C74BD6">
        <w:rPr>
          <w:rFonts w:ascii="Times New Roman" w:eastAsia="Times New Roman" w:hAnsi="Times New Roman" w:cs="Times New Roman"/>
          <w:sz w:val="28"/>
          <w:szCs w:val="28"/>
          <w:lang w:eastAsia="ru-RU"/>
        </w:rPr>
        <w:t xml:space="preserve"> </w:t>
      </w:r>
      <w:bookmarkEnd w:id="41"/>
      <w:r w:rsidR="002A53A6">
        <w:rPr>
          <w:rFonts w:ascii="Times New Roman" w:eastAsia="Calibri" w:hAnsi="Times New Roman" w:cs="Times New Roman"/>
          <w:sz w:val="28"/>
          <w:szCs w:val="28"/>
        </w:rPr>
        <w:t>(дата обращения 21.07.2022)</w:t>
      </w:r>
    </w:p>
    <w:p w14:paraId="2051F067" w14:textId="6C800312" w:rsidR="00212D78" w:rsidRPr="002A53A6"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2" w:name="_Ref120279242"/>
      <w:r w:rsidRPr="00AD7558">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ая</w:t>
      </w:r>
      <w:r w:rsidRPr="00AD7558">
        <w:rPr>
          <w:rFonts w:ascii="Times New Roman" w:eastAsia="Times New Roman" w:hAnsi="Times New Roman" w:cs="Times New Roman"/>
          <w:sz w:val="28"/>
          <w:szCs w:val="28"/>
          <w:lang w:eastAsia="ru-RU"/>
        </w:rPr>
        <w:t xml:space="preserve"> служб</w:t>
      </w:r>
      <w:r>
        <w:rPr>
          <w:rFonts w:ascii="Times New Roman" w:eastAsia="Times New Roman" w:hAnsi="Times New Roman" w:cs="Times New Roman"/>
          <w:sz w:val="28"/>
          <w:szCs w:val="28"/>
          <w:lang w:eastAsia="ru-RU"/>
        </w:rPr>
        <w:t>а</w:t>
      </w:r>
      <w:r w:rsidRPr="00AD7558">
        <w:rPr>
          <w:rFonts w:ascii="Times New Roman" w:eastAsia="Times New Roman" w:hAnsi="Times New Roman" w:cs="Times New Roman"/>
          <w:sz w:val="28"/>
          <w:szCs w:val="28"/>
          <w:lang w:eastAsia="ru-RU"/>
        </w:rPr>
        <w:t xml:space="preserve"> государственной статистики </w:t>
      </w:r>
      <w:r w:rsidR="00212D78" w:rsidRPr="00AD7558">
        <w:rPr>
          <w:rFonts w:ascii="Times New Roman" w:eastAsia="Times New Roman" w:hAnsi="Times New Roman" w:cs="Times New Roman"/>
          <w:sz w:val="28"/>
          <w:szCs w:val="28"/>
          <w:lang w:eastAsia="ru-RU"/>
        </w:rPr>
        <w:t>(Росстат)</w:t>
      </w:r>
      <w:r>
        <w:rPr>
          <w:rFonts w:ascii="Times New Roman" w:eastAsia="Times New Roman" w:hAnsi="Times New Roman" w:cs="Times New Roman"/>
          <w:sz w:val="28"/>
          <w:szCs w:val="28"/>
          <w:lang w:eastAsia="ru-RU"/>
        </w:rPr>
        <w:t>.</w:t>
      </w:r>
      <w:r w:rsidR="00212D78" w:rsidRPr="00AD75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Паспорт муниципального образования. Новоаганск</w:t>
      </w:r>
      <w:r w:rsidRPr="00C74BD6">
        <w:rPr>
          <w:rFonts w:ascii="Times New Roman" w:hAnsi="Times New Roman" w:cs="Times New Roman"/>
          <w:sz w:val="28"/>
          <w:szCs w:val="28"/>
        </w:rPr>
        <w:t xml:space="preserve"> </w:t>
      </w:r>
      <w:r w:rsidRPr="00EB55AB">
        <w:rPr>
          <w:rFonts w:ascii="Times New Roman" w:hAnsi="Times New Roman" w:cs="Times New Roman"/>
          <w:sz w:val="28"/>
          <w:szCs w:val="28"/>
        </w:rPr>
        <w:t xml:space="preserve">– </w:t>
      </w:r>
      <w:r w:rsidRPr="00EB55AB">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4" w:history="1">
        <w:r w:rsidR="00212D78" w:rsidRPr="002A53A6">
          <w:rPr>
            <w:rStyle w:val="a4"/>
            <w:rFonts w:ascii="Times New Roman" w:eastAsia="Times New Roman" w:hAnsi="Times New Roman" w:cs="Times New Roman"/>
            <w:bCs/>
            <w:color w:val="auto"/>
            <w:sz w:val="28"/>
            <w:szCs w:val="28"/>
            <w:lang w:val="en-US" w:eastAsia="ru-RU"/>
          </w:rPr>
          <w:t>https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www</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gks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ru</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scripts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db</w:t>
        </w:r>
        <w:r w:rsidR="00212D78" w:rsidRPr="002A53A6">
          <w:rPr>
            <w:rStyle w:val="a4"/>
            <w:rFonts w:ascii="Times New Roman" w:eastAsia="Times New Roman" w:hAnsi="Times New Roman" w:cs="Times New Roman"/>
            <w:bCs/>
            <w:color w:val="auto"/>
            <w:sz w:val="28"/>
            <w:szCs w:val="28"/>
            <w:lang w:eastAsia="ru-RU"/>
          </w:rPr>
          <w:t>_</w:t>
        </w:r>
        <w:r w:rsidR="00212D78" w:rsidRPr="002A53A6">
          <w:rPr>
            <w:rStyle w:val="a4"/>
            <w:rFonts w:ascii="Times New Roman" w:eastAsia="Times New Roman" w:hAnsi="Times New Roman" w:cs="Times New Roman"/>
            <w:bCs/>
            <w:color w:val="auto"/>
            <w:sz w:val="28"/>
            <w:szCs w:val="28"/>
            <w:lang w:val="en-US" w:eastAsia="ru-RU"/>
          </w:rPr>
          <w:t>inet</w:t>
        </w:r>
        <w:r w:rsidR="00212D78" w:rsidRPr="002A53A6">
          <w:rPr>
            <w:rStyle w:val="a4"/>
            <w:rFonts w:ascii="Times New Roman" w:eastAsia="Times New Roman" w:hAnsi="Times New Roman" w:cs="Times New Roman"/>
            <w:bCs/>
            <w:color w:val="auto"/>
            <w:sz w:val="28"/>
            <w:szCs w:val="28"/>
            <w:lang w:eastAsia="ru-RU"/>
          </w:rPr>
          <w:t>2/</w:t>
        </w:r>
        <w:r w:rsidR="00212D78" w:rsidRPr="002A53A6">
          <w:rPr>
            <w:rStyle w:val="a4"/>
            <w:rFonts w:ascii="Times New Roman" w:eastAsia="Times New Roman" w:hAnsi="Times New Roman" w:cs="Times New Roman"/>
            <w:bCs/>
            <w:color w:val="auto"/>
            <w:sz w:val="28"/>
            <w:szCs w:val="28"/>
            <w:lang w:val="en-US" w:eastAsia="ru-RU"/>
          </w:rPr>
          <w:t>passport</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pass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aspx</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base</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munst</w:t>
        </w:r>
        <w:r w:rsidR="00212D78" w:rsidRPr="002A53A6">
          <w:rPr>
            <w:rStyle w:val="a4"/>
            <w:rFonts w:ascii="Times New Roman" w:eastAsia="Times New Roman" w:hAnsi="Times New Roman" w:cs="Times New Roman"/>
            <w:bCs/>
            <w:color w:val="auto"/>
            <w:sz w:val="28"/>
            <w:szCs w:val="28"/>
            <w:lang w:eastAsia="ru-RU"/>
          </w:rPr>
          <w:t>71&amp;</w:t>
        </w:r>
        <w:r w:rsidR="00212D78" w:rsidRPr="002A53A6">
          <w:rPr>
            <w:rStyle w:val="a4"/>
            <w:rFonts w:ascii="Times New Roman" w:eastAsia="Times New Roman" w:hAnsi="Times New Roman" w:cs="Times New Roman"/>
            <w:bCs/>
            <w:color w:val="auto"/>
            <w:sz w:val="28"/>
            <w:szCs w:val="28"/>
            <w:lang w:val="en-US" w:eastAsia="ru-RU"/>
          </w:rPr>
          <w:t>r</w:t>
        </w:r>
        <w:r w:rsidR="00212D78" w:rsidRPr="002A53A6">
          <w:rPr>
            <w:rStyle w:val="a4"/>
            <w:rFonts w:ascii="Times New Roman" w:eastAsia="Times New Roman" w:hAnsi="Times New Roman" w:cs="Times New Roman"/>
            <w:bCs/>
            <w:color w:val="auto"/>
            <w:sz w:val="28"/>
            <w:szCs w:val="28"/>
            <w:lang w:eastAsia="ru-RU"/>
          </w:rPr>
          <w:t>=71819156</w:t>
        </w:r>
      </w:hyperlink>
      <w:r w:rsidR="00212D78"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2"/>
    </w:p>
    <w:p w14:paraId="6A10AC92" w14:textId="0602BB0F" w:rsidR="00212D78" w:rsidRPr="002A53A6"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Style w:val="a4"/>
          <w:rFonts w:ascii="Times New Roman" w:eastAsia="Times New Roman" w:hAnsi="Times New Roman" w:cs="Times New Roman"/>
          <w:bCs/>
          <w:color w:val="auto"/>
          <w:sz w:val="28"/>
          <w:szCs w:val="28"/>
          <w:u w:val="none"/>
          <w:lang w:eastAsia="ru-RU"/>
        </w:rPr>
      </w:pPr>
      <w:bookmarkStart w:id="43" w:name="_Ref120279178"/>
      <w:r w:rsidRPr="002A53A6">
        <w:rPr>
          <w:rFonts w:ascii="Times New Roman" w:eastAsia="Times New Roman" w:hAnsi="Times New Roman" w:cs="Times New Roman"/>
          <w:sz w:val="28"/>
          <w:szCs w:val="28"/>
          <w:lang w:eastAsia="ru-RU"/>
        </w:rPr>
        <w:t xml:space="preserve">Федеральная служба государственной статистики </w:t>
      </w:r>
      <w:r w:rsidR="00212D78" w:rsidRPr="002A53A6">
        <w:rPr>
          <w:rFonts w:ascii="Times New Roman" w:eastAsia="Times New Roman" w:hAnsi="Times New Roman" w:cs="Times New Roman"/>
          <w:bCs/>
          <w:sz w:val="28"/>
          <w:szCs w:val="28"/>
          <w:lang w:eastAsia="ru-RU"/>
        </w:rPr>
        <w:t>(Росстат)</w:t>
      </w:r>
      <w:r w:rsidRPr="002A53A6">
        <w:rPr>
          <w:rFonts w:ascii="Times New Roman" w:eastAsia="Times New Roman" w:hAnsi="Times New Roman" w:cs="Times New Roman"/>
          <w:bCs/>
          <w:sz w:val="28"/>
          <w:szCs w:val="28"/>
          <w:lang w:eastAsia="ru-RU"/>
        </w:rPr>
        <w:t>.</w:t>
      </w:r>
      <w:r w:rsidR="00212D78"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 Аган</w:t>
      </w:r>
      <w:r w:rsidRPr="002A53A6">
        <w:rPr>
          <w:rFonts w:ascii="Times New Roman" w:hAnsi="Times New Roman" w:cs="Times New Roman"/>
          <w:sz w:val="28"/>
          <w:szCs w:val="28"/>
        </w:rPr>
        <w:t xml:space="preserve">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15" w:history="1">
        <w:r w:rsidR="00212D78" w:rsidRPr="002A53A6">
          <w:rPr>
            <w:rStyle w:val="a4"/>
            <w:rFonts w:ascii="Times New Roman" w:eastAsia="Times New Roman" w:hAnsi="Times New Roman" w:cs="Times New Roman"/>
            <w:bCs/>
            <w:color w:val="auto"/>
            <w:sz w:val="28"/>
            <w:szCs w:val="28"/>
            <w:lang w:val="en-US" w:eastAsia="ru-RU"/>
          </w:rPr>
          <w:t>https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www</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gks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ru</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scripts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db</w:t>
        </w:r>
        <w:r w:rsidR="00212D78" w:rsidRPr="002A53A6">
          <w:rPr>
            <w:rStyle w:val="a4"/>
            <w:rFonts w:ascii="Times New Roman" w:eastAsia="Times New Roman" w:hAnsi="Times New Roman" w:cs="Times New Roman"/>
            <w:bCs/>
            <w:color w:val="auto"/>
            <w:sz w:val="28"/>
            <w:szCs w:val="28"/>
            <w:lang w:eastAsia="ru-RU"/>
          </w:rPr>
          <w:t>_</w:t>
        </w:r>
        <w:r w:rsidR="00212D78" w:rsidRPr="002A53A6">
          <w:rPr>
            <w:rStyle w:val="a4"/>
            <w:rFonts w:ascii="Times New Roman" w:eastAsia="Times New Roman" w:hAnsi="Times New Roman" w:cs="Times New Roman"/>
            <w:bCs/>
            <w:color w:val="auto"/>
            <w:sz w:val="28"/>
            <w:szCs w:val="28"/>
            <w:lang w:val="en-US" w:eastAsia="ru-RU"/>
          </w:rPr>
          <w:t>inet</w:t>
        </w:r>
        <w:r w:rsidR="00212D78" w:rsidRPr="002A53A6">
          <w:rPr>
            <w:rStyle w:val="a4"/>
            <w:rFonts w:ascii="Times New Roman" w:eastAsia="Times New Roman" w:hAnsi="Times New Roman" w:cs="Times New Roman"/>
            <w:bCs/>
            <w:color w:val="auto"/>
            <w:sz w:val="28"/>
            <w:szCs w:val="28"/>
            <w:lang w:eastAsia="ru-RU"/>
          </w:rPr>
          <w:t>2/</w:t>
        </w:r>
        <w:r w:rsidR="00212D78" w:rsidRPr="002A53A6">
          <w:rPr>
            <w:rStyle w:val="a4"/>
            <w:rFonts w:ascii="Times New Roman" w:eastAsia="Times New Roman" w:hAnsi="Times New Roman" w:cs="Times New Roman"/>
            <w:bCs/>
            <w:color w:val="auto"/>
            <w:sz w:val="28"/>
            <w:szCs w:val="28"/>
            <w:lang w:val="en-US" w:eastAsia="ru-RU"/>
          </w:rPr>
          <w:t>passport</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pass</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aspx</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base</w:t>
        </w:r>
        <w:r w:rsidR="00212D78" w:rsidRPr="002A53A6">
          <w:rPr>
            <w:rStyle w:val="a4"/>
            <w:rFonts w:ascii="Times New Roman" w:eastAsia="Times New Roman" w:hAnsi="Times New Roman" w:cs="Times New Roman"/>
            <w:bCs/>
            <w:color w:val="auto"/>
            <w:sz w:val="28"/>
            <w:szCs w:val="28"/>
            <w:lang w:eastAsia="ru-RU"/>
          </w:rPr>
          <w:t>=</w:t>
        </w:r>
        <w:r w:rsidR="00212D78" w:rsidRPr="002A53A6">
          <w:rPr>
            <w:rStyle w:val="a4"/>
            <w:rFonts w:ascii="Times New Roman" w:eastAsia="Times New Roman" w:hAnsi="Times New Roman" w:cs="Times New Roman"/>
            <w:bCs/>
            <w:color w:val="auto"/>
            <w:sz w:val="28"/>
            <w:szCs w:val="28"/>
            <w:lang w:val="en-US" w:eastAsia="ru-RU"/>
          </w:rPr>
          <w:t>munst</w:t>
        </w:r>
        <w:r w:rsidR="00212D78" w:rsidRPr="002A53A6">
          <w:rPr>
            <w:rStyle w:val="a4"/>
            <w:rFonts w:ascii="Times New Roman" w:eastAsia="Times New Roman" w:hAnsi="Times New Roman" w:cs="Times New Roman"/>
            <w:bCs/>
            <w:color w:val="auto"/>
            <w:sz w:val="28"/>
            <w:szCs w:val="28"/>
            <w:lang w:eastAsia="ru-RU"/>
          </w:rPr>
          <w:t>71&amp;</w:t>
        </w:r>
        <w:r w:rsidR="00212D78" w:rsidRPr="002A53A6">
          <w:rPr>
            <w:rStyle w:val="a4"/>
            <w:rFonts w:ascii="Times New Roman" w:eastAsia="Times New Roman" w:hAnsi="Times New Roman" w:cs="Times New Roman"/>
            <w:bCs/>
            <w:color w:val="auto"/>
            <w:sz w:val="28"/>
            <w:szCs w:val="28"/>
            <w:lang w:val="en-US" w:eastAsia="ru-RU"/>
          </w:rPr>
          <w:t>r</w:t>
        </w:r>
        <w:r w:rsidR="00212D78" w:rsidRPr="002A53A6">
          <w:rPr>
            <w:rStyle w:val="a4"/>
            <w:rFonts w:ascii="Times New Roman" w:eastAsia="Times New Roman" w:hAnsi="Times New Roman" w:cs="Times New Roman"/>
            <w:bCs/>
            <w:color w:val="auto"/>
            <w:sz w:val="28"/>
            <w:szCs w:val="28"/>
            <w:lang w:eastAsia="ru-RU"/>
          </w:rPr>
          <w:t>=71819402</w:t>
        </w:r>
      </w:hyperlink>
      <w:r w:rsidRPr="002A53A6">
        <w:rPr>
          <w:rStyle w:val="a4"/>
          <w:rFonts w:ascii="Times New Roman" w:eastAsia="Times New Roman" w:hAnsi="Times New Roman" w:cs="Times New Roman"/>
          <w:bCs/>
          <w:color w:val="auto"/>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3"/>
    </w:p>
    <w:p w14:paraId="694770C2" w14:textId="31CEE91F" w:rsidR="00096207" w:rsidRPr="002A53A6"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4" w:name="_Ref120279131"/>
      <w:r w:rsidRPr="002A53A6">
        <w:rPr>
          <w:rFonts w:ascii="Times New Roman" w:eastAsia="Times New Roman" w:hAnsi="Times New Roman" w:cs="Times New Roman"/>
          <w:sz w:val="28"/>
          <w:szCs w:val="28"/>
          <w:lang w:eastAsia="ru-RU"/>
        </w:rPr>
        <w:t>Федеральная служба государственной статистики</w:t>
      </w:r>
      <w:r w:rsidR="00096207" w:rsidRPr="002A53A6">
        <w:rPr>
          <w:rFonts w:ascii="Times New Roman" w:eastAsia="Times New Roman" w:hAnsi="Times New Roman" w:cs="Times New Roman"/>
          <w:bCs/>
          <w:sz w:val="28"/>
          <w:szCs w:val="28"/>
          <w:lang w:eastAsia="ru-RU"/>
        </w:rPr>
        <w:t xml:space="preserve"> (Росстат)</w:t>
      </w:r>
      <w:r w:rsidRPr="002A53A6">
        <w:rPr>
          <w:rFonts w:ascii="Times New Roman" w:eastAsia="Times New Roman" w:hAnsi="Times New Roman" w:cs="Times New Roman"/>
          <w:bCs/>
          <w:sz w:val="28"/>
          <w:szCs w:val="28"/>
          <w:lang w:eastAsia="ru-RU"/>
        </w:rPr>
        <w:t>.</w:t>
      </w:r>
      <w:r w:rsidR="00096207"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 Вата</w:t>
      </w:r>
      <w:r w:rsidRPr="002A53A6">
        <w:rPr>
          <w:rFonts w:ascii="Times New Roman" w:hAnsi="Times New Roman" w:cs="Times New Roman"/>
          <w:sz w:val="28"/>
          <w:szCs w:val="28"/>
        </w:rPr>
        <w:t xml:space="preserve">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16" w:history="1">
        <w:r w:rsidR="00096207" w:rsidRPr="002A53A6">
          <w:rPr>
            <w:rStyle w:val="a4"/>
            <w:rFonts w:ascii="Times New Roman" w:eastAsia="Times New Roman" w:hAnsi="Times New Roman" w:cs="Times New Roman"/>
            <w:bCs/>
            <w:color w:val="auto"/>
            <w:sz w:val="28"/>
            <w:szCs w:val="28"/>
            <w:lang w:val="en-US" w:eastAsia="ru-RU"/>
          </w:rPr>
          <w:t>https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www</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gks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ru</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scripts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db</w:t>
        </w:r>
        <w:r w:rsidR="00096207" w:rsidRPr="002A53A6">
          <w:rPr>
            <w:rStyle w:val="a4"/>
            <w:rFonts w:ascii="Times New Roman" w:eastAsia="Times New Roman" w:hAnsi="Times New Roman" w:cs="Times New Roman"/>
            <w:bCs/>
            <w:color w:val="auto"/>
            <w:sz w:val="28"/>
            <w:szCs w:val="28"/>
            <w:lang w:eastAsia="ru-RU"/>
          </w:rPr>
          <w:t>_</w:t>
        </w:r>
        <w:r w:rsidR="00096207" w:rsidRPr="002A53A6">
          <w:rPr>
            <w:rStyle w:val="a4"/>
            <w:rFonts w:ascii="Times New Roman" w:eastAsia="Times New Roman" w:hAnsi="Times New Roman" w:cs="Times New Roman"/>
            <w:bCs/>
            <w:color w:val="auto"/>
            <w:sz w:val="28"/>
            <w:szCs w:val="28"/>
            <w:lang w:val="en-US" w:eastAsia="ru-RU"/>
          </w:rPr>
          <w:t>inet</w:t>
        </w:r>
        <w:r w:rsidR="00096207" w:rsidRPr="002A53A6">
          <w:rPr>
            <w:rStyle w:val="a4"/>
            <w:rFonts w:ascii="Times New Roman" w:eastAsia="Times New Roman" w:hAnsi="Times New Roman" w:cs="Times New Roman"/>
            <w:bCs/>
            <w:color w:val="auto"/>
            <w:sz w:val="28"/>
            <w:szCs w:val="28"/>
            <w:lang w:eastAsia="ru-RU"/>
          </w:rPr>
          <w:t>2/</w:t>
        </w:r>
        <w:r w:rsidR="00096207" w:rsidRPr="002A53A6">
          <w:rPr>
            <w:rStyle w:val="a4"/>
            <w:rFonts w:ascii="Times New Roman" w:eastAsia="Times New Roman" w:hAnsi="Times New Roman" w:cs="Times New Roman"/>
            <w:bCs/>
            <w:color w:val="auto"/>
            <w:sz w:val="28"/>
            <w:szCs w:val="28"/>
            <w:lang w:val="en-US" w:eastAsia="ru-RU"/>
          </w:rPr>
          <w:t>passport</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pass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aspx</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base</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munst</w:t>
        </w:r>
        <w:r w:rsidR="00096207" w:rsidRPr="002A53A6">
          <w:rPr>
            <w:rStyle w:val="a4"/>
            <w:rFonts w:ascii="Times New Roman" w:eastAsia="Times New Roman" w:hAnsi="Times New Roman" w:cs="Times New Roman"/>
            <w:bCs/>
            <w:color w:val="auto"/>
            <w:sz w:val="28"/>
            <w:szCs w:val="28"/>
            <w:lang w:eastAsia="ru-RU"/>
          </w:rPr>
          <w:t>71&amp;</w:t>
        </w:r>
        <w:r w:rsidR="00096207" w:rsidRPr="002A53A6">
          <w:rPr>
            <w:rStyle w:val="a4"/>
            <w:rFonts w:ascii="Times New Roman" w:eastAsia="Times New Roman" w:hAnsi="Times New Roman" w:cs="Times New Roman"/>
            <w:bCs/>
            <w:color w:val="auto"/>
            <w:sz w:val="28"/>
            <w:szCs w:val="28"/>
            <w:lang w:val="en-US" w:eastAsia="ru-RU"/>
          </w:rPr>
          <w:t>r</w:t>
        </w:r>
        <w:r w:rsidR="00096207" w:rsidRPr="002A53A6">
          <w:rPr>
            <w:rStyle w:val="a4"/>
            <w:rFonts w:ascii="Times New Roman" w:eastAsia="Times New Roman" w:hAnsi="Times New Roman" w:cs="Times New Roman"/>
            <w:bCs/>
            <w:color w:val="auto"/>
            <w:sz w:val="28"/>
            <w:szCs w:val="28"/>
            <w:lang w:eastAsia="ru-RU"/>
          </w:rPr>
          <w:t>=71819403</w:t>
        </w:r>
      </w:hyperlink>
      <w:r w:rsidRPr="002A53A6">
        <w:rPr>
          <w:rStyle w:val="a4"/>
          <w:rFonts w:ascii="Times New Roman" w:eastAsia="Times New Roman" w:hAnsi="Times New Roman" w:cs="Times New Roman"/>
          <w:bCs/>
          <w:color w:val="auto"/>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4"/>
      <w:r w:rsidR="00096207" w:rsidRPr="002A53A6">
        <w:rPr>
          <w:rFonts w:ascii="Times New Roman" w:eastAsia="Times New Roman" w:hAnsi="Times New Roman" w:cs="Times New Roman"/>
          <w:bCs/>
          <w:sz w:val="28"/>
          <w:szCs w:val="28"/>
          <w:lang w:eastAsia="ru-RU"/>
        </w:rPr>
        <w:t xml:space="preserve"> </w:t>
      </w:r>
    </w:p>
    <w:p w14:paraId="6F553242" w14:textId="69D2065A" w:rsidR="00096207" w:rsidRPr="002A53A6" w:rsidRDefault="00C74BD6" w:rsidP="00AD7558">
      <w:pPr>
        <w:pStyle w:val="a3"/>
        <w:widowControl w:val="0"/>
        <w:numPr>
          <w:ilvl w:val="0"/>
          <w:numId w:val="25"/>
        </w:numPr>
        <w:tabs>
          <w:tab w:val="num" w:pos="900"/>
          <w:tab w:val="left" w:pos="1080"/>
          <w:tab w:val="left" w:pos="1134"/>
        </w:tabs>
        <w:spacing w:after="0" w:line="300" w:lineRule="auto"/>
        <w:ind w:left="0" w:firstLine="709"/>
        <w:jc w:val="both"/>
        <w:rPr>
          <w:rFonts w:ascii="Times New Roman" w:eastAsia="Times New Roman" w:hAnsi="Times New Roman" w:cs="Times New Roman"/>
          <w:bCs/>
          <w:sz w:val="28"/>
          <w:szCs w:val="28"/>
          <w:lang w:eastAsia="ru-RU"/>
        </w:rPr>
      </w:pPr>
      <w:bookmarkStart w:id="45" w:name="_Ref120279093"/>
      <w:r w:rsidRPr="002A53A6">
        <w:rPr>
          <w:rFonts w:ascii="Times New Roman" w:eastAsia="Times New Roman" w:hAnsi="Times New Roman" w:cs="Times New Roman"/>
          <w:sz w:val="28"/>
          <w:szCs w:val="28"/>
          <w:lang w:eastAsia="ru-RU"/>
        </w:rPr>
        <w:t>Федеральная служба государственной статистики</w:t>
      </w:r>
      <w:r w:rsidR="00096207" w:rsidRPr="002A53A6">
        <w:rPr>
          <w:rFonts w:ascii="Times New Roman" w:eastAsia="Times New Roman" w:hAnsi="Times New Roman" w:cs="Times New Roman"/>
          <w:bCs/>
          <w:sz w:val="28"/>
          <w:szCs w:val="28"/>
          <w:lang w:eastAsia="ru-RU"/>
        </w:rPr>
        <w:t xml:space="preserve"> (Росстат)</w:t>
      </w:r>
      <w:r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 Ваховск</w:t>
      </w:r>
      <w:r w:rsidRPr="002A53A6">
        <w:rPr>
          <w:rFonts w:ascii="Times New Roman" w:hAnsi="Times New Roman" w:cs="Times New Roman"/>
          <w:sz w:val="28"/>
          <w:szCs w:val="28"/>
        </w:rPr>
        <w:t xml:space="preserve">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17" w:history="1">
        <w:r w:rsidR="00096207" w:rsidRPr="002A53A6">
          <w:rPr>
            <w:rStyle w:val="a4"/>
            <w:rFonts w:ascii="Times New Roman" w:eastAsia="Times New Roman" w:hAnsi="Times New Roman" w:cs="Times New Roman"/>
            <w:bCs/>
            <w:color w:val="auto"/>
            <w:sz w:val="28"/>
            <w:szCs w:val="28"/>
            <w:lang w:val="en-US" w:eastAsia="ru-RU"/>
          </w:rPr>
          <w:t>https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www</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gks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ru</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scripts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db</w:t>
        </w:r>
        <w:r w:rsidR="00096207" w:rsidRPr="002A53A6">
          <w:rPr>
            <w:rStyle w:val="a4"/>
            <w:rFonts w:ascii="Times New Roman" w:eastAsia="Times New Roman" w:hAnsi="Times New Roman" w:cs="Times New Roman"/>
            <w:bCs/>
            <w:color w:val="auto"/>
            <w:sz w:val="28"/>
            <w:szCs w:val="28"/>
            <w:lang w:eastAsia="ru-RU"/>
          </w:rPr>
          <w:t>_</w:t>
        </w:r>
        <w:r w:rsidR="00096207" w:rsidRPr="002A53A6">
          <w:rPr>
            <w:rStyle w:val="a4"/>
            <w:rFonts w:ascii="Times New Roman" w:eastAsia="Times New Roman" w:hAnsi="Times New Roman" w:cs="Times New Roman"/>
            <w:bCs/>
            <w:color w:val="auto"/>
            <w:sz w:val="28"/>
            <w:szCs w:val="28"/>
            <w:lang w:val="en-US" w:eastAsia="ru-RU"/>
          </w:rPr>
          <w:t>inet</w:t>
        </w:r>
        <w:r w:rsidR="00096207" w:rsidRPr="002A53A6">
          <w:rPr>
            <w:rStyle w:val="a4"/>
            <w:rFonts w:ascii="Times New Roman" w:eastAsia="Times New Roman" w:hAnsi="Times New Roman" w:cs="Times New Roman"/>
            <w:bCs/>
            <w:color w:val="auto"/>
            <w:sz w:val="28"/>
            <w:szCs w:val="28"/>
            <w:lang w:eastAsia="ru-RU"/>
          </w:rPr>
          <w:t>2/</w:t>
        </w:r>
        <w:r w:rsidR="00096207" w:rsidRPr="002A53A6">
          <w:rPr>
            <w:rStyle w:val="a4"/>
            <w:rFonts w:ascii="Times New Roman" w:eastAsia="Times New Roman" w:hAnsi="Times New Roman" w:cs="Times New Roman"/>
            <w:bCs/>
            <w:color w:val="auto"/>
            <w:sz w:val="28"/>
            <w:szCs w:val="28"/>
            <w:lang w:val="en-US" w:eastAsia="ru-RU"/>
          </w:rPr>
          <w:t>passport</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pass</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aspx</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base</w:t>
        </w:r>
        <w:r w:rsidR="00096207" w:rsidRPr="002A53A6">
          <w:rPr>
            <w:rStyle w:val="a4"/>
            <w:rFonts w:ascii="Times New Roman" w:eastAsia="Times New Roman" w:hAnsi="Times New Roman" w:cs="Times New Roman"/>
            <w:bCs/>
            <w:color w:val="auto"/>
            <w:sz w:val="28"/>
            <w:szCs w:val="28"/>
            <w:lang w:eastAsia="ru-RU"/>
          </w:rPr>
          <w:t>=</w:t>
        </w:r>
        <w:r w:rsidR="00096207" w:rsidRPr="002A53A6">
          <w:rPr>
            <w:rStyle w:val="a4"/>
            <w:rFonts w:ascii="Times New Roman" w:eastAsia="Times New Roman" w:hAnsi="Times New Roman" w:cs="Times New Roman"/>
            <w:bCs/>
            <w:color w:val="auto"/>
            <w:sz w:val="28"/>
            <w:szCs w:val="28"/>
            <w:lang w:val="en-US" w:eastAsia="ru-RU"/>
          </w:rPr>
          <w:t>munst</w:t>
        </w:r>
        <w:r w:rsidR="00096207" w:rsidRPr="002A53A6">
          <w:rPr>
            <w:rStyle w:val="a4"/>
            <w:rFonts w:ascii="Times New Roman" w:eastAsia="Times New Roman" w:hAnsi="Times New Roman" w:cs="Times New Roman"/>
            <w:bCs/>
            <w:color w:val="auto"/>
            <w:sz w:val="28"/>
            <w:szCs w:val="28"/>
            <w:lang w:eastAsia="ru-RU"/>
          </w:rPr>
          <w:t>71&amp;</w:t>
        </w:r>
        <w:r w:rsidR="00096207" w:rsidRPr="002A53A6">
          <w:rPr>
            <w:rStyle w:val="a4"/>
            <w:rFonts w:ascii="Times New Roman" w:eastAsia="Times New Roman" w:hAnsi="Times New Roman" w:cs="Times New Roman"/>
            <w:bCs/>
            <w:color w:val="auto"/>
            <w:sz w:val="28"/>
            <w:szCs w:val="28"/>
            <w:lang w:val="en-US" w:eastAsia="ru-RU"/>
          </w:rPr>
          <w:t>r</w:t>
        </w:r>
        <w:r w:rsidR="00096207" w:rsidRPr="002A53A6">
          <w:rPr>
            <w:rStyle w:val="a4"/>
            <w:rFonts w:ascii="Times New Roman" w:eastAsia="Times New Roman" w:hAnsi="Times New Roman" w:cs="Times New Roman"/>
            <w:bCs/>
            <w:color w:val="auto"/>
            <w:sz w:val="28"/>
            <w:szCs w:val="28"/>
            <w:lang w:eastAsia="ru-RU"/>
          </w:rPr>
          <w:t>=71819405</w:t>
        </w:r>
      </w:hyperlink>
      <w:r w:rsidR="00096207"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5"/>
    </w:p>
    <w:p w14:paraId="3142EB9A" w14:textId="394A9E76" w:rsidR="00096207" w:rsidRPr="002A53A6"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6" w:name="_Ref120279062"/>
      <w:r w:rsidRPr="002A53A6">
        <w:rPr>
          <w:rFonts w:ascii="Times New Roman" w:eastAsia="Times New Roman" w:hAnsi="Times New Roman" w:cs="Times New Roman"/>
          <w:sz w:val="28"/>
          <w:szCs w:val="28"/>
          <w:lang w:eastAsia="ru-RU"/>
        </w:rPr>
        <w:t xml:space="preserve">Федеральная служба государственной статистики </w:t>
      </w:r>
      <w:r w:rsidR="00013F07" w:rsidRPr="002A53A6">
        <w:rPr>
          <w:rFonts w:ascii="Times New Roman" w:eastAsia="Times New Roman" w:hAnsi="Times New Roman" w:cs="Times New Roman"/>
          <w:bCs/>
          <w:sz w:val="28"/>
          <w:szCs w:val="28"/>
          <w:lang w:eastAsia="ru-RU"/>
        </w:rPr>
        <w:t>(Росстат)</w:t>
      </w:r>
      <w:r w:rsidRPr="002A53A6">
        <w:rPr>
          <w:rFonts w:ascii="Times New Roman" w:eastAsia="Times New Roman" w:hAnsi="Times New Roman" w:cs="Times New Roman"/>
          <w:bCs/>
          <w:sz w:val="28"/>
          <w:szCs w:val="28"/>
          <w:lang w:eastAsia="ru-RU"/>
        </w:rPr>
        <w:t>.</w:t>
      </w:r>
      <w:r w:rsidR="00013F07"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w:t>
      </w:r>
      <w:r w:rsidRPr="002A53A6">
        <w:rPr>
          <w:rFonts w:ascii="Times New Roman" w:hAnsi="Times New Roman" w:cs="Times New Roman"/>
          <w:sz w:val="28"/>
          <w:szCs w:val="28"/>
        </w:rPr>
        <w:t>. Зайцева Речка</w:t>
      </w:r>
      <w:r w:rsidRPr="002A53A6">
        <w:rPr>
          <w:rFonts w:ascii="Times New Roman" w:eastAsia="Times New Roman" w:hAnsi="Times New Roman" w:cs="Times New Roman"/>
          <w:sz w:val="28"/>
          <w:szCs w:val="28"/>
          <w:lang w:eastAsia="ru-RU"/>
        </w:rPr>
        <w:t xml:space="preserve"> </w:t>
      </w:r>
      <w:r w:rsidRPr="002A53A6">
        <w:rPr>
          <w:rFonts w:ascii="Times New Roman" w:hAnsi="Times New Roman" w:cs="Times New Roman"/>
          <w:sz w:val="28"/>
          <w:szCs w:val="28"/>
        </w:rPr>
        <w:t xml:space="preserve">–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18" w:history="1">
        <w:r w:rsidR="00013F07" w:rsidRPr="002A53A6">
          <w:rPr>
            <w:rStyle w:val="a4"/>
            <w:rFonts w:ascii="Times New Roman" w:eastAsia="Times New Roman" w:hAnsi="Times New Roman" w:cs="Times New Roman"/>
            <w:bCs/>
            <w:color w:val="auto"/>
            <w:sz w:val="28"/>
            <w:szCs w:val="28"/>
            <w:lang w:val="en-US" w:eastAsia="ru-RU"/>
          </w:rPr>
          <w:t>https</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www</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gks</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ru</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scripts</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db</w:t>
        </w:r>
        <w:r w:rsidR="00013F07" w:rsidRPr="002A53A6">
          <w:rPr>
            <w:rStyle w:val="a4"/>
            <w:rFonts w:ascii="Times New Roman" w:eastAsia="Times New Roman" w:hAnsi="Times New Roman" w:cs="Times New Roman"/>
            <w:bCs/>
            <w:color w:val="auto"/>
            <w:sz w:val="28"/>
            <w:szCs w:val="28"/>
            <w:lang w:eastAsia="ru-RU"/>
          </w:rPr>
          <w:t>_</w:t>
        </w:r>
        <w:r w:rsidR="00013F07" w:rsidRPr="002A53A6">
          <w:rPr>
            <w:rStyle w:val="a4"/>
            <w:rFonts w:ascii="Times New Roman" w:eastAsia="Times New Roman" w:hAnsi="Times New Roman" w:cs="Times New Roman"/>
            <w:bCs/>
            <w:color w:val="auto"/>
            <w:sz w:val="28"/>
            <w:szCs w:val="28"/>
            <w:lang w:val="en-US" w:eastAsia="ru-RU"/>
          </w:rPr>
          <w:t>inet</w:t>
        </w:r>
        <w:r w:rsidR="00013F07" w:rsidRPr="002A53A6">
          <w:rPr>
            <w:rStyle w:val="a4"/>
            <w:rFonts w:ascii="Times New Roman" w:eastAsia="Times New Roman" w:hAnsi="Times New Roman" w:cs="Times New Roman"/>
            <w:bCs/>
            <w:color w:val="auto"/>
            <w:sz w:val="28"/>
            <w:szCs w:val="28"/>
            <w:lang w:eastAsia="ru-RU"/>
          </w:rPr>
          <w:t>2/</w:t>
        </w:r>
        <w:r w:rsidR="00013F07" w:rsidRPr="002A53A6">
          <w:rPr>
            <w:rStyle w:val="a4"/>
            <w:rFonts w:ascii="Times New Roman" w:eastAsia="Times New Roman" w:hAnsi="Times New Roman" w:cs="Times New Roman"/>
            <w:bCs/>
            <w:color w:val="auto"/>
            <w:sz w:val="28"/>
            <w:szCs w:val="28"/>
            <w:lang w:val="en-US" w:eastAsia="ru-RU"/>
          </w:rPr>
          <w:t>passport</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pass</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aspx</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base</w:t>
        </w:r>
        <w:r w:rsidR="00013F07" w:rsidRPr="002A53A6">
          <w:rPr>
            <w:rStyle w:val="a4"/>
            <w:rFonts w:ascii="Times New Roman" w:eastAsia="Times New Roman" w:hAnsi="Times New Roman" w:cs="Times New Roman"/>
            <w:bCs/>
            <w:color w:val="auto"/>
            <w:sz w:val="28"/>
            <w:szCs w:val="28"/>
            <w:lang w:eastAsia="ru-RU"/>
          </w:rPr>
          <w:t>=</w:t>
        </w:r>
        <w:r w:rsidR="00013F07" w:rsidRPr="002A53A6">
          <w:rPr>
            <w:rStyle w:val="a4"/>
            <w:rFonts w:ascii="Times New Roman" w:eastAsia="Times New Roman" w:hAnsi="Times New Roman" w:cs="Times New Roman"/>
            <w:bCs/>
            <w:color w:val="auto"/>
            <w:sz w:val="28"/>
            <w:szCs w:val="28"/>
            <w:lang w:val="en-US" w:eastAsia="ru-RU"/>
          </w:rPr>
          <w:t>munst</w:t>
        </w:r>
        <w:r w:rsidR="00013F07" w:rsidRPr="002A53A6">
          <w:rPr>
            <w:rStyle w:val="a4"/>
            <w:rFonts w:ascii="Times New Roman" w:eastAsia="Times New Roman" w:hAnsi="Times New Roman" w:cs="Times New Roman"/>
            <w:bCs/>
            <w:color w:val="auto"/>
            <w:sz w:val="28"/>
            <w:szCs w:val="28"/>
            <w:lang w:eastAsia="ru-RU"/>
          </w:rPr>
          <w:t>71&amp;</w:t>
        </w:r>
        <w:r w:rsidR="00013F07" w:rsidRPr="002A53A6">
          <w:rPr>
            <w:rStyle w:val="a4"/>
            <w:rFonts w:ascii="Times New Roman" w:eastAsia="Times New Roman" w:hAnsi="Times New Roman" w:cs="Times New Roman"/>
            <w:bCs/>
            <w:color w:val="auto"/>
            <w:sz w:val="28"/>
            <w:szCs w:val="28"/>
            <w:lang w:val="en-US" w:eastAsia="ru-RU"/>
          </w:rPr>
          <w:t>r</w:t>
        </w:r>
        <w:r w:rsidR="00013F07" w:rsidRPr="002A53A6">
          <w:rPr>
            <w:rStyle w:val="a4"/>
            <w:rFonts w:ascii="Times New Roman" w:eastAsia="Times New Roman" w:hAnsi="Times New Roman" w:cs="Times New Roman"/>
            <w:bCs/>
            <w:color w:val="auto"/>
            <w:sz w:val="28"/>
            <w:szCs w:val="28"/>
            <w:lang w:eastAsia="ru-RU"/>
          </w:rPr>
          <w:t>=71819412</w:t>
        </w:r>
      </w:hyperlink>
      <w:r w:rsidR="00013F07"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6"/>
    </w:p>
    <w:p w14:paraId="3318215A" w14:textId="7EADE0B1" w:rsidR="00526BF2" w:rsidRPr="002A53A6" w:rsidRDefault="00C74BD6" w:rsidP="00AD7558">
      <w:pPr>
        <w:pStyle w:val="a3"/>
        <w:widowControl w:val="0"/>
        <w:numPr>
          <w:ilvl w:val="0"/>
          <w:numId w:val="25"/>
        </w:numPr>
        <w:tabs>
          <w:tab w:val="num" w:pos="900"/>
          <w:tab w:val="left" w:pos="1080"/>
          <w:tab w:val="left" w:pos="1134"/>
        </w:tabs>
        <w:spacing w:after="0" w:line="300" w:lineRule="auto"/>
        <w:ind w:left="0" w:firstLine="709"/>
        <w:jc w:val="both"/>
        <w:rPr>
          <w:rFonts w:ascii="Times New Roman" w:eastAsia="Times New Roman" w:hAnsi="Times New Roman" w:cs="Times New Roman"/>
          <w:bCs/>
          <w:sz w:val="28"/>
          <w:szCs w:val="28"/>
          <w:lang w:eastAsia="ru-RU"/>
        </w:rPr>
      </w:pPr>
      <w:bookmarkStart w:id="47" w:name="_Ref120278965"/>
      <w:r w:rsidRPr="002A53A6">
        <w:rPr>
          <w:rFonts w:ascii="Times New Roman" w:eastAsia="Times New Roman" w:hAnsi="Times New Roman" w:cs="Times New Roman"/>
          <w:sz w:val="28"/>
          <w:szCs w:val="28"/>
          <w:lang w:eastAsia="ru-RU"/>
        </w:rPr>
        <w:t xml:space="preserve">Федеральная служба государственной статистики </w:t>
      </w:r>
      <w:r w:rsidR="00526BF2" w:rsidRPr="002A53A6">
        <w:rPr>
          <w:rFonts w:ascii="Times New Roman" w:eastAsia="Times New Roman" w:hAnsi="Times New Roman" w:cs="Times New Roman"/>
          <w:bCs/>
          <w:sz w:val="28"/>
          <w:szCs w:val="28"/>
          <w:lang w:eastAsia="ru-RU"/>
        </w:rPr>
        <w:t>(Росстат)</w:t>
      </w:r>
      <w:r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w:t>
      </w:r>
      <w:r w:rsidRPr="002A53A6">
        <w:rPr>
          <w:rFonts w:ascii="Times New Roman" w:hAnsi="Times New Roman" w:cs="Times New Roman"/>
          <w:sz w:val="28"/>
          <w:szCs w:val="28"/>
        </w:rPr>
        <w:t>. Ларьяк</w:t>
      </w:r>
      <w:r w:rsidRPr="002A53A6">
        <w:rPr>
          <w:rFonts w:ascii="Times New Roman" w:eastAsia="Times New Roman" w:hAnsi="Times New Roman" w:cs="Times New Roman"/>
          <w:sz w:val="28"/>
          <w:szCs w:val="28"/>
          <w:lang w:eastAsia="ru-RU"/>
        </w:rPr>
        <w:t xml:space="preserve"> </w:t>
      </w:r>
      <w:r w:rsidRPr="002A53A6">
        <w:rPr>
          <w:rFonts w:ascii="Times New Roman" w:hAnsi="Times New Roman" w:cs="Times New Roman"/>
          <w:sz w:val="28"/>
          <w:szCs w:val="28"/>
        </w:rPr>
        <w:t xml:space="preserve">–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19" w:history="1">
        <w:r w:rsidR="00526BF2" w:rsidRPr="002A53A6">
          <w:rPr>
            <w:rStyle w:val="a4"/>
            <w:rFonts w:ascii="Times New Roman" w:eastAsia="Times New Roman" w:hAnsi="Times New Roman" w:cs="Times New Roman"/>
            <w:bCs/>
            <w:color w:val="auto"/>
            <w:sz w:val="28"/>
            <w:szCs w:val="28"/>
            <w:lang w:val="en-US" w:eastAsia="ru-RU"/>
          </w:rPr>
          <w:t>https</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www</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gks</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ru</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scripts</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db</w:t>
        </w:r>
        <w:r w:rsidR="00526BF2" w:rsidRPr="002A53A6">
          <w:rPr>
            <w:rStyle w:val="a4"/>
            <w:rFonts w:ascii="Times New Roman" w:eastAsia="Times New Roman" w:hAnsi="Times New Roman" w:cs="Times New Roman"/>
            <w:bCs/>
            <w:color w:val="auto"/>
            <w:sz w:val="28"/>
            <w:szCs w:val="28"/>
            <w:lang w:eastAsia="ru-RU"/>
          </w:rPr>
          <w:t>_</w:t>
        </w:r>
        <w:r w:rsidR="00526BF2" w:rsidRPr="002A53A6">
          <w:rPr>
            <w:rStyle w:val="a4"/>
            <w:rFonts w:ascii="Times New Roman" w:eastAsia="Times New Roman" w:hAnsi="Times New Roman" w:cs="Times New Roman"/>
            <w:bCs/>
            <w:color w:val="auto"/>
            <w:sz w:val="28"/>
            <w:szCs w:val="28"/>
            <w:lang w:val="en-US" w:eastAsia="ru-RU"/>
          </w:rPr>
          <w:t>inet</w:t>
        </w:r>
        <w:r w:rsidR="00526BF2" w:rsidRPr="002A53A6">
          <w:rPr>
            <w:rStyle w:val="a4"/>
            <w:rFonts w:ascii="Times New Roman" w:eastAsia="Times New Roman" w:hAnsi="Times New Roman" w:cs="Times New Roman"/>
            <w:bCs/>
            <w:color w:val="auto"/>
            <w:sz w:val="28"/>
            <w:szCs w:val="28"/>
            <w:lang w:eastAsia="ru-RU"/>
          </w:rPr>
          <w:t>2/</w:t>
        </w:r>
        <w:r w:rsidR="00526BF2" w:rsidRPr="002A53A6">
          <w:rPr>
            <w:rStyle w:val="a4"/>
            <w:rFonts w:ascii="Times New Roman" w:eastAsia="Times New Roman" w:hAnsi="Times New Roman" w:cs="Times New Roman"/>
            <w:bCs/>
            <w:color w:val="auto"/>
            <w:sz w:val="28"/>
            <w:szCs w:val="28"/>
            <w:lang w:val="en-US" w:eastAsia="ru-RU"/>
          </w:rPr>
          <w:t>passport</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pass</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aspx</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base</w:t>
        </w:r>
        <w:r w:rsidR="00526BF2" w:rsidRPr="002A53A6">
          <w:rPr>
            <w:rStyle w:val="a4"/>
            <w:rFonts w:ascii="Times New Roman" w:eastAsia="Times New Roman" w:hAnsi="Times New Roman" w:cs="Times New Roman"/>
            <w:bCs/>
            <w:color w:val="auto"/>
            <w:sz w:val="28"/>
            <w:szCs w:val="28"/>
            <w:lang w:eastAsia="ru-RU"/>
          </w:rPr>
          <w:t>=</w:t>
        </w:r>
        <w:r w:rsidR="00526BF2" w:rsidRPr="002A53A6">
          <w:rPr>
            <w:rStyle w:val="a4"/>
            <w:rFonts w:ascii="Times New Roman" w:eastAsia="Times New Roman" w:hAnsi="Times New Roman" w:cs="Times New Roman"/>
            <w:bCs/>
            <w:color w:val="auto"/>
            <w:sz w:val="28"/>
            <w:szCs w:val="28"/>
            <w:lang w:val="en-US" w:eastAsia="ru-RU"/>
          </w:rPr>
          <w:t>munst</w:t>
        </w:r>
        <w:r w:rsidR="00526BF2" w:rsidRPr="002A53A6">
          <w:rPr>
            <w:rStyle w:val="a4"/>
            <w:rFonts w:ascii="Times New Roman" w:eastAsia="Times New Roman" w:hAnsi="Times New Roman" w:cs="Times New Roman"/>
            <w:bCs/>
            <w:color w:val="auto"/>
            <w:sz w:val="28"/>
            <w:szCs w:val="28"/>
            <w:lang w:eastAsia="ru-RU"/>
          </w:rPr>
          <w:t>71&amp;</w:t>
        </w:r>
        <w:r w:rsidR="00526BF2" w:rsidRPr="002A53A6">
          <w:rPr>
            <w:rStyle w:val="a4"/>
            <w:rFonts w:ascii="Times New Roman" w:eastAsia="Times New Roman" w:hAnsi="Times New Roman" w:cs="Times New Roman"/>
            <w:bCs/>
            <w:color w:val="auto"/>
            <w:sz w:val="28"/>
            <w:szCs w:val="28"/>
            <w:lang w:val="en-US" w:eastAsia="ru-RU"/>
          </w:rPr>
          <w:t>r</w:t>
        </w:r>
        <w:r w:rsidR="00526BF2" w:rsidRPr="002A53A6">
          <w:rPr>
            <w:rStyle w:val="a4"/>
            <w:rFonts w:ascii="Times New Roman" w:eastAsia="Times New Roman" w:hAnsi="Times New Roman" w:cs="Times New Roman"/>
            <w:bCs/>
            <w:color w:val="auto"/>
            <w:sz w:val="28"/>
            <w:szCs w:val="28"/>
            <w:lang w:eastAsia="ru-RU"/>
          </w:rPr>
          <w:t>=71819420</w:t>
        </w:r>
      </w:hyperlink>
      <w:r w:rsidR="00526BF2"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7"/>
    </w:p>
    <w:p w14:paraId="52376B31" w14:textId="6F91DF9B" w:rsidR="00526BF2" w:rsidRPr="002A53A6" w:rsidRDefault="00C74BD6"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48" w:name="_Ref120278926"/>
      <w:r w:rsidRPr="002A53A6">
        <w:rPr>
          <w:rFonts w:ascii="Times New Roman" w:eastAsia="Times New Roman" w:hAnsi="Times New Roman" w:cs="Times New Roman"/>
          <w:sz w:val="28"/>
          <w:szCs w:val="28"/>
          <w:lang w:eastAsia="ru-RU"/>
        </w:rPr>
        <w:t xml:space="preserve">Федеральная служба государственной статистики </w:t>
      </w:r>
      <w:r w:rsidR="008A3EE0" w:rsidRPr="002A53A6">
        <w:rPr>
          <w:rFonts w:ascii="Times New Roman" w:eastAsia="Times New Roman" w:hAnsi="Times New Roman" w:cs="Times New Roman"/>
          <w:bCs/>
          <w:sz w:val="28"/>
          <w:szCs w:val="28"/>
          <w:lang w:eastAsia="ru-RU"/>
        </w:rPr>
        <w:t>(Росстат)</w:t>
      </w:r>
      <w:r w:rsidRPr="002A53A6">
        <w:rPr>
          <w:rFonts w:ascii="Times New Roman" w:eastAsia="Times New Roman" w:hAnsi="Times New Roman" w:cs="Times New Roman"/>
          <w:bCs/>
          <w:sz w:val="28"/>
          <w:szCs w:val="28"/>
          <w:lang w:eastAsia="ru-RU"/>
        </w:rPr>
        <w:t xml:space="preserve">. </w:t>
      </w:r>
      <w:r w:rsidRPr="002A53A6">
        <w:rPr>
          <w:rFonts w:ascii="Times New Roman" w:eastAsia="Times New Roman" w:hAnsi="Times New Roman" w:cs="Times New Roman"/>
          <w:sz w:val="28"/>
          <w:szCs w:val="28"/>
          <w:lang w:eastAsia="ru-RU"/>
        </w:rPr>
        <w:t>Паспорт муниципального образования</w:t>
      </w:r>
      <w:r w:rsidRPr="002A53A6">
        <w:rPr>
          <w:rFonts w:ascii="Times New Roman" w:hAnsi="Times New Roman" w:cs="Times New Roman"/>
          <w:sz w:val="28"/>
          <w:szCs w:val="28"/>
        </w:rPr>
        <w:t>. Покур</w:t>
      </w:r>
      <w:r w:rsidRPr="002A53A6">
        <w:rPr>
          <w:rFonts w:ascii="Times New Roman" w:eastAsia="Times New Roman" w:hAnsi="Times New Roman" w:cs="Times New Roman"/>
          <w:sz w:val="28"/>
          <w:szCs w:val="28"/>
          <w:lang w:eastAsia="ru-RU"/>
        </w:rPr>
        <w:t xml:space="preserve"> </w:t>
      </w:r>
      <w:r w:rsidRPr="002A53A6">
        <w:rPr>
          <w:rFonts w:ascii="Times New Roman" w:hAnsi="Times New Roman" w:cs="Times New Roman"/>
          <w:sz w:val="28"/>
          <w:szCs w:val="28"/>
        </w:rPr>
        <w:t xml:space="preserve">–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20" w:history="1">
        <w:r w:rsidR="008A3EE0" w:rsidRPr="002A53A6">
          <w:rPr>
            <w:rStyle w:val="a4"/>
            <w:rFonts w:ascii="Times New Roman" w:eastAsia="Times New Roman" w:hAnsi="Times New Roman" w:cs="Times New Roman"/>
            <w:bCs/>
            <w:color w:val="auto"/>
            <w:sz w:val="28"/>
            <w:szCs w:val="28"/>
            <w:lang w:val="en-US" w:eastAsia="ru-RU"/>
          </w:rPr>
          <w:t>https</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www</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gks</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ru</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scripts</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db</w:t>
        </w:r>
        <w:r w:rsidR="008A3EE0" w:rsidRPr="002A53A6">
          <w:rPr>
            <w:rStyle w:val="a4"/>
            <w:rFonts w:ascii="Times New Roman" w:eastAsia="Times New Roman" w:hAnsi="Times New Roman" w:cs="Times New Roman"/>
            <w:bCs/>
            <w:color w:val="auto"/>
            <w:sz w:val="28"/>
            <w:szCs w:val="28"/>
            <w:lang w:eastAsia="ru-RU"/>
          </w:rPr>
          <w:t>_</w:t>
        </w:r>
        <w:r w:rsidR="008A3EE0" w:rsidRPr="002A53A6">
          <w:rPr>
            <w:rStyle w:val="a4"/>
            <w:rFonts w:ascii="Times New Roman" w:eastAsia="Times New Roman" w:hAnsi="Times New Roman" w:cs="Times New Roman"/>
            <w:bCs/>
            <w:color w:val="auto"/>
            <w:sz w:val="28"/>
            <w:szCs w:val="28"/>
            <w:lang w:val="en-US" w:eastAsia="ru-RU"/>
          </w:rPr>
          <w:t>inet</w:t>
        </w:r>
        <w:r w:rsidR="008A3EE0" w:rsidRPr="002A53A6">
          <w:rPr>
            <w:rStyle w:val="a4"/>
            <w:rFonts w:ascii="Times New Roman" w:eastAsia="Times New Roman" w:hAnsi="Times New Roman" w:cs="Times New Roman"/>
            <w:bCs/>
            <w:color w:val="auto"/>
            <w:sz w:val="28"/>
            <w:szCs w:val="28"/>
            <w:lang w:eastAsia="ru-RU"/>
          </w:rPr>
          <w:t>2/</w:t>
        </w:r>
        <w:r w:rsidR="008A3EE0" w:rsidRPr="002A53A6">
          <w:rPr>
            <w:rStyle w:val="a4"/>
            <w:rFonts w:ascii="Times New Roman" w:eastAsia="Times New Roman" w:hAnsi="Times New Roman" w:cs="Times New Roman"/>
            <w:bCs/>
            <w:color w:val="auto"/>
            <w:sz w:val="28"/>
            <w:szCs w:val="28"/>
            <w:lang w:val="en-US" w:eastAsia="ru-RU"/>
          </w:rPr>
          <w:t>passport</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pass</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aspx</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base</w:t>
        </w:r>
        <w:r w:rsidR="008A3EE0" w:rsidRPr="002A53A6">
          <w:rPr>
            <w:rStyle w:val="a4"/>
            <w:rFonts w:ascii="Times New Roman" w:eastAsia="Times New Roman" w:hAnsi="Times New Roman" w:cs="Times New Roman"/>
            <w:bCs/>
            <w:color w:val="auto"/>
            <w:sz w:val="28"/>
            <w:szCs w:val="28"/>
            <w:lang w:eastAsia="ru-RU"/>
          </w:rPr>
          <w:t>=</w:t>
        </w:r>
        <w:r w:rsidR="008A3EE0" w:rsidRPr="002A53A6">
          <w:rPr>
            <w:rStyle w:val="a4"/>
            <w:rFonts w:ascii="Times New Roman" w:eastAsia="Times New Roman" w:hAnsi="Times New Roman" w:cs="Times New Roman"/>
            <w:bCs/>
            <w:color w:val="auto"/>
            <w:sz w:val="28"/>
            <w:szCs w:val="28"/>
            <w:lang w:val="en-US" w:eastAsia="ru-RU"/>
          </w:rPr>
          <w:t>munst</w:t>
        </w:r>
        <w:r w:rsidR="008A3EE0" w:rsidRPr="002A53A6">
          <w:rPr>
            <w:rStyle w:val="a4"/>
            <w:rFonts w:ascii="Times New Roman" w:eastAsia="Times New Roman" w:hAnsi="Times New Roman" w:cs="Times New Roman"/>
            <w:bCs/>
            <w:color w:val="auto"/>
            <w:sz w:val="28"/>
            <w:szCs w:val="28"/>
            <w:lang w:eastAsia="ru-RU"/>
          </w:rPr>
          <w:t>71&amp;</w:t>
        </w:r>
        <w:r w:rsidR="008A3EE0" w:rsidRPr="002A53A6">
          <w:rPr>
            <w:rStyle w:val="a4"/>
            <w:rFonts w:ascii="Times New Roman" w:eastAsia="Times New Roman" w:hAnsi="Times New Roman" w:cs="Times New Roman"/>
            <w:bCs/>
            <w:color w:val="auto"/>
            <w:sz w:val="28"/>
            <w:szCs w:val="28"/>
            <w:lang w:val="en-US" w:eastAsia="ru-RU"/>
          </w:rPr>
          <w:t>r</w:t>
        </w:r>
        <w:r w:rsidR="008A3EE0" w:rsidRPr="002A53A6">
          <w:rPr>
            <w:rStyle w:val="a4"/>
            <w:rFonts w:ascii="Times New Roman" w:eastAsia="Times New Roman" w:hAnsi="Times New Roman" w:cs="Times New Roman"/>
            <w:bCs/>
            <w:color w:val="auto"/>
            <w:sz w:val="28"/>
            <w:szCs w:val="28"/>
            <w:lang w:eastAsia="ru-RU"/>
          </w:rPr>
          <w:t>=71819427</w:t>
        </w:r>
      </w:hyperlink>
      <w:r w:rsidR="008A3EE0"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Pr="002A53A6">
        <w:rPr>
          <w:rFonts w:ascii="Times New Roman" w:eastAsia="Calibri" w:hAnsi="Times New Roman" w:cs="Times New Roman"/>
          <w:sz w:val="28"/>
          <w:szCs w:val="28"/>
        </w:rPr>
        <w:t>).</w:t>
      </w:r>
      <w:bookmarkEnd w:id="48"/>
    </w:p>
    <w:p w14:paraId="212CED1F" w14:textId="4A3C4082" w:rsidR="006E02E3" w:rsidRPr="002A53A6" w:rsidRDefault="006E02E3" w:rsidP="00C74BD6">
      <w:pPr>
        <w:pStyle w:val="a3"/>
        <w:widowControl w:val="0"/>
        <w:numPr>
          <w:ilvl w:val="0"/>
          <w:numId w:val="25"/>
        </w:numPr>
        <w:tabs>
          <w:tab w:val="left" w:pos="710"/>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49" w:name="_Ref120434380"/>
      <w:r w:rsidRPr="002A53A6">
        <w:rPr>
          <w:rFonts w:ascii="Times New Roman" w:eastAsia="Times New Roman" w:hAnsi="Times New Roman" w:cs="Times New Roman"/>
          <w:bCs/>
          <w:sz w:val="28"/>
          <w:szCs w:val="28"/>
          <w:lang w:eastAsia="ru-RU"/>
        </w:rPr>
        <w:t>Форма статистического наблюдения № 3 ДГ (мо) «Сведения об автомобильных дорогах общего пользования местного значения и искусственных сооружениях на них» за 2021 год, утвержденная Приказом Росстата от 30.07.2021 № 458.</w:t>
      </w:r>
      <w:r w:rsidR="00C74BD6" w:rsidRPr="002A53A6">
        <w:rPr>
          <w:rFonts w:ascii="Times New Roman" w:eastAsia="Times New Roman" w:hAnsi="Times New Roman" w:cs="Times New Roman"/>
          <w:bCs/>
          <w:sz w:val="28"/>
          <w:szCs w:val="28"/>
          <w:lang w:eastAsia="ru-RU"/>
        </w:rPr>
        <w:t xml:space="preserve"> </w:t>
      </w:r>
      <w:r w:rsidR="00C74BD6" w:rsidRPr="002A53A6">
        <w:rPr>
          <w:rFonts w:ascii="Times New Roman" w:hAnsi="Times New Roman" w:cs="Times New Roman"/>
          <w:sz w:val="28"/>
          <w:szCs w:val="28"/>
        </w:rPr>
        <w:t xml:space="preserve">– </w:t>
      </w:r>
      <w:r w:rsidR="00C74BD6" w:rsidRPr="002A53A6">
        <w:rPr>
          <w:rFonts w:ascii="Times New Roman" w:hAnsi="Times New Roman" w:cs="Times New Roman"/>
          <w:sz w:val="28"/>
          <w:szCs w:val="28"/>
          <w:lang w:val="en-US"/>
        </w:rPr>
        <w:t>URL</w:t>
      </w:r>
      <w:r w:rsidR="00C74BD6" w:rsidRPr="002A53A6">
        <w:rPr>
          <w:rFonts w:ascii="Times New Roman" w:hAnsi="Times New Roman" w:cs="Times New Roman"/>
          <w:sz w:val="28"/>
          <w:szCs w:val="28"/>
        </w:rPr>
        <w:t xml:space="preserve">: </w:t>
      </w:r>
      <w:hyperlink r:id="rId21" w:history="1">
        <w:r w:rsidR="00C74BD6" w:rsidRPr="002A53A6">
          <w:rPr>
            <w:rStyle w:val="a4"/>
            <w:rFonts w:ascii="Times New Roman" w:eastAsia="Times New Roman" w:hAnsi="Times New Roman" w:cs="Times New Roman"/>
            <w:bCs/>
            <w:sz w:val="28"/>
            <w:szCs w:val="28"/>
            <w:lang w:eastAsia="ru-RU"/>
          </w:rPr>
          <w:t>http://www.consultant.ru/document/cons_doc_LAW_393572/</w:t>
        </w:r>
      </w:hyperlink>
      <w:r w:rsidR="00C74BD6" w:rsidRPr="002A53A6">
        <w:rPr>
          <w:rFonts w:ascii="Times New Roman" w:eastAsia="Times New Roman" w:hAnsi="Times New Roman" w:cs="Times New Roman"/>
          <w:bCs/>
          <w:sz w:val="28"/>
          <w:szCs w:val="28"/>
          <w:lang w:eastAsia="ru-RU"/>
        </w:rPr>
        <w:t xml:space="preserve"> </w:t>
      </w:r>
      <w:r w:rsidR="00C74BD6"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28.08.2022</w:t>
      </w:r>
      <w:r w:rsidR="00C74BD6" w:rsidRPr="002A53A6">
        <w:rPr>
          <w:rFonts w:ascii="Times New Roman" w:eastAsia="Calibri" w:hAnsi="Times New Roman" w:cs="Times New Roman"/>
          <w:sz w:val="28"/>
          <w:szCs w:val="28"/>
        </w:rPr>
        <w:t>).</w:t>
      </w:r>
      <w:bookmarkEnd w:id="49"/>
    </w:p>
    <w:p w14:paraId="08563BF0" w14:textId="0483972B" w:rsidR="007F5C16" w:rsidRPr="002A53A6" w:rsidRDefault="007F5C16" w:rsidP="00AD7558">
      <w:pPr>
        <w:pStyle w:val="a3"/>
        <w:widowControl w:val="0"/>
        <w:numPr>
          <w:ilvl w:val="0"/>
          <w:numId w:val="25"/>
        </w:numPr>
        <w:tabs>
          <w:tab w:val="left" w:pos="710"/>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50" w:name="_Ref120280203"/>
      <w:r w:rsidRPr="002A53A6">
        <w:rPr>
          <w:rFonts w:ascii="Times New Roman" w:hAnsi="Times New Roman" w:cs="Times New Roman"/>
          <w:sz w:val="28"/>
          <w:szCs w:val="28"/>
        </w:rPr>
        <w:t xml:space="preserve">Концепция инвестиционной политики Нижневартовского района до 2020 года // Официальный сайт администрации Нижневартовского района. – URL: </w:t>
      </w:r>
      <w:hyperlink r:id="rId22" w:history="1">
        <w:r w:rsidRPr="002A53A6">
          <w:rPr>
            <w:rStyle w:val="a4"/>
            <w:rFonts w:ascii="Times New Roman" w:hAnsi="Times New Roman" w:cs="Times New Roman"/>
            <w:color w:val="auto"/>
            <w:sz w:val="28"/>
            <w:szCs w:val="28"/>
          </w:rPr>
          <w:t>http://nvraion.ru/ekonomika-i-finansy/social-economic-district/</w:t>
        </w:r>
      </w:hyperlink>
      <w:r w:rsidR="00C74BD6"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15.07.2022</w:t>
      </w:r>
      <w:r w:rsidR="00C74BD6" w:rsidRPr="002A53A6">
        <w:rPr>
          <w:rFonts w:ascii="Times New Roman" w:eastAsia="Calibri" w:hAnsi="Times New Roman" w:cs="Times New Roman"/>
          <w:sz w:val="28"/>
          <w:szCs w:val="28"/>
        </w:rPr>
        <w:t>).</w:t>
      </w:r>
      <w:bookmarkEnd w:id="50"/>
    </w:p>
    <w:p w14:paraId="1DE8897E" w14:textId="3CF266E9" w:rsidR="006E02E3" w:rsidRPr="002A53A6" w:rsidRDefault="00C74BD6" w:rsidP="00AD7558">
      <w:pPr>
        <w:pStyle w:val="a3"/>
        <w:widowControl w:val="0"/>
        <w:numPr>
          <w:ilvl w:val="0"/>
          <w:numId w:val="25"/>
        </w:numPr>
        <w:tabs>
          <w:tab w:val="left" w:pos="710"/>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51" w:name="_Ref120280177"/>
      <w:r w:rsidRPr="002A53A6">
        <w:rPr>
          <w:rFonts w:ascii="Times New Roman" w:eastAsia="Calibri" w:hAnsi="Times New Roman" w:cs="Times New Roman"/>
          <w:sz w:val="28"/>
          <w:szCs w:val="28"/>
        </w:rPr>
        <w:t>О</w:t>
      </w:r>
      <w:r w:rsidR="006E02E3" w:rsidRPr="002A53A6">
        <w:rPr>
          <w:rFonts w:ascii="Times New Roman" w:eastAsia="Calibri" w:hAnsi="Times New Roman" w:cs="Times New Roman"/>
          <w:sz w:val="28"/>
          <w:szCs w:val="28"/>
        </w:rPr>
        <w:t xml:space="preserve"> внесении изменения в решение Думы района от 09.12.2009 № 112 «Об утверждении схемы территориального планирования Нижневартовского района»: решение № 512 Думы Нижневартовского района ХМАО – Югры от 04.07.2020г. // Официальный сайт администрации Нижневартовского района. – URL: </w:t>
      </w:r>
      <w:hyperlink r:id="rId23" w:history="1">
        <w:r w:rsidR="006E02E3" w:rsidRPr="002A53A6">
          <w:rPr>
            <w:rFonts w:ascii="Times New Roman" w:eastAsia="Calibri" w:hAnsi="Times New Roman" w:cs="Times New Roman"/>
            <w:sz w:val="28"/>
            <w:szCs w:val="28"/>
            <w:u w:val="single"/>
          </w:rPr>
          <w:t>http://nvraion.ru/architecture/territorialnoe-planirovanie/</w:t>
        </w:r>
      </w:hyperlink>
      <w:r w:rsidRPr="002A53A6">
        <w:rPr>
          <w:rFonts w:ascii="Times New Roman" w:eastAsia="Calibri" w:hAnsi="Times New Roman" w:cs="Times New Roman"/>
          <w:sz w:val="28"/>
          <w:szCs w:val="28"/>
          <w:u w:val="single"/>
        </w:rPr>
        <w:t xml:space="preserve"> </w:t>
      </w:r>
      <w:r w:rsidRPr="002A53A6">
        <w:rPr>
          <w:rFonts w:ascii="Times New Roman" w:eastAsia="Calibri" w:hAnsi="Times New Roman" w:cs="Times New Roman"/>
          <w:sz w:val="28"/>
          <w:szCs w:val="28"/>
        </w:rPr>
        <w:t>(дата обращения</w:t>
      </w:r>
      <w:r w:rsidR="002A53A6">
        <w:rPr>
          <w:rFonts w:ascii="Times New Roman" w:eastAsia="Calibri" w:hAnsi="Times New Roman" w:cs="Times New Roman"/>
          <w:sz w:val="28"/>
          <w:szCs w:val="28"/>
        </w:rPr>
        <w:t xml:space="preserve"> 15.07.2022</w:t>
      </w:r>
      <w:r w:rsidRPr="002A53A6">
        <w:rPr>
          <w:rFonts w:ascii="Times New Roman" w:eastAsia="Calibri" w:hAnsi="Times New Roman" w:cs="Times New Roman"/>
          <w:sz w:val="28"/>
          <w:szCs w:val="28"/>
        </w:rPr>
        <w:t xml:space="preserve"> ).</w:t>
      </w:r>
      <w:bookmarkEnd w:id="51"/>
    </w:p>
    <w:p w14:paraId="1A082294" w14:textId="3A62C320" w:rsidR="004B5858" w:rsidRPr="002A53A6" w:rsidRDefault="004B5858" w:rsidP="00AD7558">
      <w:pPr>
        <w:pStyle w:val="a3"/>
        <w:widowControl w:val="0"/>
        <w:numPr>
          <w:ilvl w:val="0"/>
          <w:numId w:val="25"/>
        </w:numPr>
        <w:tabs>
          <w:tab w:val="left" w:pos="1134"/>
        </w:tabs>
        <w:autoSpaceDE w:val="0"/>
        <w:autoSpaceDN w:val="0"/>
        <w:adjustRightInd w:val="0"/>
        <w:spacing w:after="0" w:line="300" w:lineRule="auto"/>
        <w:ind w:left="0" w:firstLine="709"/>
        <w:jc w:val="both"/>
        <w:rPr>
          <w:rStyle w:val="a4"/>
          <w:rFonts w:ascii="Times New Roman" w:eastAsia="Times New Roman" w:hAnsi="Times New Roman" w:cs="Times New Roman"/>
          <w:bCs/>
          <w:color w:val="auto"/>
          <w:sz w:val="28"/>
          <w:szCs w:val="28"/>
          <w:u w:val="none"/>
          <w:lang w:eastAsia="ru-RU"/>
        </w:rPr>
      </w:pPr>
      <w:bookmarkStart w:id="52" w:name="_Ref120280234"/>
      <w:r w:rsidRPr="002A53A6">
        <w:rPr>
          <w:rFonts w:ascii="Times New Roman" w:eastAsia="Calibri" w:hAnsi="Times New Roman" w:cs="Times New Roman"/>
          <w:sz w:val="28"/>
          <w:szCs w:val="28"/>
          <w:shd w:val="clear" w:color="auto" w:fill="FFFFFF"/>
        </w:rPr>
        <w:t xml:space="preserve">Перечень имущества, находящегося в собственности муниципального образования Нижневартовский район // Портал открытых данных Ханты-Мансийского автономного округа – Югры. – </w:t>
      </w:r>
      <w:r w:rsidRPr="002A53A6">
        <w:rPr>
          <w:rFonts w:ascii="Times New Roman" w:eastAsia="Calibri" w:hAnsi="Times New Roman" w:cs="Times New Roman"/>
          <w:sz w:val="28"/>
          <w:szCs w:val="28"/>
          <w:shd w:val="clear" w:color="auto" w:fill="FFFFFF"/>
          <w:lang w:val="en-US"/>
        </w:rPr>
        <w:t>URL</w:t>
      </w:r>
      <w:r w:rsidRPr="002A53A6">
        <w:rPr>
          <w:rFonts w:ascii="Times New Roman" w:eastAsia="Calibri" w:hAnsi="Times New Roman" w:cs="Times New Roman"/>
          <w:sz w:val="28"/>
          <w:szCs w:val="28"/>
          <w:shd w:val="clear" w:color="auto" w:fill="FFFFFF"/>
        </w:rPr>
        <w:t xml:space="preserve">: </w:t>
      </w:r>
      <w:hyperlink w:history="1">
        <w:r w:rsidRPr="002A53A6">
          <w:rPr>
            <w:rStyle w:val="a4"/>
            <w:rFonts w:ascii="Times New Roman" w:eastAsia="Calibri" w:hAnsi="Times New Roman" w:cs="Times New Roman"/>
            <w:color w:val="auto"/>
            <w:sz w:val="28"/>
            <w:szCs w:val="28"/>
            <w:shd w:val="clear" w:color="auto" w:fill="FFFFFF"/>
            <w:lang w:val="en-US"/>
          </w:rPr>
          <w:t>https</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data</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admhmao</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ru</w:t>
        </w:r>
        <w:r w:rsidRPr="002A53A6">
          <w:rPr>
            <w:rStyle w:val="a4"/>
            <w:rFonts w:ascii="Times New Roman" w:eastAsia="Calibri" w:hAnsi="Times New Roman" w:cs="Times New Roman"/>
            <w:color w:val="auto"/>
            <w:sz w:val="28"/>
            <w:szCs w:val="28"/>
            <w:shd w:val="clear" w:color="auto" w:fill="FFFFFF"/>
          </w:rPr>
          <w:t xml:space="preserve"> /</w:t>
        </w:r>
        <w:r w:rsidRPr="002A53A6">
          <w:rPr>
            <w:rStyle w:val="a4"/>
            <w:rFonts w:ascii="Times New Roman" w:eastAsia="Calibri" w:hAnsi="Times New Roman" w:cs="Times New Roman"/>
            <w:color w:val="auto"/>
            <w:sz w:val="28"/>
            <w:szCs w:val="28"/>
            <w:shd w:val="clear" w:color="auto" w:fill="FFFFFF"/>
            <w:lang w:val="en-US"/>
          </w:rPr>
          <w:t>opendata</w:t>
        </w:r>
        <w:r w:rsidRPr="002A53A6">
          <w:rPr>
            <w:rStyle w:val="a4"/>
            <w:rFonts w:ascii="Times New Roman" w:eastAsia="Calibri" w:hAnsi="Times New Roman" w:cs="Times New Roman"/>
            <w:color w:val="auto"/>
            <w:sz w:val="28"/>
            <w:szCs w:val="28"/>
            <w:shd w:val="clear" w:color="auto" w:fill="FFFFFF"/>
          </w:rPr>
          <w:t>/8620008290-</w:t>
        </w:r>
        <w:r w:rsidRPr="002A53A6">
          <w:rPr>
            <w:rStyle w:val="a4"/>
            <w:rFonts w:ascii="Times New Roman" w:eastAsia="Calibri" w:hAnsi="Times New Roman" w:cs="Times New Roman"/>
            <w:color w:val="auto"/>
            <w:sz w:val="28"/>
            <w:szCs w:val="28"/>
            <w:shd w:val="clear" w:color="auto" w:fill="FFFFFF"/>
            <w:lang w:val="en-US"/>
          </w:rPr>
          <w:t>list</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of</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real</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estate</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which</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is</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in</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property</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of</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municipality</w:t>
        </w:r>
        <w:r w:rsidRPr="002A53A6">
          <w:rPr>
            <w:rStyle w:val="a4"/>
            <w:rFonts w:ascii="Times New Roman" w:eastAsia="Calibri" w:hAnsi="Times New Roman" w:cs="Times New Roman"/>
            <w:color w:val="auto"/>
            <w:sz w:val="28"/>
            <w:szCs w:val="28"/>
            <w:shd w:val="clear" w:color="auto" w:fill="FFFFFF"/>
          </w:rPr>
          <w:t>--</w:t>
        </w:r>
        <w:r w:rsidRPr="002A53A6">
          <w:rPr>
            <w:rStyle w:val="a4"/>
            <w:rFonts w:ascii="Times New Roman" w:eastAsia="Calibri" w:hAnsi="Times New Roman" w:cs="Times New Roman"/>
            <w:color w:val="auto"/>
            <w:sz w:val="28"/>
            <w:szCs w:val="28"/>
            <w:shd w:val="clear" w:color="auto" w:fill="FFFFFF"/>
            <w:lang w:val="en-US"/>
          </w:rPr>
          <w:t>nizhnevartovskyr</w:t>
        </w:r>
      </w:hyperlink>
      <w:r w:rsidR="008666E9" w:rsidRPr="002A53A6">
        <w:rPr>
          <w:rStyle w:val="a4"/>
          <w:rFonts w:ascii="Times New Roman" w:eastAsia="Calibri" w:hAnsi="Times New Roman" w:cs="Times New Roman"/>
          <w:color w:val="auto"/>
          <w:sz w:val="28"/>
          <w:szCs w:val="28"/>
          <w:shd w:val="clear" w:color="auto" w:fill="FFFFFF"/>
        </w:rPr>
        <w:t xml:space="preserve"> </w:t>
      </w:r>
      <w:r w:rsidR="008666E9"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08.09.2022</w:t>
      </w:r>
      <w:r w:rsidR="008666E9" w:rsidRPr="002A53A6">
        <w:rPr>
          <w:rFonts w:ascii="Times New Roman" w:eastAsia="Calibri" w:hAnsi="Times New Roman" w:cs="Times New Roman"/>
          <w:sz w:val="28"/>
          <w:szCs w:val="28"/>
        </w:rPr>
        <w:t>).</w:t>
      </w:r>
      <w:bookmarkEnd w:id="52"/>
    </w:p>
    <w:p w14:paraId="1E7F9149" w14:textId="79E46B3A" w:rsidR="004B5858" w:rsidRPr="002A53A6" w:rsidRDefault="004B5858" w:rsidP="00AD7558">
      <w:pPr>
        <w:pStyle w:val="a9"/>
        <w:numPr>
          <w:ilvl w:val="0"/>
          <w:numId w:val="25"/>
        </w:numPr>
        <w:tabs>
          <w:tab w:val="left" w:pos="1134"/>
        </w:tabs>
        <w:spacing w:line="300" w:lineRule="auto"/>
        <w:ind w:left="0" w:firstLine="709"/>
        <w:rPr>
          <w:rFonts w:cs="Times New Roman"/>
          <w:color w:val="auto"/>
          <w:sz w:val="28"/>
          <w:szCs w:val="28"/>
        </w:rPr>
      </w:pPr>
      <w:r w:rsidRPr="002A53A6">
        <w:rPr>
          <w:rFonts w:cs="Times New Roman"/>
          <w:color w:val="auto"/>
          <w:sz w:val="28"/>
          <w:szCs w:val="28"/>
        </w:rPr>
        <w:t xml:space="preserve">Доклад Главы Нижневартовского района о достигнутых значениях показателей для оценки эффективности деятельности органов местного самоуправления муниципального образования Нижневартовский район за 2021 год и их планируемых значениях на трехлетний период // Официальный сайт администрации Нижневартовского района. – </w:t>
      </w:r>
      <w:r w:rsidRPr="002A53A6">
        <w:rPr>
          <w:rFonts w:cs="Times New Roman"/>
          <w:color w:val="auto"/>
          <w:sz w:val="28"/>
          <w:szCs w:val="28"/>
          <w:lang w:val="en-US"/>
        </w:rPr>
        <w:t>URL</w:t>
      </w:r>
      <w:r w:rsidRPr="002A53A6">
        <w:rPr>
          <w:rFonts w:cs="Times New Roman"/>
          <w:color w:val="auto"/>
          <w:sz w:val="28"/>
          <w:szCs w:val="28"/>
        </w:rPr>
        <w:t xml:space="preserve">: </w:t>
      </w:r>
      <w:hyperlink r:id="rId24" w:history="1">
        <w:r w:rsidRPr="002A53A6">
          <w:rPr>
            <w:rStyle w:val="a4"/>
            <w:rFonts w:cs="Times New Roman"/>
            <w:color w:val="auto"/>
            <w:sz w:val="28"/>
            <w:szCs w:val="28"/>
            <w:lang w:val="en-US"/>
          </w:rPr>
          <w:t>http</w:t>
        </w:r>
        <w:r w:rsidRPr="002A53A6">
          <w:rPr>
            <w:rStyle w:val="a4"/>
            <w:rFonts w:cs="Times New Roman"/>
            <w:color w:val="auto"/>
            <w:sz w:val="28"/>
            <w:szCs w:val="28"/>
          </w:rPr>
          <w:t>://</w:t>
        </w:r>
        <w:r w:rsidRPr="002A53A6">
          <w:rPr>
            <w:rStyle w:val="a4"/>
            <w:rFonts w:cs="Times New Roman"/>
            <w:color w:val="auto"/>
            <w:sz w:val="28"/>
            <w:szCs w:val="28"/>
            <w:lang w:val="en-US"/>
          </w:rPr>
          <w:t>nvraion</w:t>
        </w:r>
        <w:r w:rsidRPr="002A53A6">
          <w:rPr>
            <w:rStyle w:val="a4"/>
            <w:rFonts w:cs="Times New Roman"/>
            <w:color w:val="auto"/>
            <w:sz w:val="28"/>
            <w:szCs w:val="28"/>
          </w:rPr>
          <w:t>.</w:t>
        </w:r>
        <w:r w:rsidRPr="002A53A6">
          <w:rPr>
            <w:rStyle w:val="a4"/>
            <w:rFonts w:cs="Times New Roman"/>
            <w:color w:val="auto"/>
            <w:sz w:val="28"/>
            <w:szCs w:val="28"/>
            <w:lang w:val="en-US"/>
          </w:rPr>
          <w:t>ru</w:t>
        </w:r>
        <w:r w:rsidRPr="002A53A6">
          <w:rPr>
            <w:rStyle w:val="a4"/>
            <w:rFonts w:cs="Times New Roman"/>
            <w:color w:val="auto"/>
            <w:sz w:val="28"/>
            <w:szCs w:val="28"/>
          </w:rPr>
          <w:t>/</w:t>
        </w:r>
        <w:r w:rsidRPr="002A53A6">
          <w:rPr>
            <w:rStyle w:val="a4"/>
            <w:rFonts w:cs="Times New Roman"/>
            <w:color w:val="auto"/>
            <w:sz w:val="28"/>
            <w:szCs w:val="28"/>
            <w:lang w:val="en-US"/>
          </w:rPr>
          <w:t>organy</w:t>
        </w:r>
        <w:r w:rsidRPr="002A53A6">
          <w:rPr>
            <w:rStyle w:val="a4"/>
            <w:rFonts w:cs="Times New Roman"/>
            <w:color w:val="auto"/>
            <w:sz w:val="28"/>
            <w:szCs w:val="28"/>
          </w:rPr>
          <w:t>-</w:t>
        </w:r>
        <w:r w:rsidRPr="002A53A6">
          <w:rPr>
            <w:rStyle w:val="a4"/>
            <w:rFonts w:cs="Times New Roman"/>
            <w:color w:val="auto"/>
            <w:sz w:val="28"/>
            <w:szCs w:val="28"/>
            <w:lang w:val="en-US"/>
          </w:rPr>
          <w:t>vlasti</w:t>
        </w:r>
        <w:r w:rsidRPr="002A53A6">
          <w:rPr>
            <w:rStyle w:val="a4"/>
            <w:rFonts w:cs="Times New Roman"/>
            <w:color w:val="auto"/>
            <w:sz w:val="28"/>
            <w:szCs w:val="28"/>
          </w:rPr>
          <w:t>/</w:t>
        </w:r>
        <w:r w:rsidRPr="002A53A6">
          <w:rPr>
            <w:rStyle w:val="a4"/>
            <w:rFonts w:cs="Times New Roman"/>
            <w:color w:val="auto"/>
            <w:sz w:val="28"/>
            <w:szCs w:val="28"/>
            <w:lang w:val="en-US"/>
          </w:rPr>
          <w:t>the</w:t>
        </w:r>
        <w:r w:rsidRPr="002A53A6">
          <w:rPr>
            <w:rStyle w:val="a4"/>
            <w:rFonts w:cs="Times New Roman"/>
            <w:color w:val="auto"/>
            <w:sz w:val="28"/>
            <w:szCs w:val="28"/>
          </w:rPr>
          <w:t>-</w:t>
        </w:r>
        <w:r w:rsidRPr="002A53A6">
          <w:rPr>
            <w:rStyle w:val="a4"/>
            <w:rFonts w:cs="Times New Roman"/>
            <w:color w:val="auto"/>
            <w:sz w:val="28"/>
            <w:szCs w:val="28"/>
            <w:lang w:val="en-US"/>
          </w:rPr>
          <w:t>head</w:t>
        </w:r>
        <w:r w:rsidRPr="002A53A6">
          <w:rPr>
            <w:rStyle w:val="a4"/>
            <w:rFonts w:cs="Times New Roman"/>
            <w:color w:val="auto"/>
            <w:sz w:val="28"/>
            <w:szCs w:val="28"/>
          </w:rPr>
          <w:t>-</w:t>
        </w:r>
        <w:r w:rsidRPr="002A53A6">
          <w:rPr>
            <w:rStyle w:val="a4"/>
            <w:rFonts w:cs="Times New Roman"/>
            <w:color w:val="auto"/>
            <w:sz w:val="28"/>
            <w:szCs w:val="28"/>
            <w:lang w:val="en-US"/>
          </w:rPr>
          <w:t>of</w:t>
        </w:r>
        <w:r w:rsidRPr="002A53A6">
          <w:rPr>
            <w:rStyle w:val="a4"/>
            <w:rFonts w:cs="Times New Roman"/>
            <w:color w:val="auto"/>
            <w:sz w:val="28"/>
            <w:szCs w:val="28"/>
          </w:rPr>
          <w:t>-</w:t>
        </w:r>
        <w:r w:rsidRPr="002A53A6">
          <w:rPr>
            <w:rStyle w:val="a4"/>
            <w:rFonts w:cs="Times New Roman"/>
            <w:color w:val="auto"/>
            <w:sz w:val="28"/>
            <w:szCs w:val="28"/>
            <w:lang w:val="en-US"/>
          </w:rPr>
          <w:t>the</w:t>
        </w:r>
        <w:r w:rsidRPr="002A53A6">
          <w:rPr>
            <w:rStyle w:val="a4"/>
            <w:rFonts w:cs="Times New Roman"/>
            <w:color w:val="auto"/>
            <w:sz w:val="28"/>
            <w:szCs w:val="28"/>
          </w:rPr>
          <w:t>-</w:t>
        </w:r>
        <w:r w:rsidRPr="002A53A6">
          <w:rPr>
            <w:rStyle w:val="a4"/>
            <w:rFonts w:cs="Times New Roman"/>
            <w:color w:val="auto"/>
            <w:sz w:val="28"/>
            <w:szCs w:val="28"/>
            <w:lang w:val="en-US"/>
          </w:rPr>
          <w:t>administration</w:t>
        </w:r>
        <w:r w:rsidRPr="002A53A6">
          <w:rPr>
            <w:rStyle w:val="a4"/>
            <w:rFonts w:cs="Times New Roman"/>
            <w:color w:val="auto"/>
            <w:sz w:val="28"/>
            <w:szCs w:val="28"/>
          </w:rPr>
          <w:t>/</w:t>
        </w:r>
        <w:r w:rsidRPr="002A53A6">
          <w:rPr>
            <w:rStyle w:val="a4"/>
            <w:rFonts w:cs="Times New Roman"/>
            <w:color w:val="auto"/>
            <w:sz w:val="28"/>
            <w:szCs w:val="28"/>
            <w:lang w:val="en-US"/>
          </w:rPr>
          <w:t>doklad</w:t>
        </w:r>
        <w:r w:rsidRPr="002A53A6">
          <w:rPr>
            <w:rStyle w:val="a4"/>
            <w:rFonts w:cs="Times New Roman"/>
            <w:color w:val="auto"/>
            <w:sz w:val="28"/>
            <w:szCs w:val="28"/>
          </w:rPr>
          <w:t>.</w:t>
        </w:r>
        <w:r w:rsidRPr="002A53A6">
          <w:rPr>
            <w:rStyle w:val="a4"/>
            <w:rFonts w:cs="Times New Roman"/>
            <w:color w:val="auto"/>
            <w:sz w:val="28"/>
            <w:szCs w:val="28"/>
            <w:lang w:val="en-US"/>
          </w:rPr>
          <w:t>php</w:t>
        </w:r>
      </w:hyperlink>
      <w:r w:rsidRPr="002A53A6">
        <w:rPr>
          <w:rFonts w:cs="Times New Roman"/>
          <w:color w:val="auto"/>
          <w:sz w:val="28"/>
          <w:szCs w:val="28"/>
        </w:rPr>
        <w:t xml:space="preserve"> </w:t>
      </w:r>
      <w:r w:rsidR="008666E9" w:rsidRPr="002A53A6">
        <w:rPr>
          <w:rFonts w:eastAsia="Calibri" w:cs="Times New Roman"/>
          <w:color w:val="auto"/>
          <w:sz w:val="28"/>
          <w:szCs w:val="28"/>
        </w:rPr>
        <w:t xml:space="preserve">(дата обращения </w:t>
      </w:r>
      <w:r w:rsidR="002A53A6">
        <w:rPr>
          <w:rFonts w:eastAsia="Calibri" w:cs="Times New Roman"/>
          <w:color w:val="auto"/>
          <w:sz w:val="28"/>
          <w:szCs w:val="28"/>
        </w:rPr>
        <w:t>08.09.2022</w:t>
      </w:r>
      <w:r w:rsidR="008666E9" w:rsidRPr="002A53A6">
        <w:rPr>
          <w:rFonts w:eastAsia="Calibri" w:cs="Times New Roman"/>
          <w:color w:val="auto"/>
          <w:sz w:val="28"/>
          <w:szCs w:val="28"/>
        </w:rPr>
        <w:t>).</w:t>
      </w:r>
    </w:p>
    <w:p w14:paraId="0DB0719D" w14:textId="4AF290A6" w:rsidR="00105CF6" w:rsidRPr="002A53A6" w:rsidRDefault="0059529D" w:rsidP="0085781E">
      <w:pPr>
        <w:pStyle w:val="a9"/>
        <w:numPr>
          <w:ilvl w:val="0"/>
          <w:numId w:val="25"/>
        </w:numPr>
        <w:tabs>
          <w:tab w:val="left" w:pos="1134"/>
        </w:tabs>
        <w:spacing w:line="300" w:lineRule="auto"/>
        <w:ind w:left="0" w:right="-143" w:firstLine="709"/>
        <w:rPr>
          <w:rFonts w:cs="Times New Roman"/>
          <w:color w:val="auto"/>
          <w:sz w:val="28"/>
          <w:szCs w:val="28"/>
        </w:rPr>
      </w:pPr>
      <w:bookmarkStart w:id="53" w:name="_Ref120280098"/>
      <w:r w:rsidRPr="002A53A6">
        <w:rPr>
          <w:rFonts w:cs="Times New Roman"/>
          <w:color w:val="auto"/>
          <w:sz w:val="28"/>
          <w:szCs w:val="28"/>
        </w:rPr>
        <w:t xml:space="preserve">Департамент жилищно-коммунального комплекса и энергетики Ханты-мансийского автономного округа – Югры </w:t>
      </w:r>
      <w:r w:rsidRPr="002A53A6">
        <w:rPr>
          <w:rFonts w:cs="Times New Roman"/>
          <w:bCs/>
          <w:color w:val="auto"/>
          <w:sz w:val="28"/>
          <w:szCs w:val="28"/>
        </w:rPr>
        <w:t>–</w:t>
      </w:r>
      <w:hyperlink r:id="rId25" w:history="1">
        <w:r w:rsidR="00105CF6" w:rsidRPr="002A53A6">
          <w:rPr>
            <w:rStyle w:val="a4"/>
            <w:rFonts w:cs="Times New Roman"/>
            <w:color w:val="auto"/>
            <w:sz w:val="28"/>
            <w:szCs w:val="28"/>
          </w:rPr>
          <w:t>https://depjkke.admhmao.ru/upload/iblock/d8f/Reg.programma-gazifikatsii-KHMAO_YUgry-_aktualnaya-redaktsiya_.docx</w:t>
        </w:r>
      </w:hyperlink>
      <w:r w:rsidR="00105CF6" w:rsidRPr="002A53A6">
        <w:rPr>
          <w:rFonts w:cs="Times New Roman"/>
          <w:color w:val="auto"/>
          <w:sz w:val="28"/>
          <w:szCs w:val="28"/>
        </w:rPr>
        <w:t xml:space="preserve"> </w:t>
      </w:r>
      <w:r w:rsidRPr="002A53A6">
        <w:rPr>
          <w:rFonts w:eastAsia="Calibri" w:cs="Times New Roman"/>
          <w:color w:val="auto"/>
          <w:sz w:val="28"/>
          <w:szCs w:val="28"/>
        </w:rPr>
        <w:t xml:space="preserve">(дата обращения </w:t>
      </w:r>
      <w:r w:rsidR="002A53A6">
        <w:rPr>
          <w:rFonts w:eastAsia="Calibri" w:cs="Times New Roman"/>
          <w:color w:val="auto"/>
          <w:sz w:val="28"/>
          <w:szCs w:val="28"/>
        </w:rPr>
        <w:t>09.08.2022</w:t>
      </w:r>
      <w:r w:rsidRPr="002A53A6">
        <w:rPr>
          <w:rFonts w:eastAsia="Calibri" w:cs="Times New Roman"/>
          <w:color w:val="auto"/>
          <w:sz w:val="28"/>
          <w:szCs w:val="28"/>
        </w:rPr>
        <w:t>).</w:t>
      </w:r>
      <w:bookmarkEnd w:id="53"/>
    </w:p>
    <w:p w14:paraId="25B78D32" w14:textId="56A3FE74" w:rsidR="00105CF6" w:rsidRPr="002A53A6" w:rsidRDefault="008666E9" w:rsidP="008666E9">
      <w:pPr>
        <w:pStyle w:val="a3"/>
        <w:widowControl w:val="0"/>
        <w:numPr>
          <w:ilvl w:val="0"/>
          <w:numId w:val="25"/>
        </w:numPr>
        <w:tabs>
          <w:tab w:val="left" w:pos="710"/>
          <w:tab w:val="left" w:pos="851"/>
          <w:tab w:val="left" w:pos="1134"/>
        </w:tabs>
        <w:autoSpaceDE w:val="0"/>
        <w:autoSpaceDN w:val="0"/>
        <w:adjustRightInd w:val="0"/>
        <w:spacing w:after="0" w:line="300" w:lineRule="auto"/>
        <w:ind w:left="0" w:right="-285" w:firstLine="710"/>
        <w:jc w:val="both"/>
        <w:rPr>
          <w:rFonts w:ascii="Times New Roman" w:eastAsia="Times New Roman" w:hAnsi="Times New Roman" w:cs="Times New Roman"/>
          <w:bCs/>
          <w:sz w:val="28"/>
          <w:szCs w:val="28"/>
          <w:lang w:eastAsia="ru-RU"/>
        </w:rPr>
      </w:pPr>
      <w:bookmarkStart w:id="54" w:name="_Ref120280049"/>
      <w:r w:rsidRPr="002A53A6">
        <w:rPr>
          <w:rFonts w:ascii="Times New Roman" w:hAnsi="Times New Roman" w:cs="Times New Roman"/>
          <w:sz w:val="28"/>
          <w:szCs w:val="28"/>
        </w:rPr>
        <w:t xml:space="preserve">Мониторинг хода реализации инвестиционных программ организаций, осуществляющих регулируемые виды деятельности в сфере теплоснабжения, водоснабжения и водоотведения </w:t>
      </w:r>
      <w:r w:rsidRPr="002A53A6">
        <w:rPr>
          <w:rFonts w:ascii="Times New Roman" w:eastAsia="Times New Roman" w:hAnsi="Times New Roman" w:cs="Times New Roman"/>
          <w:bCs/>
          <w:sz w:val="28"/>
          <w:szCs w:val="28"/>
          <w:lang w:eastAsia="ru-RU"/>
        </w:rPr>
        <w:t xml:space="preserve">– URL: </w:t>
      </w:r>
      <w:hyperlink r:id="rId26" w:history="1">
        <w:r w:rsidR="003F089D" w:rsidRPr="002A53A6">
          <w:rPr>
            <w:rStyle w:val="a4"/>
            <w:rFonts w:ascii="Times New Roman" w:eastAsia="Times New Roman" w:hAnsi="Times New Roman" w:cs="Times New Roman"/>
            <w:bCs/>
            <w:color w:val="auto"/>
            <w:sz w:val="28"/>
            <w:szCs w:val="28"/>
            <w:lang w:eastAsia="ru-RU"/>
          </w:rPr>
          <w:t>https://depjkke.admhmao.ru/deyatelnost/monitoring-khoda-realizatsii-investitsionnykh-proektov/monitoring-khoda-realizatsii-investitsionnykh-programm-organizatsiy-osushchestvlyayushchikh-reguliru/5775987/za-2020-god-/</w:t>
        </w:r>
      </w:hyperlink>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15.09.2022</w:t>
      </w:r>
      <w:r w:rsidRPr="002A53A6">
        <w:rPr>
          <w:rFonts w:ascii="Times New Roman" w:eastAsia="Calibri" w:hAnsi="Times New Roman" w:cs="Times New Roman"/>
          <w:sz w:val="28"/>
          <w:szCs w:val="28"/>
        </w:rPr>
        <w:t>).</w:t>
      </w:r>
      <w:bookmarkEnd w:id="54"/>
      <w:r w:rsidRPr="002A53A6">
        <w:rPr>
          <w:rFonts w:ascii="Times New Roman" w:hAnsi="Times New Roman" w:cs="Times New Roman"/>
          <w:sz w:val="28"/>
          <w:szCs w:val="28"/>
        </w:rPr>
        <w:t xml:space="preserve"> </w:t>
      </w:r>
    </w:p>
    <w:p w14:paraId="043EFCE2" w14:textId="21751C37" w:rsidR="00C86D72" w:rsidRPr="002A53A6" w:rsidRDefault="0059529D"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5" w:name="_Ref120280058"/>
      <w:r w:rsidRPr="002A53A6">
        <w:rPr>
          <w:rFonts w:ascii="Times New Roman" w:eastAsia="Times New Roman" w:hAnsi="Times New Roman" w:cs="Times New Roman"/>
          <w:bCs/>
          <w:sz w:val="28"/>
          <w:szCs w:val="28"/>
          <w:lang w:eastAsia="ru-RU"/>
        </w:rPr>
        <w:t xml:space="preserve">Программа комплексного развития систем коммунальной инфраструктуры Нижневартовского района – URL: </w:t>
      </w:r>
      <w:r w:rsidR="009E606C" w:rsidRPr="002A53A6">
        <w:rPr>
          <w:rFonts w:ascii="Times New Roman" w:eastAsia="Times New Roman" w:hAnsi="Times New Roman" w:cs="Times New Roman"/>
          <w:bCs/>
          <w:sz w:val="28"/>
          <w:szCs w:val="28"/>
          <w:lang w:eastAsia="ru-RU"/>
        </w:rPr>
        <w:t>http://nvraion.ru/ekonomika-i-finansy/invest/Программа%20комплексного</w:t>
      </w:r>
      <w:r w:rsidR="002A53A6">
        <w:rPr>
          <w:rFonts w:ascii="Times New Roman" w:eastAsia="Times New Roman" w:hAnsi="Times New Roman" w:cs="Times New Roman"/>
          <w:bCs/>
          <w:sz w:val="28"/>
          <w:szCs w:val="28"/>
          <w:lang w:eastAsia="ru-RU"/>
        </w:rPr>
        <w:t xml:space="preserve"> %20развития</w:t>
      </w:r>
      <w:r w:rsidR="009E606C" w:rsidRPr="002A53A6">
        <w:rPr>
          <w:rFonts w:ascii="Times New Roman" w:eastAsia="Times New Roman" w:hAnsi="Times New Roman" w:cs="Times New Roman"/>
          <w:bCs/>
          <w:sz w:val="28"/>
          <w:szCs w:val="28"/>
          <w:lang w:eastAsia="ru-RU"/>
        </w:rPr>
        <w:t>%20систем%20коммунальной%20инфраструктуры%20Нижневартовского%20района%20до%202020%20года.doc</w:t>
      </w:r>
      <w:r w:rsidRPr="002A53A6">
        <w:rPr>
          <w:rFonts w:ascii="Times New Roman" w:eastAsia="Times New Roman" w:hAnsi="Times New Roman" w:cs="Times New Roman"/>
          <w:bCs/>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27.07.2022</w:t>
      </w:r>
      <w:r w:rsidRPr="002A53A6">
        <w:rPr>
          <w:rFonts w:ascii="Times New Roman" w:eastAsia="Calibri" w:hAnsi="Times New Roman" w:cs="Times New Roman"/>
          <w:sz w:val="28"/>
          <w:szCs w:val="28"/>
        </w:rPr>
        <w:t>).</w:t>
      </w:r>
      <w:bookmarkEnd w:id="55"/>
      <w:r w:rsidRPr="002A53A6">
        <w:rPr>
          <w:rFonts w:ascii="Times New Roman" w:eastAsia="Times New Roman" w:hAnsi="Times New Roman" w:cs="Times New Roman"/>
          <w:bCs/>
          <w:sz w:val="28"/>
          <w:szCs w:val="28"/>
          <w:lang w:eastAsia="ru-RU"/>
        </w:rPr>
        <w:t xml:space="preserve"> </w:t>
      </w:r>
    </w:p>
    <w:p w14:paraId="4045B292" w14:textId="24C829BF" w:rsidR="004704A8" w:rsidRPr="002A53A6" w:rsidRDefault="008666E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6" w:name="_Ref120280031"/>
      <w:r w:rsidRPr="002A53A6">
        <w:rPr>
          <w:rFonts w:ascii="Times New Roman" w:hAnsi="Times New Roman" w:cs="Times New Roman"/>
          <w:sz w:val="28"/>
          <w:szCs w:val="28"/>
        </w:rPr>
        <w:t xml:space="preserve">Департамент жилищно-коммунального комплекса и энергетики Ханты-мансийского автономного округа – Югры </w:t>
      </w:r>
      <w:r w:rsidRPr="002A53A6">
        <w:rPr>
          <w:rFonts w:ascii="Times New Roman" w:eastAsia="Times New Roman" w:hAnsi="Times New Roman" w:cs="Times New Roman"/>
          <w:bCs/>
          <w:sz w:val="28"/>
          <w:szCs w:val="28"/>
          <w:lang w:eastAsia="ru-RU"/>
        </w:rPr>
        <w:t xml:space="preserve">– URL: </w:t>
      </w:r>
      <w:hyperlink r:id="rId27" w:history="1">
        <w:r w:rsidRPr="002A53A6">
          <w:rPr>
            <w:rStyle w:val="a4"/>
            <w:rFonts w:ascii="Times New Roman" w:hAnsi="Times New Roman" w:cs="Times New Roman"/>
            <w:sz w:val="28"/>
            <w:szCs w:val="28"/>
          </w:rPr>
          <w:t>https://depjkke.admhmao.ru/obsuzhdenie-dokumentov-v-t-ch-investitsionnykh-programm-utverzhdennykh-i-nakhodyashchikhsya-na-rassm/proekt-skhemy-i-programmy-perspektivnogo-razvitiya-elektroenergetiki-khanty-mansiyskogo-avtonomnogo-/1394692/proekt-skhemy-i-programmy-perspektivnogo-razvitiya-elektroenergetiki-khanty-mansiyskogo-avtonomnogo</w:t>
        </w:r>
      </w:hyperlink>
      <w:r w:rsidRPr="002A53A6">
        <w:rPr>
          <w:rFonts w:ascii="Times New Roman" w:hAnsi="Times New Roman" w:cs="Times New Roman"/>
          <w:sz w:val="28"/>
          <w:szCs w:val="28"/>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15.07.2022</w:t>
      </w:r>
      <w:r w:rsidRPr="002A53A6">
        <w:rPr>
          <w:rFonts w:ascii="Times New Roman" w:eastAsia="Calibri" w:hAnsi="Times New Roman" w:cs="Times New Roman"/>
          <w:sz w:val="28"/>
          <w:szCs w:val="28"/>
        </w:rPr>
        <w:t>).</w:t>
      </w:r>
      <w:bookmarkEnd w:id="56"/>
      <w:r w:rsidRPr="002A53A6">
        <w:rPr>
          <w:rFonts w:ascii="Times New Roman" w:eastAsia="Times New Roman" w:hAnsi="Times New Roman" w:cs="Times New Roman"/>
          <w:bCs/>
          <w:sz w:val="28"/>
          <w:szCs w:val="28"/>
          <w:lang w:eastAsia="ru-RU"/>
        </w:rPr>
        <w:t xml:space="preserve"> </w:t>
      </w:r>
      <w:r w:rsidRPr="002A53A6">
        <w:rPr>
          <w:rFonts w:ascii="Times New Roman" w:hAnsi="Times New Roman" w:cs="Times New Roman"/>
          <w:sz w:val="28"/>
          <w:szCs w:val="28"/>
        </w:rPr>
        <w:t xml:space="preserve"> </w:t>
      </w:r>
      <w:r w:rsidR="00C86D72" w:rsidRPr="002A53A6">
        <w:rPr>
          <w:rFonts w:ascii="Times New Roman" w:hAnsi="Times New Roman" w:cs="Times New Roman"/>
          <w:sz w:val="28"/>
          <w:szCs w:val="28"/>
        </w:rPr>
        <w:t xml:space="preserve"> </w:t>
      </w:r>
    </w:p>
    <w:p w14:paraId="1E897E41" w14:textId="2DF64DF8" w:rsidR="003F089D" w:rsidRPr="002A53A6" w:rsidRDefault="00C1631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57" w:name="_Ref120278863"/>
      <w:r w:rsidRPr="002A53A6">
        <w:rPr>
          <w:rFonts w:ascii="Times New Roman" w:eastAsia="Times New Roman" w:hAnsi="Times New Roman" w:cs="Times New Roman"/>
          <w:bCs/>
          <w:sz w:val="28"/>
          <w:szCs w:val="28"/>
          <w:lang w:eastAsia="ru-RU"/>
        </w:rPr>
        <w:t xml:space="preserve">Реестр открытых плоскостных спортивных сооружений и игровых площадок, расположенных на территории Нижневартовского района // Официальный сайт Нижневартовского района. – URL: </w:t>
      </w:r>
      <w:hyperlink r:id="rId28" w:history="1">
        <w:r w:rsidRPr="002A53A6">
          <w:rPr>
            <w:rStyle w:val="a4"/>
            <w:rFonts w:ascii="Times New Roman" w:eastAsia="Times New Roman" w:hAnsi="Times New Roman" w:cs="Times New Roman"/>
            <w:bCs/>
            <w:color w:val="auto"/>
            <w:sz w:val="28"/>
            <w:szCs w:val="28"/>
            <w:lang w:eastAsia="ru-RU"/>
          </w:rPr>
          <w:t>http://nvraion.ru/social/sport/</w:t>
        </w:r>
      </w:hyperlink>
      <w:r w:rsidR="008666E9" w:rsidRPr="002A53A6">
        <w:rPr>
          <w:rStyle w:val="a4"/>
          <w:rFonts w:ascii="Times New Roman" w:eastAsia="Times New Roman" w:hAnsi="Times New Roman" w:cs="Times New Roman"/>
          <w:bCs/>
          <w:color w:val="auto"/>
          <w:sz w:val="28"/>
          <w:szCs w:val="28"/>
          <w:lang w:eastAsia="ru-RU"/>
        </w:rPr>
        <w:t xml:space="preserve"> </w:t>
      </w:r>
      <w:r w:rsidR="008666E9"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21.07.2022</w:t>
      </w:r>
      <w:r w:rsidR="008666E9" w:rsidRPr="002A53A6">
        <w:rPr>
          <w:rFonts w:ascii="Times New Roman" w:eastAsia="Calibri" w:hAnsi="Times New Roman" w:cs="Times New Roman"/>
          <w:sz w:val="28"/>
          <w:szCs w:val="28"/>
        </w:rPr>
        <w:t>).</w:t>
      </w:r>
      <w:bookmarkEnd w:id="57"/>
      <w:r w:rsidRPr="002A53A6">
        <w:rPr>
          <w:rFonts w:ascii="Times New Roman" w:eastAsia="Times New Roman" w:hAnsi="Times New Roman" w:cs="Times New Roman"/>
          <w:bCs/>
          <w:sz w:val="28"/>
          <w:szCs w:val="28"/>
          <w:lang w:eastAsia="ru-RU"/>
        </w:rPr>
        <w:t xml:space="preserve"> </w:t>
      </w:r>
    </w:p>
    <w:p w14:paraId="0155F32F" w14:textId="5D19E4CE" w:rsidR="00286FDF" w:rsidRPr="002A53A6" w:rsidRDefault="008666E9" w:rsidP="008666E9">
      <w:pPr>
        <w:pStyle w:val="a3"/>
        <w:widowControl w:val="0"/>
        <w:numPr>
          <w:ilvl w:val="0"/>
          <w:numId w:val="25"/>
        </w:numPr>
        <w:tabs>
          <w:tab w:val="left" w:pos="1134"/>
        </w:tabs>
        <w:autoSpaceDE w:val="0"/>
        <w:autoSpaceDN w:val="0"/>
        <w:adjustRightInd w:val="0"/>
        <w:spacing w:after="0" w:line="300" w:lineRule="auto"/>
        <w:ind w:left="0" w:right="-285" w:firstLine="709"/>
        <w:jc w:val="both"/>
        <w:rPr>
          <w:rFonts w:ascii="Times New Roman" w:eastAsia="Times New Roman" w:hAnsi="Times New Roman" w:cs="Times New Roman"/>
          <w:bCs/>
          <w:sz w:val="28"/>
          <w:szCs w:val="28"/>
          <w:lang w:eastAsia="ru-RU"/>
        </w:rPr>
      </w:pPr>
      <w:bookmarkStart w:id="58" w:name="_Ref120279958"/>
      <w:r w:rsidRPr="002A53A6">
        <w:rPr>
          <w:rFonts w:ascii="Times New Roman" w:hAnsi="Times New Roman" w:cs="Times New Roman"/>
          <w:sz w:val="28"/>
          <w:szCs w:val="28"/>
        </w:rPr>
        <w:t>П</w:t>
      </w:r>
      <w:r w:rsidR="00286FDF" w:rsidRPr="002A53A6">
        <w:rPr>
          <w:rFonts w:ascii="Times New Roman" w:hAnsi="Times New Roman" w:cs="Times New Roman"/>
          <w:sz w:val="28"/>
          <w:szCs w:val="28"/>
        </w:rPr>
        <w:t>остановлени</w:t>
      </w:r>
      <w:r w:rsidRPr="002A53A6">
        <w:rPr>
          <w:rFonts w:ascii="Times New Roman" w:hAnsi="Times New Roman" w:cs="Times New Roman"/>
          <w:sz w:val="28"/>
          <w:szCs w:val="28"/>
        </w:rPr>
        <w:t>е</w:t>
      </w:r>
      <w:r w:rsidR="00286FDF" w:rsidRPr="002A53A6">
        <w:rPr>
          <w:rFonts w:ascii="Times New Roman" w:hAnsi="Times New Roman" w:cs="Times New Roman"/>
          <w:sz w:val="28"/>
          <w:szCs w:val="28"/>
        </w:rPr>
        <w:t xml:space="preserve"> Правительства Ханты-Мансийского автономного округа – Югры от 1 июня 2012 года N 195-п «О концепции развития внутреннего и въездного туризма в Югре» </w:t>
      </w:r>
      <w:r w:rsidRPr="002A53A6">
        <w:rPr>
          <w:rFonts w:ascii="Times New Roman" w:eastAsia="Times New Roman" w:hAnsi="Times New Roman" w:cs="Times New Roman"/>
          <w:bCs/>
          <w:sz w:val="28"/>
          <w:szCs w:val="28"/>
          <w:lang w:eastAsia="ru-RU"/>
        </w:rPr>
        <w:t xml:space="preserve">– URL: </w:t>
      </w:r>
      <w:hyperlink r:id="rId29" w:history="1">
        <w:r w:rsidR="00286FDF" w:rsidRPr="002A53A6">
          <w:rPr>
            <w:rStyle w:val="a4"/>
            <w:rFonts w:ascii="Times New Roman" w:hAnsi="Times New Roman" w:cs="Times New Roman"/>
            <w:color w:val="auto"/>
            <w:sz w:val="28"/>
            <w:szCs w:val="28"/>
          </w:rPr>
          <w:t>https://tourism.admhmao.ru/zakonodatelstvo/normativno-pravovye-akty-khanty-mansiyskogo-avtonomnogo-okruga-yugry/757224/postanovlenie-pravitelstva-khanty-mansiyskogo-avtonomnogo-okruga-yugry-ot-01-06-2012-195-p-o-kontsep/</w:t>
        </w:r>
      </w:hyperlink>
      <w:r w:rsidR="00286FDF" w:rsidRPr="002A53A6">
        <w:rPr>
          <w:rFonts w:ascii="Times New Roman" w:hAnsi="Times New Roman" w:cs="Times New Roman"/>
          <w:sz w:val="28"/>
          <w:szCs w:val="28"/>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15.08.2022</w:t>
      </w:r>
      <w:r w:rsidRPr="002A53A6">
        <w:rPr>
          <w:rFonts w:ascii="Times New Roman" w:eastAsia="Calibri" w:hAnsi="Times New Roman" w:cs="Times New Roman"/>
          <w:sz w:val="28"/>
          <w:szCs w:val="28"/>
        </w:rPr>
        <w:t>).</w:t>
      </w:r>
      <w:bookmarkEnd w:id="58"/>
    </w:p>
    <w:p w14:paraId="3865173E" w14:textId="4BB866BB" w:rsidR="00C16319" w:rsidRPr="002A53A6" w:rsidRDefault="008666E9" w:rsidP="008666E9">
      <w:pPr>
        <w:pStyle w:val="a3"/>
        <w:widowControl w:val="0"/>
        <w:numPr>
          <w:ilvl w:val="0"/>
          <w:numId w:val="25"/>
        </w:numPr>
        <w:tabs>
          <w:tab w:val="left" w:pos="710"/>
          <w:tab w:val="left" w:pos="1134"/>
        </w:tabs>
        <w:autoSpaceDE w:val="0"/>
        <w:autoSpaceDN w:val="0"/>
        <w:adjustRightInd w:val="0"/>
        <w:spacing w:after="0" w:line="300" w:lineRule="auto"/>
        <w:ind w:left="0" w:right="-143" w:firstLine="709"/>
        <w:jc w:val="both"/>
        <w:rPr>
          <w:rStyle w:val="a4"/>
          <w:rFonts w:ascii="Times New Roman" w:eastAsia="Times New Roman" w:hAnsi="Times New Roman" w:cs="Times New Roman"/>
          <w:bCs/>
          <w:color w:val="auto"/>
          <w:sz w:val="28"/>
          <w:szCs w:val="28"/>
          <w:u w:val="none"/>
          <w:lang w:eastAsia="ru-RU"/>
        </w:rPr>
      </w:pPr>
      <w:bookmarkStart w:id="59" w:name="_Ref120279937"/>
      <w:r w:rsidRPr="002A53A6">
        <w:rPr>
          <w:rFonts w:ascii="Times New Roman" w:hAnsi="Times New Roman" w:cs="Times New Roman"/>
          <w:sz w:val="28"/>
          <w:szCs w:val="28"/>
        </w:rPr>
        <w:t>Развитие внутреннего туризма в Нижневартовском районе</w:t>
      </w:r>
      <w:r w:rsidRPr="002A53A6">
        <w:t xml:space="preserve"> </w:t>
      </w:r>
      <w:hyperlink r:id="rId30" w:history="1">
        <w:r w:rsidR="00286FDF" w:rsidRPr="002A53A6">
          <w:rPr>
            <w:rStyle w:val="a4"/>
            <w:rFonts w:ascii="Times New Roman" w:hAnsi="Times New Roman" w:cs="Times New Roman"/>
            <w:color w:val="auto"/>
            <w:sz w:val="28"/>
            <w:szCs w:val="28"/>
            <w:lang w:val="en-US"/>
          </w:rPr>
          <w:t>http</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nvrai</w:t>
        </w:r>
        <w:r w:rsidR="002A53A6">
          <w:rPr>
            <w:rStyle w:val="a4"/>
            <w:rFonts w:ascii="Times New Roman" w:hAnsi="Times New Roman" w:cs="Times New Roman"/>
            <w:color w:val="auto"/>
            <w:sz w:val="28"/>
            <w:szCs w:val="28"/>
          </w:rPr>
          <w:t xml:space="preserve"> </w:t>
        </w:r>
        <w:r w:rsidR="00286FDF" w:rsidRPr="002A53A6">
          <w:rPr>
            <w:rStyle w:val="a4"/>
            <w:rFonts w:ascii="Times New Roman" w:hAnsi="Times New Roman" w:cs="Times New Roman"/>
            <w:color w:val="auto"/>
            <w:sz w:val="28"/>
            <w:szCs w:val="28"/>
            <w:lang w:val="en-US"/>
          </w:rPr>
          <w:t>on</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ru</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o</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rayone</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tourism</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information</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php</w:t>
        </w:r>
      </w:hyperlink>
      <w:r w:rsidRPr="002A53A6">
        <w:rPr>
          <w:rStyle w:val="a4"/>
          <w:rFonts w:ascii="Times New Roman" w:hAnsi="Times New Roman" w:cs="Times New Roman"/>
          <w:color w:val="auto"/>
          <w:sz w:val="28"/>
          <w:szCs w:val="28"/>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15.08.2022</w:t>
      </w:r>
      <w:r w:rsidRPr="002A53A6">
        <w:rPr>
          <w:rFonts w:ascii="Times New Roman" w:eastAsia="Calibri" w:hAnsi="Times New Roman" w:cs="Times New Roman"/>
          <w:sz w:val="28"/>
          <w:szCs w:val="28"/>
        </w:rPr>
        <w:t>).</w:t>
      </w:r>
      <w:bookmarkEnd w:id="59"/>
    </w:p>
    <w:p w14:paraId="44FF78D8" w14:textId="7C4A02F9" w:rsidR="00286FDF" w:rsidRPr="002A53A6" w:rsidRDefault="008666E9"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Style w:val="a4"/>
          <w:rFonts w:ascii="Times New Roman" w:eastAsia="Times New Roman" w:hAnsi="Times New Roman" w:cs="Times New Roman"/>
          <w:bCs/>
          <w:color w:val="auto"/>
          <w:sz w:val="28"/>
          <w:szCs w:val="28"/>
          <w:u w:val="none"/>
          <w:lang w:eastAsia="ru-RU"/>
        </w:rPr>
      </w:pPr>
      <w:bookmarkStart w:id="60" w:name="_Ref120279363"/>
      <w:r w:rsidRPr="002A53A6">
        <w:rPr>
          <w:rFonts w:ascii="Times New Roman" w:hAnsi="Times New Roman" w:cs="Times New Roman"/>
          <w:sz w:val="28"/>
          <w:szCs w:val="28"/>
        </w:rPr>
        <w:t xml:space="preserve">Организации туристской индустрии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31" w:history="1">
        <w:r w:rsidR="00286FDF" w:rsidRPr="002A53A6">
          <w:rPr>
            <w:rStyle w:val="a4"/>
            <w:rFonts w:ascii="Times New Roman" w:hAnsi="Times New Roman" w:cs="Times New Roman"/>
            <w:color w:val="auto"/>
            <w:sz w:val="28"/>
            <w:szCs w:val="28"/>
            <w:lang w:val="en-US"/>
          </w:rPr>
          <w:t>https</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tourism</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admhmao</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ru</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reestr</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turistskikh</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resursov</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i</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organizatsiy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turistskoy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industrii</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yugry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nizhnevartovskiy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rayon</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organizatsii</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turistskoy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industrii</w:t>
        </w:r>
        <w:r w:rsidR="00286FDF" w:rsidRPr="002A53A6">
          <w:rPr>
            <w:rStyle w:val="a4"/>
            <w:rFonts w:ascii="Times New Roman" w:hAnsi="Times New Roman" w:cs="Times New Roman"/>
            <w:color w:val="auto"/>
            <w:sz w:val="28"/>
            <w:szCs w:val="28"/>
          </w:rPr>
          <w:t>/6850883/</w:t>
        </w:r>
        <w:r w:rsidR="00286FDF" w:rsidRPr="002A53A6">
          <w:rPr>
            <w:rStyle w:val="a4"/>
            <w:rFonts w:ascii="Times New Roman" w:hAnsi="Times New Roman" w:cs="Times New Roman"/>
            <w:color w:val="auto"/>
            <w:sz w:val="28"/>
            <w:szCs w:val="28"/>
            <w:lang w:val="en-US"/>
          </w:rPr>
          <w:t>organizatsii</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turistskoy</w:t>
        </w:r>
        <w:r w:rsidR="00286FDF" w:rsidRPr="002A53A6">
          <w:rPr>
            <w:rStyle w:val="a4"/>
            <w:rFonts w:ascii="Times New Roman" w:hAnsi="Times New Roman" w:cs="Times New Roman"/>
            <w:color w:val="auto"/>
            <w:sz w:val="28"/>
            <w:szCs w:val="28"/>
          </w:rPr>
          <w:t>-</w:t>
        </w:r>
        <w:r w:rsidR="00286FDF" w:rsidRPr="002A53A6">
          <w:rPr>
            <w:rStyle w:val="a4"/>
            <w:rFonts w:ascii="Times New Roman" w:hAnsi="Times New Roman" w:cs="Times New Roman"/>
            <w:color w:val="auto"/>
            <w:sz w:val="28"/>
            <w:szCs w:val="28"/>
            <w:lang w:val="en-US"/>
          </w:rPr>
          <w:t>industrii</w:t>
        </w:r>
      </w:hyperlink>
      <w:r w:rsidRPr="002A53A6">
        <w:rPr>
          <w:rStyle w:val="a4"/>
          <w:rFonts w:ascii="Times New Roman" w:hAnsi="Times New Roman" w:cs="Times New Roman"/>
          <w:color w:val="auto"/>
          <w:sz w:val="28"/>
          <w:szCs w:val="28"/>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15.08.2022</w:t>
      </w:r>
      <w:r w:rsidRPr="002A53A6">
        <w:rPr>
          <w:rFonts w:ascii="Times New Roman" w:eastAsia="Calibri" w:hAnsi="Times New Roman" w:cs="Times New Roman"/>
          <w:sz w:val="28"/>
          <w:szCs w:val="28"/>
        </w:rPr>
        <w:t>).</w:t>
      </w:r>
      <w:bookmarkEnd w:id="60"/>
    </w:p>
    <w:p w14:paraId="2CD8E6D5" w14:textId="3E611201" w:rsidR="00220D2E" w:rsidRPr="002A53A6" w:rsidRDefault="00220D2E" w:rsidP="008666E9">
      <w:pPr>
        <w:pStyle w:val="a3"/>
        <w:widowControl w:val="0"/>
        <w:numPr>
          <w:ilvl w:val="0"/>
          <w:numId w:val="25"/>
        </w:numPr>
        <w:tabs>
          <w:tab w:val="left" w:pos="1134"/>
        </w:tabs>
        <w:autoSpaceDE w:val="0"/>
        <w:autoSpaceDN w:val="0"/>
        <w:adjustRightInd w:val="0"/>
        <w:spacing w:after="0" w:line="300" w:lineRule="auto"/>
        <w:ind w:left="0" w:right="-143" w:firstLine="709"/>
        <w:jc w:val="both"/>
        <w:rPr>
          <w:rFonts w:ascii="Times New Roman" w:eastAsia="Times New Roman" w:hAnsi="Times New Roman" w:cs="Times New Roman"/>
          <w:bCs/>
          <w:sz w:val="28"/>
          <w:szCs w:val="28"/>
          <w:lang w:eastAsia="ru-RU"/>
        </w:rPr>
      </w:pPr>
      <w:bookmarkStart w:id="61" w:name="_Ref120279889"/>
      <w:r w:rsidRPr="002A53A6">
        <w:rPr>
          <w:rFonts w:ascii="Times New Roman" w:eastAsia="Times New Roman" w:hAnsi="Times New Roman" w:cs="Times New Roman"/>
          <w:bCs/>
          <w:sz w:val="28"/>
          <w:szCs w:val="28"/>
          <w:lang w:eastAsia="ru-RU"/>
        </w:rPr>
        <w:t>Агентство стратеги</w:t>
      </w:r>
      <w:r w:rsidR="008666E9" w:rsidRPr="002A53A6">
        <w:rPr>
          <w:rFonts w:ascii="Times New Roman" w:eastAsia="Times New Roman" w:hAnsi="Times New Roman" w:cs="Times New Roman"/>
          <w:bCs/>
          <w:sz w:val="28"/>
          <w:szCs w:val="28"/>
          <w:lang w:eastAsia="ru-RU"/>
        </w:rPr>
        <w:t>ческих инициатив</w:t>
      </w:r>
      <w:r w:rsidR="00F75594" w:rsidRPr="002A53A6">
        <w:rPr>
          <w:rFonts w:ascii="Times New Roman" w:eastAsia="Times New Roman" w:hAnsi="Times New Roman" w:cs="Times New Roman"/>
          <w:bCs/>
          <w:sz w:val="28"/>
          <w:szCs w:val="28"/>
          <w:lang w:eastAsia="ru-RU"/>
        </w:rPr>
        <w:t xml:space="preserve"> </w:t>
      </w:r>
      <w:r w:rsidR="008666E9" w:rsidRPr="002A53A6">
        <w:rPr>
          <w:rFonts w:ascii="Times New Roman" w:hAnsi="Times New Roman" w:cs="Times New Roman"/>
          <w:sz w:val="28"/>
          <w:szCs w:val="28"/>
        </w:rPr>
        <w:t xml:space="preserve">– </w:t>
      </w:r>
      <w:r w:rsidR="008666E9" w:rsidRPr="002A53A6">
        <w:rPr>
          <w:rFonts w:ascii="Times New Roman" w:hAnsi="Times New Roman" w:cs="Times New Roman"/>
          <w:sz w:val="28"/>
          <w:szCs w:val="28"/>
          <w:lang w:val="en-US"/>
        </w:rPr>
        <w:t>URL</w:t>
      </w:r>
      <w:r w:rsidR="008666E9" w:rsidRPr="002A53A6">
        <w:rPr>
          <w:rFonts w:ascii="Times New Roman" w:hAnsi="Times New Roman" w:cs="Times New Roman"/>
          <w:sz w:val="28"/>
          <w:szCs w:val="28"/>
        </w:rPr>
        <w:t xml:space="preserve">: </w:t>
      </w:r>
      <w:hyperlink r:id="rId32" w:history="1">
        <w:r w:rsidR="00F75594" w:rsidRPr="002A53A6">
          <w:rPr>
            <w:rStyle w:val="a4"/>
            <w:rFonts w:ascii="Times New Roman" w:eastAsia="Times New Roman" w:hAnsi="Times New Roman" w:cs="Times New Roman"/>
            <w:bCs/>
            <w:color w:val="auto"/>
            <w:sz w:val="28"/>
            <w:szCs w:val="28"/>
            <w:lang w:val="en-US" w:eastAsia="ru-RU"/>
          </w:rPr>
          <w:t>https</w:t>
        </w:r>
        <w:r w:rsidR="00F75594" w:rsidRPr="002A53A6">
          <w:rPr>
            <w:rStyle w:val="a4"/>
            <w:rFonts w:ascii="Times New Roman" w:eastAsia="Times New Roman" w:hAnsi="Times New Roman" w:cs="Times New Roman"/>
            <w:bCs/>
            <w:color w:val="auto"/>
            <w:sz w:val="28"/>
            <w:szCs w:val="28"/>
            <w:lang w:eastAsia="ru-RU"/>
          </w:rPr>
          <w:t>://</w:t>
        </w:r>
        <w:r w:rsidR="00F75594" w:rsidRPr="002A53A6">
          <w:rPr>
            <w:rStyle w:val="a4"/>
            <w:rFonts w:ascii="Times New Roman" w:eastAsia="Times New Roman" w:hAnsi="Times New Roman" w:cs="Times New Roman"/>
            <w:bCs/>
            <w:color w:val="auto"/>
            <w:sz w:val="28"/>
            <w:szCs w:val="28"/>
            <w:lang w:val="en-US" w:eastAsia="ru-RU"/>
          </w:rPr>
          <w:t>asi</w:t>
        </w:r>
        <w:r w:rsidR="00F75594" w:rsidRPr="002A53A6">
          <w:rPr>
            <w:rStyle w:val="a4"/>
            <w:rFonts w:ascii="Times New Roman" w:eastAsia="Times New Roman" w:hAnsi="Times New Roman" w:cs="Times New Roman"/>
            <w:bCs/>
            <w:color w:val="auto"/>
            <w:sz w:val="28"/>
            <w:szCs w:val="28"/>
            <w:lang w:eastAsia="ru-RU"/>
          </w:rPr>
          <w:t>.</w:t>
        </w:r>
        <w:r w:rsidR="00F75594" w:rsidRPr="002A53A6">
          <w:rPr>
            <w:rStyle w:val="a4"/>
            <w:rFonts w:ascii="Times New Roman" w:eastAsia="Times New Roman" w:hAnsi="Times New Roman" w:cs="Times New Roman"/>
            <w:bCs/>
            <w:color w:val="auto"/>
            <w:sz w:val="28"/>
            <w:szCs w:val="28"/>
            <w:lang w:val="en-US" w:eastAsia="ru-RU"/>
          </w:rPr>
          <w:t>ru</w:t>
        </w:r>
        <w:r w:rsidR="00F75594" w:rsidRPr="002A53A6">
          <w:rPr>
            <w:rStyle w:val="a4"/>
            <w:rFonts w:ascii="Times New Roman" w:eastAsia="Times New Roman" w:hAnsi="Times New Roman" w:cs="Times New Roman"/>
            <w:bCs/>
            <w:color w:val="auto"/>
            <w:sz w:val="28"/>
            <w:szCs w:val="28"/>
            <w:lang w:eastAsia="ru-RU"/>
          </w:rPr>
          <w:t>/</w:t>
        </w:r>
        <w:r w:rsidR="00F75594" w:rsidRPr="002A53A6">
          <w:rPr>
            <w:rStyle w:val="a4"/>
            <w:rFonts w:ascii="Times New Roman" w:eastAsia="Times New Roman" w:hAnsi="Times New Roman" w:cs="Times New Roman"/>
            <w:bCs/>
            <w:color w:val="auto"/>
            <w:sz w:val="28"/>
            <w:szCs w:val="28"/>
            <w:lang w:val="en-US" w:eastAsia="ru-RU"/>
          </w:rPr>
          <w:t>government</w:t>
        </w:r>
        <w:r w:rsidR="00F75594" w:rsidRPr="002A53A6">
          <w:rPr>
            <w:rStyle w:val="a4"/>
            <w:rFonts w:ascii="Times New Roman" w:eastAsia="Times New Roman" w:hAnsi="Times New Roman" w:cs="Times New Roman"/>
            <w:bCs/>
            <w:color w:val="auto"/>
            <w:sz w:val="28"/>
            <w:szCs w:val="28"/>
            <w:lang w:eastAsia="ru-RU"/>
          </w:rPr>
          <w:t>_</w:t>
        </w:r>
        <w:r w:rsidR="00F75594" w:rsidRPr="002A53A6">
          <w:rPr>
            <w:rStyle w:val="a4"/>
            <w:rFonts w:ascii="Times New Roman" w:eastAsia="Times New Roman" w:hAnsi="Times New Roman" w:cs="Times New Roman"/>
            <w:bCs/>
            <w:color w:val="auto"/>
            <w:sz w:val="28"/>
            <w:szCs w:val="28"/>
            <w:lang w:val="en-US" w:eastAsia="ru-RU"/>
          </w:rPr>
          <w:t>officials</w:t>
        </w:r>
        <w:r w:rsidR="00F75594" w:rsidRPr="002A53A6">
          <w:rPr>
            <w:rStyle w:val="a4"/>
            <w:rFonts w:ascii="Times New Roman" w:eastAsia="Times New Roman" w:hAnsi="Times New Roman" w:cs="Times New Roman"/>
            <w:bCs/>
            <w:color w:val="auto"/>
            <w:sz w:val="28"/>
            <w:szCs w:val="28"/>
            <w:lang w:eastAsia="ru-RU"/>
          </w:rPr>
          <w:t>/</w:t>
        </w:r>
        <w:r w:rsidR="00F75594" w:rsidRPr="002A53A6">
          <w:rPr>
            <w:rStyle w:val="a4"/>
            <w:rFonts w:ascii="Times New Roman" w:eastAsia="Times New Roman" w:hAnsi="Times New Roman" w:cs="Times New Roman"/>
            <w:bCs/>
            <w:color w:val="auto"/>
            <w:sz w:val="28"/>
            <w:szCs w:val="28"/>
            <w:lang w:val="en-US" w:eastAsia="ru-RU"/>
          </w:rPr>
          <w:t>rating</w:t>
        </w:r>
        <w:r w:rsidR="00F75594" w:rsidRPr="002A53A6">
          <w:rPr>
            <w:rStyle w:val="a4"/>
            <w:rFonts w:ascii="Times New Roman" w:eastAsia="Times New Roman" w:hAnsi="Times New Roman" w:cs="Times New Roman"/>
            <w:bCs/>
            <w:color w:val="auto"/>
            <w:sz w:val="28"/>
            <w:szCs w:val="28"/>
            <w:lang w:eastAsia="ru-RU"/>
          </w:rPr>
          <w:t>/</w:t>
        </w:r>
      </w:hyperlink>
      <w:r w:rsidR="00F75594" w:rsidRPr="002A53A6">
        <w:rPr>
          <w:rFonts w:ascii="Times New Roman" w:eastAsia="Times New Roman" w:hAnsi="Times New Roman" w:cs="Times New Roman"/>
          <w:bCs/>
          <w:sz w:val="28"/>
          <w:szCs w:val="28"/>
          <w:lang w:eastAsia="ru-RU"/>
        </w:rPr>
        <w:t xml:space="preserve"> </w:t>
      </w:r>
      <w:r w:rsidR="008666E9"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23.09.2022</w:t>
      </w:r>
      <w:r w:rsidR="008666E9" w:rsidRPr="002A53A6">
        <w:rPr>
          <w:rFonts w:ascii="Times New Roman" w:eastAsia="Calibri" w:hAnsi="Times New Roman" w:cs="Times New Roman"/>
          <w:sz w:val="28"/>
          <w:szCs w:val="28"/>
        </w:rPr>
        <w:t>).</w:t>
      </w:r>
      <w:bookmarkEnd w:id="61"/>
    </w:p>
    <w:p w14:paraId="4251F9B1" w14:textId="2756C41D" w:rsidR="00220D2E" w:rsidRPr="002A53A6" w:rsidRDefault="00220D2E" w:rsidP="00EB55AB">
      <w:pPr>
        <w:pStyle w:val="a3"/>
        <w:widowControl w:val="0"/>
        <w:numPr>
          <w:ilvl w:val="0"/>
          <w:numId w:val="25"/>
        </w:numPr>
        <w:tabs>
          <w:tab w:val="left" w:pos="710"/>
          <w:tab w:val="left" w:pos="851"/>
          <w:tab w:val="left" w:pos="1134"/>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62" w:name="_Ref120279869"/>
      <w:r w:rsidRPr="002A53A6">
        <w:rPr>
          <w:rFonts w:ascii="Times New Roman" w:eastAsia="Times New Roman" w:hAnsi="Times New Roman" w:cs="Times New Roman"/>
          <w:bCs/>
          <w:sz w:val="28"/>
          <w:szCs w:val="28"/>
          <w:lang w:eastAsia="ru-RU"/>
        </w:rPr>
        <w:t>Об основных направлениях инвестиционной политики Ханты-Мансийского автономного округа - Югры на 2022 год (инвестиционном послании), утвержденных распоряжением Правительства Ханты-Мансийского АО - Югры от 15 ноября 2021 г. № 637-рп.</w:t>
      </w:r>
      <w:r w:rsidR="00EB55AB" w:rsidRPr="002A53A6">
        <w:rPr>
          <w:rFonts w:ascii="Times New Roman" w:eastAsia="Times New Roman" w:hAnsi="Times New Roman" w:cs="Times New Roman"/>
          <w:bCs/>
          <w:sz w:val="28"/>
          <w:szCs w:val="28"/>
          <w:lang w:eastAsia="ru-RU"/>
        </w:rPr>
        <w:t xml:space="preserve">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hyperlink r:id="rId33" w:history="1">
        <w:r w:rsidR="00EB55AB" w:rsidRPr="002A53A6">
          <w:rPr>
            <w:rStyle w:val="a4"/>
            <w:rFonts w:ascii="Times New Roman" w:eastAsia="Times New Roman" w:hAnsi="Times New Roman" w:cs="Times New Roman"/>
            <w:bCs/>
            <w:sz w:val="28"/>
            <w:szCs w:val="28"/>
            <w:lang w:eastAsia="ru-RU"/>
          </w:rPr>
          <w:t>https://investugra.ru/upload/004/637_rp.pdf</w:t>
        </w:r>
      </w:hyperlink>
      <w:r w:rsidR="00EB55AB" w:rsidRPr="002A53A6">
        <w:rPr>
          <w:rFonts w:ascii="Times New Roman" w:eastAsia="Times New Roman" w:hAnsi="Times New Roman" w:cs="Times New Roman"/>
          <w:bCs/>
          <w:sz w:val="28"/>
          <w:szCs w:val="28"/>
          <w:lang w:eastAsia="ru-RU"/>
        </w:rPr>
        <w:t xml:space="preserve"> </w:t>
      </w:r>
      <w:r w:rsidR="00EB55AB"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00EB55AB" w:rsidRPr="002A53A6">
        <w:rPr>
          <w:rFonts w:ascii="Times New Roman" w:eastAsia="Calibri" w:hAnsi="Times New Roman" w:cs="Times New Roman"/>
          <w:sz w:val="28"/>
          <w:szCs w:val="28"/>
        </w:rPr>
        <w:t>).</w:t>
      </w:r>
      <w:bookmarkEnd w:id="62"/>
    </w:p>
    <w:p w14:paraId="0E2044AE" w14:textId="46AE4388" w:rsidR="00C21AA3" w:rsidRPr="002A53A6" w:rsidRDefault="00C21AA3" w:rsidP="00EB55AB">
      <w:pPr>
        <w:pStyle w:val="a3"/>
        <w:widowControl w:val="0"/>
        <w:numPr>
          <w:ilvl w:val="0"/>
          <w:numId w:val="25"/>
        </w:numPr>
        <w:tabs>
          <w:tab w:val="left" w:pos="710"/>
          <w:tab w:val="left" w:pos="1134"/>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63" w:name="_Ref120279850"/>
      <w:r w:rsidRPr="002A53A6">
        <w:rPr>
          <w:rFonts w:ascii="Times New Roman" w:hAnsi="Times New Roman" w:cs="Times New Roman"/>
          <w:sz w:val="28"/>
          <w:szCs w:val="28"/>
        </w:rPr>
        <w:t>Инвестиционный портал Ханты-Мансийского автономного округа – Югры</w:t>
      </w:r>
      <w:r w:rsidR="00EB55AB" w:rsidRPr="002A53A6">
        <w:rPr>
          <w:rFonts w:ascii="Times New Roman" w:hAnsi="Times New Roman" w:cs="Times New Roman"/>
          <w:sz w:val="28"/>
          <w:szCs w:val="28"/>
        </w:rPr>
        <w:t>.</w:t>
      </w:r>
      <w:r w:rsidR="00EB55AB" w:rsidRPr="002A53A6">
        <w:t xml:space="preserve"> </w:t>
      </w:r>
      <w:r w:rsidR="00EB55AB" w:rsidRPr="002A53A6">
        <w:rPr>
          <w:rFonts w:ascii="Times New Roman" w:hAnsi="Times New Roman" w:cs="Times New Roman"/>
          <w:sz w:val="28"/>
          <w:szCs w:val="28"/>
        </w:rPr>
        <w:t xml:space="preserve">ФОРМЫ ГОСУДАРСТВЕННОЙ ПОДДЕРЖКИ (ЮГОРСКОЕ ИНФРАСТРУКТУРНОЕ МЕНЮ)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34" w:history="1">
        <w:r w:rsidRPr="002A53A6">
          <w:rPr>
            <w:rStyle w:val="a4"/>
            <w:rFonts w:ascii="Times New Roman" w:hAnsi="Times New Roman" w:cs="Times New Roman"/>
            <w:color w:val="auto"/>
            <w:sz w:val="28"/>
            <w:szCs w:val="28"/>
            <w:lang w:val="en-US"/>
          </w:rPr>
          <w:t>https</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investugra</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ru</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support</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activity</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support</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public</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support</w:t>
        </w:r>
        <w:r w:rsidRPr="002A53A6">
          <w:rPr>
            <w:rStyle w:val="a4"/>
            <w:rFonts w:ascii="Times New Roman" w:hAnsi="Times New Roman" w:cs="Times New Roman"/>
            <w:color w:val="auto"/>
            <w:sz w:val="28"/>
            <w:szCs w:val="28"/>
          </w:rPr>
          <w:t>/</w:t>
        </w:r>
      </w:hyperlink>
      <w:r w:rsidRPr="002A53A6">
        <w:rPr>
          <w:rFonts w:ascii="Times New Roman" w:hAnsi="Times New Roman" w:cs="Times New Roman"/>
          <w:sz w:val="28"/>
          <w:szCs w:val="28"/>
        </w:rPr>
        <w:t xml:space="preserve"> </w:t>
      </w:r>
      <w:r w:rsidR="00EB55AB"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00EB55AB" w:rsidRPr="002A53A6">
        <w:rPr>
          <w:rFonts w:ascii="Times New Roman" w:eastAsia="Calibri" w:hAnsi="Times New Roman" w:cs="Times New Roman"/>
          <w:sz w:val="28"/>
          <w:szCs w:val="28"/>
        </w:rPr>
        <w:t>).</w:t>
      </w:r>
      <w:bookmarkEnd w:id="63"/>
    </w:p>
    <w:p w14:paraId="2ACF52B6" w14:textId="26619EAF" w:rsidR="00C21AA3" w:rsidRPr="002A53A6" w:rsidRDefault="00EB55AB" w:rsidP="00EB55AB">
      <w:pPr>
        <w:pStyle w:val="a3"/>
        <w:widowControl w:val="0"/>
        <w:numPr>
          <w:ilvl w:val="0"/>
          <w:numId w:val="25"/>
        </w:numPr>
        <w:tabs>
          <w:tab w:val="left" w:pos="1134"/>
        </w:tabs>
        <w:autoSpaceDE w:val="0"/>
        <w:autoSpaceDN w:val="0"/>
        <w:adjustRightInd w:val="0"/>
        <w:spacing w:after="0" w:line="300" w:lineRule="auto"/>
        <w:ind w:left="0" w:firstLine="709"/>
        <w:rPr>
          <w:rFonts w:ascii="Times New Roman" w:eastAsia="Times New Roman" w:hAnsi="Times New Roman" w:cs="Times New Roman"/>
          <w:bCs/>
          <w:sz w:val="28"/>
          <w:szCs w:val="28"/>
          <w:lang w:eastAsia="ru-RU"/>
        </w:rPr>
      </w:pPr>
      <w:bookmarkStart w:id="64" w:name="_Ref120279816"/>
      <w:r w:rsidRPr="002A53A6">
        <w:rPr>
          <w:rFonts w:ascii="Times New Roman" w:hAnsi="Times New Roman" w:cs="Times New Roman"/>
          <w:sz w:val="28"/>
          <w:szCs w:val="28"/>
        </w:rPr>
        <w:t>Инвестиции в инфраструктуру и ГЧП 2022. Аналитический обзор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w:t>
      </w:r>
      <w:hyperlink r:id="rId35" w:history="1">
        <w:r w:rsidR="00C21AA3" w:rsidRPr="002A53A6">
          <w:rPr>
            <w:rStyle w:val="a4"/>
            <w:rFonts w:ascii="Times New Roman" w:hAnsi="Times New Roman" w:cs="Times New Roman"/>
            <w:color w:val="auto"/>
            <w:sz w:val="28"/>
            <w:szCs w:val="28"/>
            <w:lang w:val="en-US"/>
          </w:rPr>
          <w:t>https</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rosinfra</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ru</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files</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analytic</w:t>
        </w:r>
        <w:r w:rsidR="00C21AA3" w:rsidRPr="002A53A6">
          <w:rPr>
            <w:rStyle w:val="a4"/>
            <w:rFonts w:ascii="Times New Roman" w:hAnsi="Times New Roman" w:cs="Times New Roman"/>
            <w:color w:val="auto"/>
            <w:sz w:val="28"/>
            <w:szCs w:val="28"/>
          </w:rPr>
          <w:t>/751/</w:t>
        </w:r>
        <w:r w:rsidR="00C21AA3" w:rsidRPr="002A53A6">
          <w:rPr>
            <w:rStyle w:val="a4"/>
            <w:rFonts w:ascii="Times New Roman" w:hAnsi="Times New Roman" w:cs="Times New Roman"/>
            <w:color w:val="auto"/>
            <w:sz w:val="28"/>
            <w:szCs w:val="28"/>
            <w:lang w:val="en-US"/>
          </w:rPr>
          <w:t>document</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fbb</w:t>
        </w:r>
        <w:r w:rsidR="00C21AA3" w:rsidRPr="002A53A6">
          <w:rPr>
            <w:rStyle w:val="a4"/>
            <w:rFonts w:ascii="Times New Roman" w:hAnsi="Times New Roman" w:cs="Times New Roman"/>
            <w:color w:val="auto"/>
            <w:sz w:val="28"/>
            <w:szCs w:val="28"/>
          </w:rPr>
          <w:t>2161</w:t>
        </w:r>
        <w:r w:rsidR="00C21AA3" w:rsidRPr="002A53A6">
          <w:rPr>
            <w:rStyle w:val="a4"/>
            <w:rFonts w:ascii="Times New Roman" w:hAnsi="Times New Roman" w:cs="Times New Roman"/>
            <w:color w:val="auto"/>
            <w:sz w:val="28"/>
            <w:szCs w:val="28"/>
            <w:lang w:val="en-US"/>
          </w:rPr>
          <w:t>d</w:t>
        </w:r>
        <w:r w:rsidR="00C21AA3" w:rsidRPr="002A53A6">
          <w:rPr>
            <w:rStyle w:val="a4"/>
            <w:rFonts w:ascii="Times New Roman" w:hAnsi="Times New Roman" w:cs="Times New Roman"/>
            <w:color w:val="auto"/>
            <w:sz w:val="28"/>
            <w:szCs w:val="28"/>
          </w:rPr>
          <w:t>0</w:t>
        </w:r>
        <w:r w:rsidR="00C21AA3" w:rsidRPr="002A53A6">
          <w:rPr>
            <w:rStyle w:val="a4"/>
            <w:rFonts w:ascii="Times New Roman" w:hAnsi="Times New Roman" w:cs="Times New Roman"/>
            <w:color w:val="auto"/>
            <w:sz w:val="28"/>
            <w:szCs w:val="28"/>
            <w:lang w:val="en-US"/>
          </w:rPr>
          <w:t>d</w:t>
        </w:r>
        <w:r w:rsidR="00C21AA3" w:rsidRPr="002A53A6">
          <w:rPr>
            <w:rStyle w:val="a4"/>
            <w:rFonts w:ascii="Times New Roman" w:hAnsi="Times New Roman" w:cs="Times New Roman"/>
            <w:color w:val="auto"/>
            <w:sz w:val="28"/>
            <w:szCs w:val="28"/>
          </w:rPr>
          <w:t>2</w:t>
        </w:r>
        <w:r w:rsidR="00C21AA3" w:rsidRPr="002A53A6">
          <w:rPr>
            <w:rStyle w:val="a4"/>
            <w:rFonts w:ascii="Times New Roman" w:hAnsi="Times New Roman" w:cs="Times New Roman"/>
            <w:color w:val="auto"/>
            <w:sz w:val="28"/>
            <w:szCs w:val="28"/>
            <w:lang w:val="en-US"/>
          </w:rPr>
          <w:t>df</w:t>
        </w:r>
        <w:r w:rsidR="00C21AA3" w:rsidRPr="002A53A6">
          <w:rPr>
            <w:rStyle w:val="a4"/>
            <w:rFonts w:ascii="Times New Roman" w:hAnsi="Times New Roman" w:cs="Times New Roman"/>
            <w:color w:val="auto"/>
            <w:sz w:val="28"/>
            <w:szCs w:val="28"/>
          </w:rPr>
          <w:t>33</w:t>
        </w:r>
        <w:r w:rsidR="00C21AA3" w:rsidRPr="002A53A6">
          <w:rPr>
            <w:rStyle w:val="a4"/>
            <w:rFonts w:ascii="Times New Roman" w:hAnsi="Times New Roman" w:cs="Times New Roman"/>
            <w:color w:val="auto"/>
            <w:sz w:val="28"/>
            <w:szCs w:val="28"/>
            <w:lang w:val="en-US"/>
          </w:rPr>
          <w:t>ba</w:t>
        </w:r>
        <w:r w:rsidR="00C21AA3" w:rsidRPr="002A53A6">
          <w:rPr>
            <w:rStyle w:val="a4"/>
            <w:rFonts w:ascii="Times New Roman" w:hAnsi="Times New Roman" w:cs="Times New Roman"/>
            <w:color w:val="auto"/>
            <w:sz w:val="28"/>
            <w:szCs w:val="28"/>
          </w:rPr>
          <w:t>48</w:t>
        </w:r>
        <w:r w:rsidR="00C21AA3" w:rsidRPr="002A53A6">
          <w:rPr>
            <w:rStyle w:val="a4"/>
            <w:rFonts w:ascii="Times New Roman" w:hAnsi="Times New Roman" w:cs="Times New Roman"/>
            <w:color w:val="auto"/>
            <w:sz w:val="28"/>
            <w:szCs w:val="28"/>
            <w:lang w:val="en-US"/>
          </w:rPr>
          <w:t>cac</w:t>
        </w:r>
        <w:r w:rsidR="00C21AA3" w:rsidRPr="002A53A6">
          <w:rPr>
            <w:rStyle w:val="a4"/>
            <w:rFonts w:ascii="Times New Roman" w:hAnsi="Times New Roman" w:cs="Times New Roman"/>
            <w:color w:val="auto"/>
            <w:sz w:val="28"/>
            <w:szCs w:val="28"/>
          </w:rPr>
          <w:t>22</w:t>
        </w:r>
        <w:r w:rsidR="00C21AA3" w:rsidRPr="002A53A6">
          <w:rPr>
            <w:rStyle w:val="a4"/>
            <w:rFonts w:ascii="Times New Roman" w:hAnsi="Times New Roman" w:cs="Times New Roman"/>
            <w:color w:val="auto"/>
            <w:sz w:val="28"/>
            <w:szCs w:val="28"/>
            <w:lang w:val="en-US"/>
          </w:rPr>
          <w:t>d</w:t>
        </w:r>
        <w:r w:rsidR="00C21AA3" w:rsidRPr="002A53A6">
          <w:rPr>
            <w:rStyle w:val="a4"/>
            <w:rFonts w:ascii="Times New Roman" w:hAnsi="Times New Roman" w:cs="Times New Roman"/>
            <w:color w:val="auto"/>
            <w:sz w:val="28"/>
            <w:szCs w:val="28"/>
          </w:rPr>
          <w:t>70</w:t>
        </w:r>
        <w:r w:rsidR="00C21AA3" w:rsidRPr="002A53A6">
          <w:rPr>
            <w:rStyle w:val="a4"/>
            <w:rFonts w:ascii="Times New Roman" w:hAnsi="Times New Roman" w:cs="Times New Roman"/>
            <w:color w:val="auto"/>
            <w:sz w:val="28"/>
            <w:szCs w:val="28"/>
            <w:lang w:val="en-US"/>
          </w:rPr>
          <w:t>b</w:t>
        </w:r>
        <w:r w:rsidR="00C21AA3" w:rsidRPr="002A53A6">
          <w:rPr>
            <w:rStyle w:val="a4"/>
            <w:rFonts w:ascii="Times New Roman" w:hAnsi="Times New Roman" w:cs="Times New Roman"/>
            <w:color w:val="auto"/>
            <w:sz w:val="28"/>
            <w:szCs w:val="28"/>
          </w:rPr>
          <w:t>4</w:t>
        </w:r>
        <w:r w:rsidR="00C21AA3" w:rsidRPr="002A53A6">
          <w:rPr>
            <w:rStyle w:val="a4"/>
            <w:rFonts w:ascii="Times New Roman" w:hAnsi="Times New Roman" w:cs="Times New Roman"/>
            <w:color w:val="auto"/>
            <w:sz w:val="28"/>
            <w:szCs w:val="28"/>
            <w:lang w:val="en-US"/>
          </w:rPr>
          <w:t>d</w:t>
        </w:r>
        <w:r w:rsidR="00C21AA3" w:rsidRPr="002A53A6">
          <w:rPr>
            <w:rStyle w:val="a4"/>
            <w:rFonts w:ascii="Times New Roman" w:hAnsi="Times New Roman" w:cs="Times New Roman"/>
            <w:color w:val="auto"/>
            <w:sz w:val="28"/>
            <w:szCs w:val="28"/>
          </w:rPr>
          <w:t>3</w:t>
        </w:r>
        <w:r w:rsidR="00C21AA3" w:rsidRPr="002A53A6">
          <w:rPr>
            <w:rStyle w:val="a4"/>
            <w:rFonts w:ascii="Times New Roman" w:hAnsi="Times New Roman" w:cs="Times New Roman"/>
            <w:color w:val="auto"/>
            <w:sz w:val="28"/>
            <w:szCs w:val="28"/>
            <w:lang w:val="en-US"/>
          </w:rPr>
          <w:t>d</w:t>
        </w:r>
        <w:r w:rsidR="00C21AA3" w:rsidRPr="002A53A6">
          <w:rPr>
            <w:rStyle w:val="a4"/>
            <w:rFonts w:ascii="Times New Roman" w:hAnsi="Times New Roman" w:cs="Times New Roman"/>
            <w:color w:val="auto"/>
            <w:sz w:val="28"/>
            <w:szCs w:val="28"/>
          </w:rPr>
          <w:t>.</w:t>
        </w:r>
        <w:r w:rsidR="00C21AA3" w:rsidRPr="002A53A6">
          <w:rPr>
            <w:rStyle w:val="a4"/>
            <w:rFonts w:ascii="Times New Roman" w:hAnsi="Times New Roman" w:cs="Times New Roman"/>
            <w:color w:val="auto"/>
            <w:sz w:val="28"/>
            <w:szCs w:val="28"/>
            <w:lang w:val="en-US"/>
          </w:rPr>
          <w:t>pdf</w:t>
        </w:r>
      </w:hyperlink>
      <w:r w:rsidRPr="002A53A6">
        <w:rPr>
          <w:rStyle w:val="a4"/>
          <w:rFonts w:ascii="Times New Roman" w:hAnsi="Times New Roman" w:cs="Times New Roman"/>
          <w:color w:val="auto"/>
          <w:sz w:val="28"/>
          <w:szCs w:val="28"/>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Pr="002A53A6">
        <w:rPr>
          <w:rFonts w:ascii="Times New Roman" w:eastAsia="Calibri" w:hAnsi="Times New Roman" w:cs="Times New Roman"/>
          <w:sz w:val="28"/>
          <w:szCs w:val="28"/>
        </w:rPr>
        <w:t>).</w:t>
      </w:r>
      <w:bookmarkEnd w:id="64"/>
    </w:p>
    <w:p w14:paraId="5D79F596" w14:textId="0A117718" w:rsidR="00C21AA3" w:rsidRPr="002A53A6" w:rsidRDefault="00C21AA3" w:rsidP="00EB55AB">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65" w:name="_Ref120279800"/>
      <w:r w:rsidRPr="002A53A6">
        <w:rPr>
          <w:rFonts w:ascii="Times New Roman" w:hAnsi="Times New Roman" w:cs="Times New Roman"/>
          <w:sz w:val="28"/>
          <w:szCs w:val="28"/>
        </w:rPr>
        <w:t>Инвестиционный портал ХМАО-Югры</w:t>
      </w:r>
      <w:r w:rsidR="00EB55AB" w:rsidRPr="002A53A6">
        <w:rPr>
          <w:rFonts w:ascii="Times New Roman" w:hAnsi="Times New Roman" w:cs="Times New Roman"/>
          <w:sz w:val="28"/>
          <w:szCs w:val="28"/>
        </w:rPr>
        <w:t xml:space="preserve">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r w:rsidRPr="002A53A6">
        <w:rPr>
          <w:rFonts w:ascii="Times New Roman" w:hAnsi="Times New Roman" w:cs="Times New Roman"/>
          <w:sz w:val="28"/>
          <w:szCs w:val="28"/>
          <w:lang w:val="en-US"/>
        </w:rPr>
        <w:t>https</w:t>
      </w:r>
      <w:r w:rsidRPr="002A53A6">
        <w:rPr>
          <w:rFonts w:ascii="Times New Roman" w:hAnsi="Times New Roman" w:cs="Times New Roman"/>
          <w:sz w:val="28"/>
          <w:szCs w:val="28"/>
        </w:rPr>
        <w:t xml:space="preserve">:// </w:t>
      </w:r>
      <w:hyperlink r:id="rId36" w:history="1">
        <w:r w:rsidRPr="002A53A6">
          <w:rPr>
            <w:rStyle w:val="a4"/>
            <w:rFonts w:ascii="Times New Roman" w:hAnsi="Times New Roman" w:cs="Times New Roman"/>
            <w:color w:val="auto"/>
            <w:sz w:val="28"/>
            <w:szCs w:val="28"/>
            <w:lang w:val="en-US"/>
          </w:rPr>
          <w:t>https</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investugra</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ru</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about</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investment</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climate</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municipality</w:t>
        </w:r>
        <w:r w:rsidRPr="002A53A6">
          <w:rPr>
            <w:rStyle w:val="a4"/>
            <w:rFonts w:ascii="Times New Roman" w:hAnsi="Times New Roman" w:cs="Times New Roman"/>
            <w:color w:val="auto"/>
            <w:sz w:val="28"/>
            <w:szCs w:val="28"/>
          </w:rPr>
          <w:t>/</w:t>
        </w:r>
      </w:hyperlink>
      <w:r w:rsidRPr="002A53A6">
        <w:rPr>
          <w:rFonts w:ascii="Times New Roman" w:hAnsi="Times New Roman" w:cs="Times New Roman"/>
          <w:sz w:val="28"/>
          <w:szCs w:val="28"/>
        </w:rPr>
        <w:t xml:space="preserve"> </w:t>
      </w:r>
      <w:r w:rsidR="00EB55AB"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00EB55AB" w:rsidRPr="002A53A6">
        <w:rPr>
          <w:rFonts w:ascii="Times New Roman" w:eastAsia="Calibri" w:hAnsi="Times New Roman" w:cs="Times New Roman"/>
          <w:sz w:val="28"/>
          <w:szCs w:val="28"/>
        </w:rPr>
        <w:t>).</w:t>
      </w:r>
      <w:bookmarkEnd w:id="65"/>
    </w:p>
    <w:p w14:paraId="6E3249CF" w14:textId="5B128D30" w:rsidR="00C21AA3" w:rsidRPr="002A53A6" w:rsidRDefault="00EB55AB" w:rsidP="00EB55AB">
      <w:pPr>
        <w:pStyle w:val="a3"/>
        <w:widowControl w:val="0"/>
        <w:numPr>
          <w:ilvl w:val="0"/>
          <w:numId w:val="25"/>
        </w:numPr>
        <w:tabs>
          <w:tab w:val="left" w:pos="710"/>
          <w:tab w:val="left" w:pos="1134"/>
          <w:tab w:val="left" w:pos="1276"/>
        </w:tabs>
        <w:autoSpaceDE w:val="0"/>
        <w:autoSpaceDN w:val="0"/>
        <w:adjustRightInd w:val="0"/>
        <w:spacing w:after="0" w:line="300" w:lineRule="auto"/>
        <w:ind w:left="0" w:firstLine="710"/>
        <w:jc w:val="both"/>
        <w:rPr>
          <w:rFonts w:ascii="Times New Roman" w:eastAsia="Times New Roman" w:hAnsi="Times New Roman" w:cs="Times New Roman"/>
          <w:bCs/>
          <w:sz w:val="28"/>
          <w:szCs w:val="28"/>
          <w:lang w:eastAsia="ru-RU"/>
        </w:rPr>
      </w:pPr>
      <w:bookmarkStart w:id="66" w:name="_Ref120279520"/>
      <w:r w:rsidRPr="002A53A6">
        <w:rPr>
          <w:rFonts w:ascii="Times New Roman" w:eastAsia="Calibri" w:hAnsi="Times New Roman" w:cs="Times New Roman"/>
          <w:sz w:val="28"/>
          <w:szCs w:val="28"/>
        </w:rPr>
        <w:t xml:space="preserve">Инвестиционный портал Нижневартовского района. </w:t>
      </w:r>
      <w:r w:rsidRPr="002A53A6">
        <w:rPr>
          <w:rFonts w:ascii="Times New Roman" w:hAnsi="Times New Roman" w:cs="Times New Roman"/>
          <w:sz w:val="28"/>
          <w:szCs w:val="28"/>
        </w:rPr>
        <w:t xml:space="preserve">Алгоритмы действий "клиентский путь" инвестора (свод инвестиционных правил) – </w:t>
      </w:r>
      <w:r w:rsidRPr="002A53A6">
        <w:rPr>
          <w:rFonts w:ascii="Times New Roman" w:hAnsi="Times New Roman" w:cs="Times New Roman"/>
          <w:sz w:val="28"/>
          <w:szCs w:val="28"/>
          <w:lang w:val="en-US"/>
        </w:rPr>
        <w:t>URL</w:t>
      </w:r>
      <w:r w:rsidRPr="002A53A6">
        <w:rPr>
          <w:rFonts w:ascii="Times New Roman" w:hAnsi="Times New Roman" w:cs="Times New Roman"/>
          <w:sz w:val="28"/>
          <w:szCs w:val="28"/>
        </w:rPr>
        <w:t xml:space="preserve">: </w:t>
      </w:r>
      <w:hyperlink r:id="rId37" w:history="1">
        <w:r w:rsidR="00C21AA3" w:rsidRPr="002A53A6">
          <w:rPr>
            <w:rStyle w:val="a4"/>
            <w:rFonts w:ascii="Times New Roman" w:eastAsia="Times New Roman" w:hAnsi="Times New Roman" w:cs="Times New Roman"/>
            <w:color w:val="auto"/>
            <w:sz w:val="28"/>
            <w:szCs w:val="28"/>
            <w:lang w:val="en-US" w:eastAsia="ru-RU"/>
          </w:rPr>
          <w:t>https</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invest</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nvraion</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ru</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investoram</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algoritmy</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deystviy</w:t>
        </w:r>
        <w:r w:rsidR="00C21AA3" w:rsidRPr="002A53A6">
          <w:rPr>
            <w:rStyle w:val="a4"/>
            <w:rFonts w:ascii="Times New Roman" w:eastAsia="Times New Roman" w:hAnsi="Times New Roman" w:cs="Times New Roman"/>
            <w:color w:val="auto"/>
            <w:sz w:val="28"/>
            <w:szCs w:val="28"/>
            <w:lang w:eastAsia="ru-RU"/>
          </w:rPr>
          <w:t>-</w:t>
        </w:r>
        <w:r w:rsidR="00C21AA3" w:rsidRPr="002A53A6">
          <w:rPr>
            <w:rStyle w:val="a4"/>
            <w:rFonts w:ascii="Times New Roman" w:eastAsia="Times New Roman" w:hAnsi="Times New Roman" w:cs="Times New Roman"/>
            <w:color w:val="auto"/>
            <w:sz w:val="28"/>
            <w:szCs w:val="28"/>
            <w:lang w:val="en-US" w:eastAsia="ru-RU"/>
          </w:rPr>
          <w:t>investora</w:t>
        </w:r>
        <w:r w:rsidR="00C21AA3" w:rsidRPr="002A53A6">
          <w:rPr>
            <w:rStyle w:val="a4"/>
            <w:rFonts w:ascii="Times New Roman" w:eastAsia="Times New Roman" w:hAnsi="Times New Roman" w:cs="Times New Roman"/>
            <w:color w:val="auto"/>
            <w:sz w:val="28"/>
            <w:szCs w:val="28"/>
            <w:lang w:eastAsia="ru-RU"/>
          </w:rPr>
          <w:t>/</w:t>
        </w:r>
      </w:hyperlink>
      <w:r w:rsidR="00C21AA3" w:rsidRPr="002A53A6">
        <w:rPr>
          <w:rFonts w:ascii="Times New Roman" w:eastAsia="Times New Roman" w:hAnsi="Times New Roman" w:cs="Times New Roman"/>
          <w:sz w:val="28"/>
          <w:szCs w:val="28"/>
          <w:lang w:eastAsia="ru-RU"/>
        </w:rPr>
        <w:t xml:space="preserve">) </w:t>
      </w:r>
      <w:r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Pr="002A53A6">
        <w:rPr>
          <w:rFonts w:ascii="Times New Roman" w:eastAsia="Calibri" w:hAnsi="Times New Roman" w:cs="Times New Roman"/>
          <w:sz w:val="28"/>
          <w:szCs w:val="28"/>
        </w:rPr>
        <w:t>).</w:t>
      </w:r>
      <w:bookmarkEnd w:id="66"/>
    </w:p>
    <w:p w14:paraId="5A641084" w14:textId="71BF507D" w:rsidR="00F75594" w:rsidRPr="002A53A6" w:rsidRDefault="00F75594" w:rsidP="00AD7558">
      <w:pPr>
        <w:pStyle w:val="a3"/>
        <w:widowControl w:val="0"/>
        <w:numPr>
          <w:ilvl w:val="0"/>
          <w:numId w:val="25"/>
        </w:numPr>
        <w:tabs>
          <w:tab w:val="left" w:pos="1134"/>
        </w:tabs>
        <w:autoSpaceDE w:val="0"/>
        <w:autoSpaceDN w:val="0"/>
        <w:adjustRightInd w:val="0"/>
        <w:spacing w:after="0" w:line="300" w:lineRule="auto"/>
        <w:ind w:left="0" w:firstLine="709"/>
        <w:jc w:val="both"/>
        <w:rPr>
          <w:rFonts w:ascii="Times New Roman" w:eastAsia="Times New Roman" w:hAnsi="Times New Roman" w:cs="Times New Roman"/>
          <w:bCs/>
          <w:sz w:val="28"/>
          <w:szCs w:val="28"/>
          <w:lang w:eastAsia="ru-RU"/>
        </w:rPr>
      </w:pPr>
      <w:bookmarkStart w:id="67" w:name="_Ref120279522"/>
      <w:r w:rsidRPr="002A53A6">
        <w:rPr>
          <w:rFonts w:ascii="Times New Roman" w:hAnsi="Times New Roman" w:cs="Times New Roman"/>
          <w:sz w:val="28"/>
          <w:szCs w:val="28"/>
        </w:rPr>
        <w:t xml:space="preserve">Инвестиционный паспорт Нижневартовского района.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hyperlink r:id="rId38" w:history="1">
        <w:r w:rsidRPr="002A53A6">
          <w:rPr>
            <w:rStyle w:val="a4"/>
            <w:rFonts w:ascii="Times New Roman" w:hAnsi="Times New Roman" w:cs="Times New Roman"/>
            <w:color w:val="auto"/>
            <w:sz w:val="28"/>
            <w:szCs w:val="28"/>
            <w:lang w:val="en-US"/>
          </w:rPr>
          <w:t>https</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nvraion</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ru</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investitsionnaya</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politika</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investitsionnyy</w:t>
        </w:r>
        <w:r w:rsidRPr="002A53A6">
          <w:rPr>
            <w:rStyle w:val="a4"/>
            <w:rFonts w:ascii="Times New Roman" w:hAnsi="Times New Roman" w:cs="Times New Roman"/>
            <w:color w:val="auto"/>
            <w:sz w:val="28"/>
            <w:szCs w:val="28"/>
          </w:rPr>
          <w:t>-</w:t>
        </w:r>
        <w:r w:rsidRPr="002A53A6">
          <w:rPr>
            <w:rStyle w:val="a4"/>
            <w:rFonts w:ascii="Times New Roman" w:hAnsi="Times New Roman" w:cs="Times New Roman"/>
            <w:color w:val="auto"/>
            <w:sz w:val="28"/>
            <w:szCs w:val="28"/>
            <w:lang w:val="en-US"/>
          </w:rPr>
          <w:t>pasport</w:t>
        </w:r>
        <w:r w:rsidRPr="002A53A6">
          <w:rPr>
            <w:rStyle w:val="a4"/>
            <w:rFonts w:ascii="Times New Roman" w:hAnsi="Times New Roman" w:cs="Times New Roman"/>
            <w:color w:val="auto"/>
            <w:sz w:val="28"/>
            <w:szCs w:val="28"/>
          </w:rPr>
          <w:t>/</w:t>
        </w:r>
      </w:hyperlink>
      <w:r w:rsidRPr="002A53A6">
        <w:rPr>
          <w:rFonts w:ascii="Times New Roman" w:hAnsi="Times New Roman" w:cs="Times New Roman"/>
          <w:sz w:val="28"/>
          <w:szCs w:val="28"/>
        </w:rPr>
        <w:t xml:space="preserve"> </w:t>
      </w:r>
      <w:r w:rsidR="00EB55AB" w:rsidRPr="002A53A6">
        <w:rPr>
          <w:rFonts w:ascii="Times New Roman" w:eastAsia="Calibri" w:hAnsi="Times New Roman" w:cs="Times New Roman"/>
          <w:sz w:val="28"/>
          <w:szCs w:val="28"/>
        </w:rPr>
        <w:t xml:space="preserve">(дата обращения </w:t>
      </w:r>
      <w:r w:rsidR="002A53A6">
        <w:rPr>
          <w:rFonts w:ascii="Times New Roman" w:eastAsia="Calibri" w:hAnsi="Times New Roman" w:cs="Times New Roman"/>
          <w:sz w:val="28"/>
          <w:szCs w:val="28"/>
        </w:rPr>
        <w:t>17.10.2022</w:t>
      </w:r>
      <w:r w:rsidR="00EB55AB" w:rsidRPr="002A53A6">
        <w:rPr>
          <w:rFonts w:ascii="Times New Roman" w:eastAsia="Calibri" w:hAnsi="Times New Roman" w:cs="Times New Roman"/>
          <w:sz w:val="28"/>
          <w:szCs w:val="28"/>
        </w:rPr>
        <w:t>).</w:t>
      </w:r>
      <w:bookmarkEnd w:id="67"/>
    </w:p>
    <w:p w14:paraId="49C17EC6" w14:textId="6C27FC5C" w:rsidR="00C422E4" w:rsidRPr="002A53A6"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68" w:name="_Ref120279725"/>
      <w:r w:rsidRPr="002A53A6">
        <w:rPr>
          <w:rFonts w:ascii="Times New Roman" w:eastAsia="Times New Roman" w:hAnsi="Times New Roman" w:cs="Times New Roman"/>
          <w:bCs/>
          <w:sz w:val="28"/>
          <w:szCs w:val="28"/>
          <w:lang w:eastAsia="ru-RU"/>
        </w:rPr>
        <w:t>Постановление администрации Сургутского района от 24.07.2020 № 3036-нпа «Об утверждении административного регламента предоставления муниципальной услуги «Оказание информационно-консультационной поддержки субъектам малого и</w:t>
      </w:r>
      <w:r w:rsidR="00C422E4" w:rsidRPr="002A53A6">
        <w:rPr>
          <w:rFonts w:ascii="Times New Roman" w:eastAsia="Times New Roman" w:hAnsi="Times New Roman" w:cs="Times New Roman"/>
          <w:bCs/>
          <w:sz w:val="28"/>
          <w:szCs w:val="28"/>
          <w:lang w:eastAsia="ru-RU"/>
        </w:rPr>
        <w:t xml:space="preserve"> среднего предпринимательства» – </w:t>
      </w:r>
      <w:r w:rsidR="00C422E4" w:rsidRPr="002A53A6">
        <w:rPr>
          <w:rFonts w:ascii="Times New Roman" w:eastAsia="Times New Roman" w:hAnsi="Times New Roman" w:cs="Times New Roman"/>
          <w:bCs/>
          <w:sz w:val="28"/>
          <w:szCs w:val="28"/>
          <w:lang w:val="en-US" w:eastAsia="ru-RU"/>
        </w:rPr>
        <w:t>URL</w:t>
      </w:r>
      <w:r w:rsidR="00C422E4" w:rsidRPr="002A53A6">
        <w:rPr>
          <w:rFonts w:ascii="Times New Roman" w:eastAsia="Times New Roman" w:hAnsi="Times New Roman" w:cs="Times New Roman"/>
          <w:bCs/>
          <w:sz w:val="28"/>
          <w:szCs w:val="28"/>
          <w:lang w:eastAsia="ru-RU"/>
        </w:rPr>
        <w:t xml:space="preserve">: </w:t>
      </w:r>
      <w:hyperlink r:id="rId39" w:history="1">
        <w:r w:rsidR="00EB55AB" w:rsidRPr="002A53A6">
          <w:rPr>
            <w:rStyle w:val="a4"/>
            <w:rFonts w:ascii="Times New Roman" w:eastAsia="Times New Roman" w:hAnsi="Times New Roman" w:cs="Times New Roman"/>
            <w:bCs/>
            <w:sz w:val="28"/>
            <w:szCs w:val="28"/>
            <w:lang w:eastAsia="ru-RU"/>
          </w:rPr>
          <w:t>https://admsr.ru/upload/iblock/71c/3.-3036_npa-s-izmeneniyami-ot-05.05.2022-_1652_npa.pdf</w:t>
        </w:r>
      </w:hyperlink>
      <w:r w:rsidR="00EB55AB" w:rsidRPr="002A53A6">
        <w:rPr>
          <w:rFonts w:ascii="Times New Roman" w:eastAsia="Times New Roman" w:hAnsi="Times New Roman" w:cs="Times New Roman"/>
          <w:bCs/>
          <w:sz w:val="28"/>
          <w:szCs w:val="28"/>
          <w:lang w:eastAsia="ru-RU"/>
        </w:rPr>
        <w:t xml:space="preserve"> </w:t>
      </w:r>
      <w:r w:rsidR="00EB55AB"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18.10.2022</w:t>
      </w:r>
      <w:r w:rsidR="00EB55AB" w:rsidRPr="002A53A6">
        <w:rPr>
          <w:rFonts w:ascii="Times New Roman" w:eastAsia="Calibri" w:hAnsi="Times New Roman" w:cs="Times New Roman"/>
          <w:sz w:val="28"/>
          <w:szCs w:val="28"/>
        </w:rPr>
        <w:t>).</w:t>
      </w:r>
      <w:bookmarkEnd w:id="68"/>
    </w:p>
    <w:p w14:paraId="27346B53" w14:textId="550942E4" w:rsidR="00F75594" w:rsidRPr="002A53A6"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69" w:name="_Ref120279734"/>
      <w:r w:rsidRPr="002A53A6">
        <w:rPr>
          <w:rFonts w:ascii="Times New Roman" w:eastAsia="Times New Roman" w:hAnsi="Times New Roman" w:cs="Times New Roman"/>
          <w:bCs/>
          <w:sz w:val="28"/>
          <w:szCs w:val="28"/>
          <w:lang w:eastAsia="ru-RU"/>
        </w:rPr>
        <w:t>Постановление администрации Сургутского района от 21.07.2020 № 2955-нпа «Об утверждении административного регламента предоставления муниципальной услуги «Оказание финансовой поддержки субъектам малого и среднего предпринимательства».</w:t>
      </w:r>
      <w:r w:rsidR="00EB55AB" w:rsidRPr="002A53A6">
        <w:rPr>
          <w:rFonts w:ascii="Times New Roman" w:eastAsia="Times New Roman" w:hAnsi="Times New Roman" w:cs="Times New Roman"/>
          <w:bCs/>
          <w:sz w:val="28"/>
          <w:szCs w:val="28"/>
          <w:lang w:eastAsia="ru-RU"/>
        </w:rPr>
        <w:t xml:space="preserve"> – </w:t>
      </w:r>
      <w:r w:rsidR="00EB55AB" w:rsidRPr="002A53A6">
        <w:rPr>
          <w:rFonts w:ascii="Times New Roman" w:eastAsia="Times New Roman" w:hAnsi="Times New Roman" w:cs="Times New Roman"/>
          <w:bCs/>
          <w:sz w:val="28"/>
          <w:szCs w:val="28"/>
          <w:lang w:val="en-US" w:eastAsia="ru-RU"/>
        </w:rPr>
        <w:t>URL</w:t>
      </w:r>
      <w:r w:rsidR="00EB55AB" w:rsidRPr="002A53A6">
        <w:rPr>
          <w:rFonts w:ascii="Times New Roman" w:eastAsia="Times New Roman" w:hAnsi="Times New Roman" w:cs="Times New Roman"/>
          <w:bCs/>
          <w:sz w:val="28"/>
          <w:szCs w:val="28"/>
          <w:lang w:eastAsia="ru-RU"/>
        </w:rPr>
        <w:t xml:space="preserve">: consultantplus://offline/ref=0C7EDE5664CB58C4EC2202BE826BD94B9EF4BBC8513E3BEB009C32B6B65AB7CA1F8F534337609C96C247ACCECF454BF860B7wEI </w:t>
      </w:r>
      <w:r w:rsidR="00EB55AB"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18.10.2022</w:t>
      </w:r>
      <w:r w:rsidR="00EB55AB" w:rsidRPr="002A53A6">
        <w:rPr>
          <w:rFonts w:ascii="Times New Roman" w:eastAsia="Calibri" w:hAnsi="Times New Roman" w:cs="Times New Roman"/>
          <w:sz w:val="28"/>
          <w:szCs w:val="28"/>
        </w:rPr>
        <w:t>).</w:t>
      </w:r>
      <w:bookmarkEnd w:id="69"/>
    </w:p>
    <w:p w14:paraId="45A2FB25" w14:textId="5F580D34" w:rsidR="00F75594" w:rsidRPr="002A53A6" w:rsidRDefault="00F75594"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70" w:name="_Ref120279641"/>
      <w:r w:rsidRPr="002A53A6">
        <w:rPr>
          <w:rFonts w:ascii="Times New Roman" w:eastAsia="Times New Roman" w:hAnsi="Times New Roman" w:cs="Times New Roman"/>
          <w:bCs/>
          <w:sz w:val="28"/>
          <w:szCs w:val="28"/>
          <w:lang w:eastAsia="ru-RU"/>
        </w:rPr>
        <w:t>Инвестици</w:t>
      </w:r>
      <w:r w:rsidR="00AA0FAE" w:rsidRPr="002A53A6">
        <w:rPr>
          <w:rFonts w:ascii="Times New Roman" w:eastAsia="Times New Roman" w:hAnsi="Times New Roman" w:cs="Times New Roman"/>
          <w:bCs/>
          <w:sz w:val="28"/>
          <w:szCs w:val="28"/>
          <w:lang w:eastAsia="ru-RU"/>
        </w:rPr>
        <w:t xml:space="preserve">онный портал Сургутского район – </w:t>
      </w:r>
      <w:r w:rsidRPr="002A53A6">
        <w:rPr>
          <w:rFonts w:ascii="Times New Roman" w:eastAsia="Times New Roman" w:hAnsi="Times New Roman" w:cs="Times New Roman"/>
          <w:bCs/>
          <w:sz w:val="28"/>
          <w:szCs w:val="28"/>
          <w:lang w:val="en-US" w:eastAsia="ru-RU"/>
        </w:rPr>
        <w:t>URL</w:t>
      </w:r>
      <w:r w:rsidRPr="002A53A6">
        <w:rPr>
          <w:rFonts w:ascii="Times New Roman" w:eastAsia="Times New Roman" w:hAnsi="Times New Roman" w:cs="Times New Roman"/>
          <w:bCs/>
          <w:sz w:val="28"/>
          <w:szCs w:val="28"/>
          <w:lang w:eastAsia="ru-RU"/>
        </w:rPr>
        <w:t xml:space="preserve">: </w:t>
      </w:r>
      <w:hyperlink r:id="rId40" w:history="1">
        <w:r w:rsidR="002B113F" w:rsidRPr="002A53A6">
          <w:rPr>
            <w:rStyle w:val="a4"/>
            <w:rFonts w:ascii="Times New Roman" w:eastAsia="Times New Roman" w:hAnsi="Times New Roman" w:cs="Times New Roman"/>
            <w:bCs/>
            <w:color w:val="auto"/>
            <w:sz w:val="28"/>
            <w:szCs w:val="28"/>
            <w:lang w:val="en-US" w:eastAsia="ru-RU"/>
          </w:rPr>
          <w:t>http</w:t>
        </w:r>
        <w:r w:rsidR="002B113F" w:rsidRPr="002A53A6">
          <w:rPr>
            <w:rStyle w:val="a4"/>
            <w:rFonts w:ascii="Times New Roman" w:eastAsia="Times New Roman" w:hAnsi="Times New Roman" w:cs="Times New Roman"/>
            <w:bCs/>
            <w:color w:val="auto"/>
            <w:sz w:val="28"/>
            <w:szCs w:val="28"/>
            <w:lang w:eastAsia="ru-RU"/>
          </w:rPr>
          <w:t>://</w:t>
        </w:r>
        <w:r w:rsidR="002B113F" w:rsidRPr="002A53A6">
          <w:rPr>
            <w:rStyle w:val="a4"/>
            <w:rFonts w:ascii="Times New Roman" w:eastAsia="Times New Roman" w:hAnsi="Times New Roman" w:cs="Times New Roman"/>
            <w:bCs/>
            <w:color w:val="auto"/>
            <w:sz w:val="28"/>
            <w:szCs w:val="28"/>
            <w:lang w:val="en-US" w:eastAsia="ru-RU"/>
          </w:rPr>
          <w:t>www</w:t>
        </w:r>
        <w:r w:rsidR="002B113F" w:rsidRPr="002A53A6">
          <w:rPr>
            <w:rStyle w:val="a4"/>
            <w:rFonts w:ascii="Times New Roman" w:eastAsia="Times New Roman" w:hAnsi="Times New Roman" w:cs="Times New Roman"/>
            <w:bCs/>
            <w:color w:val="auto"/>
            <w:sz w:val="28"/>
            <w:szCs w:val="28"/>
            <w:lang w:eastAsia="ru-RU"/>
          </w:rPr>
          <w:t>.</w:t>
        </w:r>
        <w:r w:rsidR="002B113F" w:rsidRPr="002A53A6">
          <w:rPr>
            <w:rStyle w:val="a4"/>
            <w:rFonts w:ascii="Times New Roman" w:eastAsia="Times New Roman" w:hAnsi="Times New Roman" w:cs="Times New Roman"/>
            <w:bCs/>
            <w:color w:val="auto"/>
            <w:sz w:val="28"/>
            <w:szCs w:val="28"/>
            <w:lang w:val="en-US" w:eastAsia="ru-RU"/>
          </w:rPr>
          <w:t>admsr</w:t>
        </w:r>
        <w:r w:rsidR="002B113F" w:rsidRPr="002A53A6">
          <w:rPr>
            <w:rStyle w:val="a4"/>
            <w:rFonts w:ascii="Times New Roman" w:eastAsia="Times New Roman" w:hAnsi="Times New Roman" w:cs="Times New Roman"/>
            <w:bCs/>
            <w:color w:val="auto"/>
            <w:sz w:val="28"/>
            <w:szCs w:val="28"/>
            <w:lang w:eastAsia="ru-RU"/>
          </w:rPr>
          <w:t>.</w:t>
        </w:r>
        <w:r w:rsidR="002B113F" w:rsidRPr="002A53A6">
          <w:rPr>
            <w:rStyle w:val="a4"/>
            <w:rFonts w:ascii="Times New Roman" w:eastAsia="Times New Roman" w:hAnsi="Times New Roman" w:cs="Times New Roman"/>
            <w:bCs/>
            <w:color w:val="auto"/>
            <w:sz w:val="28"/>
            <w:szCs w:val="28"/>
            <w:lang w:val="en-US" w:eastAsia="ru-RU"/>
          </w:rPr>
          <w:t>ru</w:t>
        </w:r>
        <w:r w:rsidR="002B113F" w:rsidRPr="002A53A6">
          <w:rPr>
            <w:rStyle w:val="a4"/>
            <w:rFonts w:ascii="Times New Roman" w:eastAsia="Times New Roman" w:hAnsi="Times New Roman" w:cs="Times New Roman"/>
            <w:bCs/>
            <w:color w:val="auto"/>
            <w:sz w:val="28"/>
            <w:szCs w:val="28"/>
            <w:lang w:eastAsia="ru-RU"/>
          </w:rPr>
          <w:t>/</w:t>
        </w:r>
        <w:r w:rsidR="002B113F" w:rsidRPr="002A53A6">
          <w:rPr>
            <w:rStyle w:val="a4"/>
            <w:rFonts w:ascii="Times New Roman" w:eastAsia="Times New Roman" w:hAnsi="Times New Roman" w:cs="Times New Roman"/>
            <w:bCs/>
            <w:color w:val="auto"/>
            <w:sz w:val="28"/>
            <w:szCs w:val="28"/>
            <w:lang w:val="en-US" w:eastAsia="ru-RU"/>
          </w:rPr>
          <w:t>invest</w:t>
        </w:r>
        <w:r w:rsidR="002B113F" w:rsidRPr="002A53A6">
          <w:rPr>
            <w:rStyle w:val="a4"/>
            <w:rFonts w:ascii="Times New Roman" w:eastAsia="Times New Roman" w:hAnsi="Times New Roman" w:cs="Times New Roman"/>
            <w:bCs/>
            <w:color w:val="auto"/>
            <w:sz w:val="28"/>
            <w:szCs w:val="28"/>
            <w:lang w:eastAsia="ru-RU"/>
          </w:rPr>
          <w:t>/</w:t>
        </w:r>
        <w:r w:rsidR="002B113F" w:rsidRPr="002A53A6">
          <w:rPr>
            <w:rStyle w:val="a4"/>
            <w:rFonts w:ascii="Times New Roman" w:eastAsia="Times New Roman" w:hAnsi="Times New Roman" w:cs="Times New Roman"/>
            <w:bCs/>
            <w:color w:val="auto"/>
            <w:sz w:val="28"/>
            <w:szCs w:val="28"/>
            <w:lang w:val="en-US" w:eastAsia="ru-RU"/>
          </w:rPr>
          <w:t>business</w:t>
        </w:r>
        <w:r w:rsidR="002B113F" w:rsidRPr="002A53A6">
          <w:rPr>
            <w:rStyle w:val="a4"/>
            <w:rFonts w:ascii="Times New Roman" w:eastAsia="Times New Roman" w:hAnsi="Times New Roman" w:cs="Times New Roman"/>
            <w:bCs/>
            <w:color w:val="auto"/>
            <w:sz w:val="28"/>
            <w:szCs w:val="28"/>
            <w:lang w:eastAsia="ru-RU"/>
          </w:rPr>
          <w:t>/1890/</w:t>
        </w:r>
      </w:hyperlink>
      <w:r w:rsidR="00AA0FAE" w:rsidRPr="002A53A6">
        <w:rPr>
          <w:rStyle w:val="a4"/>
          <w:rFonts w:ascii="Times New Roman" w:eastAsia="Times New Roman" w:hAnsi="Times New Roman" w:cs="Times New Roman"/>
          <w:bCs/>
          <w:color w:val="auto"/>
          <w:sz w:val="28"/>
          <w:szCs w:val="28"/>
          <w:lang w:eastAsia="ru-RU"/>
        </w:rPr>
        <w:t xml:space="preserve"> </w:t>
      </w:r>
      <w:r w:rsidR="00AA0FAE"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18.10.2022</w:t>
      </w:r>
      <w:r w:rsidR="00AA0FAE" w:rsidRPr="002A53A6">
        <w:rPr>
          <w:rFonts w:ascii="Times New Roman" w:eastAsia="Calibri" w:hAnsi="Times New Roman" w:cs="Times New Roman"/>
          <w:sz w:val="28"/>
          <w:szCs w:val="28"/>
        </w:rPr>
        <w:t>).</w:t>
      </w:r>
      <w:bookmarkEnd w:id="70"/>
    </w:p>
    <w:p w14:paraId="4127B16D" w14:textId="4FFF5EB4" w:rsidR="002B113F" w:rsidRPr="002A53A6" w:rsidRDefault="002B113F"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r w:rsidRPr="002A53A6">
        <w:rPr>
          <w:rFonts w:ascii="Times New Roman" w:eastAsia="Calibri" w:hAnsi="Times New Roman" w:cs="Times New Roman"/>
          <w:sz w:val="28"/>
          <w:szCs w:val="28"/>
        </w:rPr>
        <w:t xml:space="preserve"> </w:t>
      </w:r>
      <w:bookmarkStart w:id="71" w:name="_Ref120279481"/>
      <w:r w:rsidR="00AD7558" w:rsidRPr="002A53A6">
        <w:rPr>
          <w:rFonts w:ascii="Times New Roman" w:eastAsia="Calibri" w:hAnsi="Times New Roman" w:cs="Times New Roman"/>
          <w:sz w:val="28"/>
          <w:szCs w:val="28"/>
        </w:rPr>
        <w:t>Инвестиционный портал Нижневартовского района</w:t>
      </w:r>
      <w:r w:rsidR="00AA0FAE" w:rsidRPr="002A53A6">
        <w:rPr>
          <w:rFonts w:ascii="Times New Roman" w:eastAsia="Calibri" w:hAnsi="Times New Roman" w:cs="Times New Roman"/>
          <w:sz w:val="28"/>
          <w:szCs w:val="28"/>
        </w:rPr>
        <w:t>. Карта</w:t>
      </w:r>
      <w:r w:rsidR="00AD7558" w:rsidRPr="002A53A6">
        <w:rPr>
          <w:rFonts w:ascii="Times New Roman" w:hAnsi="Times New Roman" w:cs="Times New Roman"/>
          <w:sz w:val="28"/>
          <w:szCs w:val="28"/>
        </w:rPr>
        <w:t xml:space="preserve"> </w:t>
      </w:r>
      <w:r w:rsidR="00AA0FAE" w:rsidRPr="002A53A6">
        <w:rPr>
          <w:rFonts w:ascii="Times New Roman" w:eastAsia="Calibri" w:hAnsi="Times New Roman" w:cs="Times New Roman"/>
          <w:sz w:val="28"/>
          <w:szCs w:val="28"/>
        </w:rPr>
        <w:t xml:space="preserve">– </w:t>
      </w:r>
      <w:r w:rsidR="00AA0FAE" w:rsidRPr="002A53A6">
        <w:rPr>
          <w:rFonts w:ascii="Times New Roman" w:eastAsia="Calibri" w:hAnsi="Times New Roman" w:cs="Times New Roman"/>
          <w:sz w:val="28"/>
          <w:szCs w:val="28"/>
          <w:lang w:val="en-US"/>
        </w:rPr>
        <w:t>URL</w:t>
      </w:r>
      <w:r w:rsidR="00AA0FAE" w:rsidRPr="002A53A6">
        <w:rPr>
          <w:rFonts w:ascii="Times New Roman" w:eastAsia="Calibri" w:hAnsi="Times New Roman" w:cs="Times New Roman"/>
          <w:sz w:val="28"/>
          <w:szCs w:val="28"/>
        </w:rPr>
        <w:t xml:space="preserve">: </w:t>
      </w:r>
      <w:hyperlink r:id="rId41" w:history="1">
        <w:r w:rsidRPr="002A53A6">
          <w:rPr>
            <w:rStyle w:val="a4"/>
            <w:rFonts w:ascii="Times New Roman" w:eastAsia="Calibri" w:hAnsi="Times New Roman" w:cs="Times New Roman"/>
            <w:color w:val="auto"/>
            <w:sz w:val="28"/>
            <w:szCs w:val="28"/>
            <w:lang w:val="en-US"/>
          </w:rPr>
          <w:t>https</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invest</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nvraion</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ru</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invest</w:t>
        </w:r>
        <w:r w:rsidRPr="002A53A6">
          <w:rPr>
            <w:rStyle w:val="a4"/>
            <w:rFonts w:ascii="Times New Roman" w:eastAsia="Calibri" w:hAnsi="Times New Roman" w:cs="Times New Roman"/>
            <w:color w:val="auto"/>
            <w:sz w:val="28"/>
            <w:szCs w:val="28"/>
          </w:rPr>
          <w:t>_</w:t>
        </w:r>
        <w:r w:rsidRPr="002A53A6">
          <w:rPr>
            <w:rStyle w:val="a4"/>
            <w:rFonts w:ascii="Times New Roman" w:eastAsia="Calibri" w:hAnsi="Times New Roman" w:cs="Times New Roman"/>
            <w:color w:val="auto"/>
            <w:sz w:val="28"/>
            <w:szCs w:val="28"/>
            <w:lang w:val="en-US"/>
          </w:rPr>
          <w:t>map</w:t>
        </w:r>
        <w:r w:rsidRPr="002A53A6">
          <w:rPr>
            <w:rStyle w:val="a4"/>
            <w:rFonts w:ascii="Times New Roman" w:eastAsia="Calibri" w:hAnsi="Times New Roman" w:cs="Times New Roman"/>
            <w:color w:val="auto"/>
            <w:sz w:val="28"/>
            <w:szCs w:val="28"/>
          </w:rPr>
          <w:t>/</w:t>
        </w:r>
      </w:hyperlink>
      <w:r w:rsidRPr="002A53A6">
        <w:rPr>
          <w:rFonts w:ascii="Times New Roman" w:eastAsia="Calibri" w:hAnsi="Times New Roman" w:cs="Times New Roman"/>
          <w:sz w:val="28"/>
          <w:szCs w:val="28"/>
        </w:rPr>
        <w:t xml:space="preserve"> </w:t>
      </w:r>
      <w:r w:rsidR="00AA0FAE"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18.10.2022</w:t>
      </w:r>
      <w:r w:rsidR="00AA0FAE" w:rsidRPr="002A53A6">
        <w:rPr>
          <w:rFonts w:ascii="Times New Roman" w:eastAsia="Calibri" w:hAnsi="Times New Roman" w:cs="Times New Roman"/>
          <w:sz w:val="28"/>
          <w:szCs w:val="28"/>
        </w:rPr>
        <w:t>).</w:t>
      </w:r>
      <w:bookmarkEnd w:id="71"/>
    </w:p>
    <w:p w14:paraId="5F8D59A6" w14:textId="12E0FEED" w:rsidR="0039420B" w:rsidRPr="002A53A6" w:rsidRDefault="00AD7558" w:rsidP="00EB55AB">
      <w:pPr>
        <w:pStyle w:val="a3"/>
        <w:widowControl w:val="0"/>
        <w:numPr>
          <w:ilvl w:val="0"/>
          <w:numId w:val="25"/>
        </w:numPr>
        <w:tabs>
          <w:tab w:val="left" w:pos="710"/>
          <w:tab w:val="left" w:pos="1134"/>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72" w:name="_Ref120279463"/>
      <w:r w:rsidRPr="002A53A6">
        <w:rPr>
          <w:rFonts w:ascii="Times New Roman" w:eastAsia="Calibri" w:hAnsi="Times New Roman" w:cs="Times New Roman"/>
          <w:sz w:val="28"/>
          <w:szCs w:val="28"/>
        </w:rPr>
        <w:t xml:space="preserve">Инвестиционный портал Нижневартовского района. Инвестиционное послание Главы района на 2022 год – </w:t>
      </w:r>
      <w:r w:rsidRPr="002A53A6">
        <w:rPr>
          <w:rFonts w:ascii="Times New Roman" w:eastAsia="Calibri" w:hAnsi="Times New Roman" w:cs="Times New Roman"/>
          <w:sz w:val="28"/>
          <w:szCs w:val="28"/>
          <w:lang w:val="en-US"/>
        </w:rPr>
        <w:t>URL</w:t>
      </w:r>
      <w:r w:rsidRPr="002A53A6">
        <w:rPr>
          <w:rFonts w:ascii="Times New Roman" w:eastAsia="Calibri" w:hAnsi="Times New Roman" w:cs="Times New Roman"/>
          <w:sz w:val="28"/>
          <w:szCs w:val="28"/>
        </w:rPr>
        <w:t xml:space="preserve">: </w:t>
      </w:r>
      <w:hyperlink r:id="rId42" w:history="1">
        <w:r w:rsidR="0039420B" w:rsidRPr="002A53A6">
          <w:rPr>
            <w:rFonts w:ascii="Times New Roman" w:eastAsia="Calibri" w:hAnsi="Times New Roman" w:cs="Times New Roman"/>
            <w:sz w:val="28"/>
            <w:szCs w:val="28"/>
            <w:u w:val="single"/>
          </w:rPr>
          <w:t>https://invest.nvraion.ru/</w:t>
        </w:r>
      </w:hyperlink>
      <w:r w:rsidRPr="002A53A6">
        <w:rPr>
          <w:rFonts w:ascii="Times New Roman" w:eastAsia="Calibri" w:hAnsi="Times New Roman" w:cs="Times New Roman"/>
          <w:sz w:val="28"/>
          <w:szCs w:val="28"/>
        </w:rPr>
        <w:t xml:space="preserve"> (дата обращения </w:t>
      </w:r>
      <w:r w:rsidR="00F67771">
        <w:rPr>
          <w:rFonts w:ascii="Times New Roman" w:eastAsia="Calibri" w:hAnsi="Times New Roman" w:cs="Times New Roman"/>
          <w:sz w:val="28"/>
          <w:szCs w:val="28"/>
        </w:rPr>
        <w:t>18.10.2022</w:t>
      </w:r>
      <w:r w:rsidRPr="002A53A6">
        <w:rPr>
          <w:rFonts w:ascii="Times New Roman" w:eastAsia="Calibri" w:hAnsi="Times New Roman" w:cs="Times New Roman"/>
          <w:sz w:val="28"/>
          <w:szCs w:val="28"/>
        </w:rPr>
        <w:t>).</w:t>
      </w:r>
      <w:bookmarkEnd w:id="72"/>
    </w:p>
    <w:p w14:paraId="535B8D7A" w14:textId="5CA09446" w:rsidR="00C81ABF" w:rsidRPr="002A53A6" w:rsidRDefault="00C81ABF" w:rsidP="00EB55AB">
      <w:pPr>
        <w:pStyle w:val="a3"/>
        <w:numPr>
          <w:ilvl w:val="0"/>
          <w:numId w:val="25"/>
        </w:numPr>
        <w:tabs>
          <w:tab w:val="left" w:pos="1134"/>
        </w:tabs>
        <w:spacing w:after="0" w:line="300" w:lineRule="auto"/>
        <w:ind w:left="0" w:right="-1" w:firstLine="709"/>
        <w:jc w:val="both"/>
        <w:rPr>
          <w:rFonts w:ascii="Times New Roman" w:eastAsia="Calibri" w:hAnsi="Times New Roman" w:cs="Times New Roman"/>
          <w:sz w:val="28"/>
          <w:szCs w:val="28"/>
        </w:rPr>
      </w:pPr>
      <w:r w:rsidRPr="002A53A6">
        <w:rPr>
          <w:rFonts w:ascii="Times New Roman" w:eastAsia="Calibri" w:hAnsi="Times New Roman" w:cs="Times New Roman"/>
          <w:sz w:val="28"/>
          <w:szCs w:val="28"/>
        </w:rPr>
        <w:t>Федеральн</w:t>
      </w:r>
      <w:r w:rsidR="00AD7558" w:rsidRPr="002A53A6">
        <w:rPr>
          <w:rFonts w:ascii="Times New Roman" w:eastAsia="Calibri" w:hAnsi="Times New Roman" w:cs="Times New Roman"/>
          <w:sz w:val="28"/>
          <w:szCs w:val="28"/>
        </w:rPr>
        <w:t>ая</w:t>
      </w:r>
      <w:r w:rsidRPr="002A53A6">
        <w:rPr>
          <w:rFonts w:ascii="Times New Roman" w:eastAsia="Calibri" w:hAnsi="Times New Roman" w:cs="Times New Roman"/>
          <w:sz w:val="28"/>
          <w:szCs w:val="28"/>
        </w:rPr>
        <w:t xml:space="preserve"> служб</w:t>
      </w:r>
      <w:r w:rsidR="00AD7558" w:rsidRPr="002A53A6">
        <w:rPr>
          <w:rFonts w:ascii="Times New Roman" w:eastAsia="Calibri" w:hAnsi="Times New Roman" w:cs="Times New Roman"/>
          <w:sz w:val="28"/>
          <w:szCs w:val="28"/>
        </w:rPr>
        <w:t>а</w:t>
      </w:r>
      <w:r w:rsidRPr="002A53A6">
        <w:rPr>
          <w:rFonts w:ascii="Times New Roman" w:eastAsia="Calibri" w:hAnsi="Times New Roman" w:cs="Times New Roman"/>
          <w:sz w:val="28"/>
          <w:szCs w:val="28"/>
        </w:rPr>
        <w:t xml:space="preserve"> государственной статистики (Росстат): [сайт].</w:t>
      </w:r>
      <w:r w:rsidR="00AD7558" w:rsidRPr="002A53A6">
        <w:rPr>
          <w:rFonts w:ascii="Times New Roman" w:eastAsia="Calibri" w:hAnsi="Times New Roman" w:cs="Times New Roman"/>
          <w:sz w:val="28"/>
          <w:szCs w:val="28"/>
        </w:rPr>
        <w:t xml:space="preserve"> Паспорт муниципального образования Излучинск –</w:t>
      </w:r>
      <w:r w:rsidRPr="002A53A6">
        <w:rPr>
          <w:rFonts w:ascii="Times New Roman" w:eastAsia="Calibri" w:hAnsi="Times New Roman" w:cs="Times New Roman"/>
          <w:sz w:val="28"/>
          <w:szCs w:val="28"/>
        </w:rPr>
        <w:t xml:space="preserve"> </w:t>
      </w:r>
      <w:r w:rsidRPr="002A53A6">
        <w:rPr>
          <w:rFonts w:ascii="Times New Roman" w:eastAsia="Calibri" w:hAnsi="Times New Roman" w:cs="Times New Roman"/>
          <w:sz w:val="28"/>
          <w:szCs w:val="28"/>
          <w:lang w:val="en-US"/>
        </w:rPr>
        <w:t>URL</w:t>
      </w:r>
      <w:r w:rsidRPr="002A53A6">
        <w:rPr>
          <w:rFonts w:ascii="Times New Roman" w:eastAsia="Calibri" w:hAnsi="Times New Roman" w:cs="Times New Roman"/>
          <w:sz w:val="28"/>
          <w:szCs w:val="28"/>
        </w:rPr>
        <w:t xml:space="preserve">: </w:t>
      </w:r>
      <w:hyperlink r:id="rId43" w:history="1">
        <w:r w:rsidRPr="002A53A6">
          <w:rPr>
            <w:rStyle w:val="a4"/>
            <w:rFonts w:ascii="Times New Roman" w:eastAsia="Calibri" w:hAnsi="Times New Roman" w:cs="Times New Roman"/>
            <w:color w:val="auto"/>
            <w:sz w:val="28"/>
            <w:szCs w:val="28"/>
            <w:lang w:val="en-US"/>
          </w:rPr>
          <w:t>https</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www</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gks</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ru</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scripts</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db</w:t>
        </w:r>
        <w:r w:rsidRPr="002A53A6">
          <w:rPr>
            <w:rStyle w:val="a4"/>
            <w:rFonts w:ascii="Times New Roman" w:eastAsia="Calibri" w:hAnsi="Times New Roman" w:cs="Times New Roman"/>
            <w:color w:val="auto"/>
            <w:sz w:val="28"/>
            <w:szCs w:val="28"/>
          </w:rPr>
          <w:t>_</w:t>
        </w:r>
        <w:r w:rsidRPr="002A53A6">
          <w:rPr>
            <w:rStyle w:val="a4"/>
            <w:rFonts w:ascii="Times New Roman" w:eastAsia="Calibri" w:hAnsi="Times New Roman" w:cs="Times New Roman"/>
            <w:color w:val="auto"/>
            <w:sz w:val="28"/>
            <w:szCs w:val="28"/>
            <w:lang w:val="en-US"/>
          </w:rPr>
          <w:t>inet</w:t>
        </w:r>
        <w:r w:rsidRPr="002A53A6">
          <w:rPr>
            <w:rStyle w:val="a4"/>
            <w:rFonts w:ascii="Times New Roman" w:eastAsia="Calibri" w:hAnsi="Times New Roman" w:cs="Times New Roman"/>
            <w:color w:val="auto"/>
            <w:sz w:val="28"/>
            <w:szCs w:val="28"/>
          </w:rPr>
          <w:t>2/</w:t>
        </w:r>
        <w:r w:rsidRPr="002A53A6">
          <w:rPr>
            <w:rStyle w:val="a4"/>
            <w:rFonts w:ascii="Times New Roman" w:eastAsia="Calibri" w:hAnsi="Times New Roman" w:cs="Times New Roman"/>
            <w:color w:val="auto"/>
            <w:sz w:val="28"/>
            <w:szCs w:val="28"/>
            <w:lang w:val="en-US"/>
          </w:rPr>
          <w:t>passport</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pass</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aspx</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base</w:t>
        </w:r>
        <w:r w:rsidRPr="002A53A6">
          <w:rPr>
            <w:rStyle w:val="a4"/>
            <w:rFonts w:ascii="Times New Roman" w:eastAsia="Calibri" w:hAnsi="Times New Roman" w:cs="Times New Roman"/>
            <w:color w:val="auto"/>
            <w:sz w:val="28"/>
            <w:szCs w:val="28"/>
          </w:rPr>
          <w:t>=</w:t>
        </w:r>
        <w:r w:rsidRPr="002A53A6">
          <w:rPr>
            <w:rStyle w:val="a4"/>
            <w:rFonts w:ascii="Times New Roman" w:eastAsia="Calibri" w:hAnsi="Times New Roman" w:cs="Times New Roman"/>
            <w:color w:val="auto"/>
            <w:sz w:val="28"/>
            <w:szCs w:val="28"/>
            <w:lang w:val="en-US"/>
          </w:rPr>
          <w:t>munst</w:t>
        </w:r>
        <w:r w:rsidRPr="002A53A6">
          <w:rPr>
            <w:rStyle w:val="a4"/>
            <w:rFonts w:ascii="Times New Roman" w:eastAsia="Calibri" w:hAnsi="Times New Roman" w:cs="Times New Roman"/>
            <w:color w:val="auto"/>
            <w:sz w:val="28"/>
            <w:szCs w:val="28"/>
          </w:rPr>
          <w:t>71&amp;</w:t>
        </w:r>
        <w:r w:rsidRPr="002A53A6">
          <w:rPr>
            <w:rStyle w:val="a4"/>
            <w:rFonts w:ascii="Times New Roman" w:eastAsia="Calibri" w:hAnsi="Times New Roman" w:cs="Times New Roman"/>
            <w:color w:val="auto"/>
            <w:sz w:val="28"/>
            <w:szCs w:val="28"/>
            <w:lang w:val="en-US"/>
          </w:rPr>
          <w:t>r</w:t>
        </w:r>
        <w:r w:rsidRPr="002A53A6">
          <w:rPr>
            <w:rStyle w:val="a4"/>
            <w:rFonts w:ascii="Times New Roman" w:eastAsia="Calibri" w:hAnsi="Times New Roman" w:cs="Times New Roman"/>
            <w:color w:val="auto"/>
            <w:sz w:val="28"/>
            <w:szCs w:val="28"/>
          </w:rPr>
          <w:t>=71819153</w:t>
        </w:r>
      </w:hyperlink>
      <w:r w:rsidR="00AD7558" w:rsidRPr="002A53A6">
        <w:rPr>
          <w:rFonts w:ascii="Times New Roman" w:eastAsia="Calibri" w:hAnsi="Times New Roman" w:cs="Times New Roman"/>
          <w:sz w:val="28"/>
          <w:szCs w:val="28"/>
        </w:rPr>
        <w:t xml:space="preserve"> (дата обращения </w:t>
      </w:r>
      <w:r w:rsidR="00F67771">
        <w:rPr>
          <w:rFonts w:ascii="Times New Roman" w:eastAsia="Calibri" w:hAnsi="Times New Roman" w:cs="Times New Roman"/>
          <w:sz w:val="28"/>
          <w:szCs w:val="28"/>
        </w:rPr>
        <w:t>18.10.2022</w:t>
      </w:r>
      <w:r w:rsidR="00AD7558" w:rsidRPr="002A53A6">
        <w:rPr>
          <w:rFonts w:ascii="Times New Roman" w:eastAsia="Calibri" w:hAnsi="Times New Roman" w:cs="Times New Roman"/>
          <w:sz w:val="28"/>
          <w:szCs w:val="28"/>
        </w:rPr>
        <w:t>).</w:t>
      </w:r>
    </w:p>
    <w:p w14:paraId="586C6CA5" w14:textId="17653AE4" w:rsidR="00C81ABF" w:rsidRPr="002A53A6" w:rsidRDefault="00297C1C"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73" w:name="_Ref120278906"/>
      <w:r w:rsidRPr="002A53A6">
        <w:rPr>
          <w:rFonts w:ascii="Times New Roman" w:eastAsia="Times New Roman" w:hAnsi="Times New Roman" w:cs="Times New Roman"/>
          <w:bCs/>
          <w:sz w:val="28"/>
          <w:szCs w:val="28"/>
          <w:lang w:eastAsia="ru-RU"/>
        </w:rPr>
        <w:t xml:space="preserve">Отчеты о ходе исполнения комплексных планов (сетевых графиков) по реализации муниципальных программ – </w:t>
      </w:r>
      <w:r w:rsidRPr="002A53A6">
        <w:rPr>
          <w:rFonts w:ascii="Times New Roman" w:eastAsia="Times New Roman" w:hAnsi="Times New Roman" w:cs="Times New Roman"/>
          <w:bCs/>
          <w:sz w:val="28"/>
          <w:szCs w:val="28"/>
          <w:lang w:val="en-US" w:eastAsia="ru-RU"/>
        </w:rPr>
        <w:t>URL</w:t>
      </w:r>
      <w:r w:rsidRPr="002A53A6">
        <w:rPr>
          <w:rFonts w:ascii="Times New Roman" w:eastAsia="Times New Roman" w:hAnsi="Times New Roman" w:cs="Times New Roman"/>
          <w:bCs/>
          <w:sz w:val="28"/>
          <w:szCs w:val="28"/>
          <w:lang w:eastAsia="ru-RU"/>
        </w:rPr>
        <w:t xml:space="preserve">: </w:t>
      </w:r>
      <w:hyperlink r:id="rId44" w:history="1">
        <w:r w:rsidRPr="002A53A6">
          <w:rPr>
            <w:rStyle w:val="a4"/>
            <w:rFonts w:ascii="Times New Roman" w:eastAsia="Times New Roman" w:hAnsi="Times New Roman" w:cs="Times New Roman"/>
            <w:bCs/>
            <w:color w:val="auto"/>
            <w:sz w:val="28"/>
            <w:szCs w:val="28"/>
            <w:lang w:val="en-US" w:eastAsia="ru-RU"/>
          </w:rPr>
          <w:t>http</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www</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nvraion</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ru</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ekonomika</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i</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finansy</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social</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economic</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district</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munitsipalnye</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programmy</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reports</w:t>
        </w:r>
        <w:r w:rsidRPr="002A53A6">
          <w:rPr>
            <w:rStyle w:val="a4"/>
            <w:rFonts w:ascii="Times New Roman" w:eastAsia="Times New Roman" w:hAnsi="Times New Roman" w:cs="Times New Roman"/>
            <w:bCs/>
            <w:color w:val="auto"/>
            <w:sz w:val="28"/>
            <w:szCs w:val="28"/>
            <w:lang w:eastAsia="ru-RU"/>
          </w:rPr>
          <w:t>_</w:t>
        </w:r>
        <w:r w:rsidRPr="002A53A6">
          <w:rPr>
            <w:rStyle w:val="a4"/>
            <w:rFonts w:ascii="Times New Roman" w:eastAsia="Times New Roman" w:hAnsi="Times New Roman" w:cs="Times New Roman"/>
            <w:bCs/>
            <w:color w:val="auto"/>
            <w:sz w:val="28"/>
            <w:szCs w:val="28"/>
            <w:lang w:val="en-US" w:eastAsia="ru-RU"/>
          </w:rPr>
          <w:t>hod</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translation</w:t>
        </w:r>
        <w:r w:rsidRPr="002A53A6">
          <w:rPr>
            <w:rStyle w:val="a4"/>
            <w:rFonts w:ascii="Times New Roman" w:eastAsia="Times New Roman" w:hAnsi="Times New Roman" w:cs="Times New Roman"/>
            <w:bCs/>
            <w:color w:val="auto"/>
            <w:sz w:val="28"/>
            <w:szCs w:val="28"/>
            <w:lang w:eastAsia="ru-RU"/>
          </w:rPr>
          <w:t>=</w:t>
        </w:r>
        <w:r w:rsidRPr="002A53A6">
          <w:rPr>
            <w:rStyle w:val="a4"/>
            <w:rFonts w:ascii="Times New Roman" w:eastAsia="Times New Roman" w:hAnsi="Times New Roman" w:cs="Times New Roman"/>
            <w:bCs/>
            <w:color w:val="auto"/>
            <w:sz w:val="28"/>
            <w:szCs w:val="28"/>
            <w:lang w:val="en-US" w:eastAsia="ru-RU"/>
          </w:rPr>
          <w:t>he</w:t>
        </w:r>
      </w:hyperlink>
      <w:r w:rsidR="00AD7558" w:rsidRPr="002A53A6">
        <w:rPr>
          <w:rFonts w:ascii="Times New Roman" w:eastAsia="Times New Roman" w:hAnsi="Times New Roman" w:cs="Times New Roman"/>
          <w:bCs/>
          <w:sz w:val="28"/>
          <w:szCs w:val="28"/>
          <w:lang w:eastAsia="ru-RU"/>
        </w:rPr>
        <w:t xml:space="preserve"> </w:t>
      </w:r>
      <w:r w:rsidR="00AD7558"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18.10.2022</w:t>
      </w:r>
      <w:r w:rsidR="00AD7558" w:rsidRPr="002A53A6">
        <w:rPr>
          <w:rFonts w:ascii="Times New Roman" w:eastAsia="Calibri" w:hAnsi="Times New Roman" w:cs="Times New Roman"/>
          <w:sz w:val="28"/>
          <w:szCs w:val="28"/>
        </w:rPr>
        <w:t>).</w:t>
      </w:r>
      <w:bookmarkEnd w:id="73"/>
    </w:p>
    <w:p w14:paraId="51E11497" w14:textId="2191012A" w:rsidR="00212D78" w:rsidRPr="002A53A6" w:rsidRDefault="00AD7558" w:rsidP="00EB55AB">
      <w:pPr>
        <w:pStyle w:val="a3"/>
        <w:widowControl w:val="0"/>
        <w:numPr>
          <w:ilvl w:val="0"/>
          <w:numId w:val="25"/>
        </w:numPr>
        <w:tabs>
          <w:tab w:val="left" w:pos="710"/>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74" w:name="_Ref120278888"/>
      <w:r w:rsidRPr="002A53A6">
        <w:rPr>
          <w:rFonts w:ascii="Times New Roman" w:eastAsia="Calibri" w:hAnsi="Times New Roman" w:cs="Times New Roman"/>
          <w:sz w:val="28"/>
          <w:szCs w:val="28"/>
        </w:rPr>
        <w:t xml:space="preserve">Стратегия социально-экономического развития Нижневартовского района до 2020 года и на период до 2030 года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hyperlink r:id="rId45" w:history="1">
        <w:r w:rsidR="00297C1C" w:rsidRPr="002A53A6">
          <w:rPr>
            <w:rStyle w:val="a4"/>
            <w:rFonts w:ascii="Times New Roman" w:eastAsia="Calibri" w:hAnsi="Times New Roman" w:cs="Times New Roman"/>
            <w:color w:val="auto"/>
            <w:sz w:val="28"/>
            <w:szCs w:val="28"/>
          </w:rPr>
          <w:t>http://nvraion.ru/ekonomika-i-finansy/social-economic-district/strategy.php</w:t>
        </w:r>
      </w:hyperlink>
      <w:r w:rsidR="00297C1C" w:rsidRPr="002A53A6">
        <w:rPr>
          <w:rFonts w:ascii="Times New Roman" w:eastAsia="Calibri" w:hAnsi="Times New Roman" w:cs="Times New Roman"/>
          <w:sz w:val="28"/>
          <w:szCs w:val="28"/>
        </w:rPr>
        <w:t xml:space="preserve"> </w:t>
      </w:r>
      <w:r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15.07.2022</w:t>
      </w:r>
      <w:r w:rsidRPr="002A53A6">
        <w:rPr>
          <w:rFonts w:ascii="Times New Roman" w:eastAsia="Calibri" w:hAnsi="Times New Roman" w:cs="Times New Roman"/>
          <w:sz w:val="28"/>
          <w:szCs w:val="28"/>
        </w:rPr>
        <w:t>).</w:t>
      </w:r>
      <w:bookmarkEnd w:id="74"/>
    </w:p>
    <w:p w14:paraId="48D0F0C5" w14:textId="52E674E9" w:rsidR="00327E32" w:rsidRPr="002A53A6" w:rsidRDefault="00AD7558" w:rsidP="00EB55AB">
      <w:pPr>
        <w:pStyle w:val="a3"/>
        <w:widowControl w:val="0"/>
        <w:numPr>
          <w:ilvl w:val="0"/>
          <w:numId w:val="25"/>
        </w:numPr>
        <w:tabs>
          <w:tab w:val="left" w:pos="710"/>
        </w:tabs>
        <w:autoSpaceDE w:val="0"/>
        <w:autoSpaceDN w:val="0"/>
        <w:adjustRightInd w:val="0"/>
        <w:spacing w:after="0" w:line="300" w:lineRule="auto"/>
        <w:ind w:left="0" w:right="-1" w:firstLine="710"/>
        <w:jc w:val="both"/>
        <w:rPr>
          <w:rFonts w:ascii="Times New Roman" w:eastAsia="Times New Roman" w:hAnsi="Times New Roman" w:cs="Times New Roman"/>
          <w:bCs/>
          <w:sz w:val="28"/>
          <w:szCs w:val="28"/>
          <w:lang w:eastAsia="ru-RU"/>
        </w:rPr>
      </w:pPr>
      <w:bookmarkStart w:id="75" w:name="_Ref120278791"/>
      <w:r w:rsidRPr="002A53A6">
        <w:rPr>
          <w:rFonts w:ascii="Times New Roman" w:eastAsia="Calibri" w:hAnsi="Times New Roman" w:cs="Times New Roman"/>
          <w:sz w:val="28"/>
          <w:szCs w:val="28"/>
        </w:rPr>
        <w:t xml:space="preserve">НЕРУД-АВТОЭКСПРЕСС. Доставка нерудных материалов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r w:rsidRPr="002A53A6">
        <w:rPr>
          <w:rFonts w:ascii="Times New Roman" w:eastAsia="Times New Roman" w:hAnsi="Times New Roman" w:cs="Times New Roman"/>
          <w:bCs/>
          <w:sz w:val="28"/>
          <w:szCs w:val="28"/>
          <w:lang w:eastAsia="ru-RU"/>
        </w:rPr>
        <w:t xml:space="preserve"> </w:t>
      </w:r>
      <w:hyperlink r:id="rId46" w:history="1">
        <w:r w:rsidR="00327E32" w:rsidRPr="002A53A6">
          <w:rPr>
            <w:rStyle w:val="a4"/>
            <w:rFonts w:ascii="Times New Roman" w:eastAsia="Calibri" w:hAnsi="Times New Roman" w:cs="Times New Roman"/>
            <w:color w:val="auto"/>
            <w:sz w:val="28"/>
            <w:szCs w:val="28"/>
          </w:rPr>
          <w:t>https://schebenpesok.ru/nizhnevartovsk/torf/?ysclid=lajsj7f2ys612825549</w:t>
        </w:r>
      </w:hyperlink>
      <w:r w:rsidRPr="002A53A6">
        <w:rPr>
          <w:rFonts w:ascii="Times New Roman" w:eastAsia="Calibri" w:hAnsi="Times New Roman" w:cs="Times New Roman"/>
          <w:sz w:val="28"/>
          <w:szCs w:val="28"/>
        </w:rPr>
        <w:t xml:space="preserve"> (дата обращения </w:t>
      </w:r>
      <w:r w:rsidR="00F67771">
        <w:rPr>
          <w:rFonts w:ascii="Times New Roman" w:eastAsia="Calibri" w:hAnsi="Times New Roman" w:cs="Times New Roman"/>
          <w:sz w:val="28"/>
          <w:szCs w:val="28"/>
        </w:rPr>
        <w:t>17.07.2022</w:t>
      </w:r>
      <w:r w:rsidRPr="002A53A6">
        <w:rPr>
          <w:rFonts w:ascii="Times New Roman" w:eastAsia="Calibri" w:hAnsi="Times New Roman" w:cs="Times New Roman"/>
          <w:sz w:val="28"/>
          <w:szCs w:val="28"/>
        </w:rPr>
        <w:t>).</w:t>
      </w:r>
      <w:bookmarkEnd w:id="75"/>
    </w:p>
    <w:p w14:paraId="12B19208" w14:textId="581B5ABF" w:rsidR="00327E32" w:rsidRPr="002A53A6" w:rsidRDefault="00AD7558" w:rsidP="00EB55AB">
      <w:pPr>
        <w:pStyle w:val="a3"/>
        <w:widowControl w:val="0"/>
        <w:numPr>
          <w:ilvl w:val="0"/>
          <w:numId w:val="25"/>
        </w:numPr>
        <w:tabs>
          <w:tab w:val="left" w:pos="1134"/>
        </w:tabs>
        <w:autoSpaceDE w:val="0"/>
        <w:autoSpaceDN w:val="0"/>
        <w:adjustRightInd w:val="0"/>
        <w:spacing w:after="0" w:line="300" w:lineRule="auto"/>
        <w:ind w:left="0" w:right="-1" w:firstLine="709"/>
        <w:jc w:val="both"/>
        <w:rPr>
          <w:rFonts w:ascii="Times New Roman" w:eastAsia="Times New Roman" w:hAnsi="Times New Roman" w:cs="Times New Roman"/>
          <w:bCs/>
          <w:sz w:val="28"/>
          <w:szCs w:val="28"/>
          <w:lang w:eastAsia="ru-RU"/>
        </w:rPr>
      </w:pPr>
      <w:bookmarkStart w:id="76" w:name="_Ref120278769"/>
      <w:r w:rsidRPr="002A53A6">
        <w:rPr>
          <w:rFonts w:ascii="Times New Roman" w:eastAsia="Calibri" w:hAnsi="Times New Roman" w:cs="Times New Roman"/>
          <w:sz w:val="28"/>
          <w:szCs w:val="28"/>
        </w:rPr>
        <w:t xml:space="preserve">Официальный сайт Фонда развития Югры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hyperlink r:id="rId47" w:history="1">
        <w:r w:rsidR="00327E32" w:rsidRPr="002A53A6">
          <w:rPr>
            <w:rStyle w:val="a4"/>
            <w:rFonts w:ascii="Times New Roman" w:eastAsia="Calibri" w:hAnsi="Times New Roman" w:cs="Times New Roman"/>
            <w:color w:val="auto"/>
            <w:sz w:val="28"/>
            <w:szCs w:val="28"/>
          </w:rPr>
          <w:t>https://fondugra.ru/fpu/map-industry/detail/minerals/?p=fossilse&amp;?</w:t>
        </w:r>
        <w:r w:rsidR="00F67771">
          <w:rPr>
            <w:rStyle w:val="a4"/>
            <w:rFonts w:ascii="Times New Roman" w:eastAsia="Calibri" w:hAnsi="Times New Roman" w:cs="Times New Roman"/>
            <w:color w:val="auto"/>
            <w:sz w:val="28"/>
            <w:szCs w:val="28"/>
          </w:rPr>
          <w:t xml:space="preserve"> </w:t>
        </w:r>
        <w:r w:rsidR="00327E32" w:rsidRPr="002A53A6">
          <w:rPr>
            <w:rStyle w:val="a4"/>
            <w:rFonts w:ascii="Times New Roman" w:eastAsia="Calibri" w:hAnsi="Times New Roman" w:cs="Times New Roman"/>
            <w:color w:val="auto"/>
            <w:sz w:val="28"/>
            <w:szCs w:val="28"/>
          </w:rPr>
          <w:t>mo=&amp;type=97&amp;subsoilUser=&amp;name=&amp;setFilter=Y&amp;ysclid=lajphl297f620572539</w:t>
        </w:r>
      </w:hyperlink>
      <w:r w:rsidR="00327E32" w:rsidRPr="002A53A6">
        <w:rPr>
          <w:rFonts w:ascii="Times New Roman" w:eastAsia="Calibri" w:hAnsi="Times New Roman" w:cs="Times New Roman"/>
          <w:sz w:val="28"/>
          <w:szCs w:val="28"/>
        </w:rPr>
        <w:t xml:space="preserve"> </w:t>
      </w:r>
      <w:r w:rsidRPr="002A53A6">
        <w:rPr>
          <w:rFonts w:ascii="Times New Roman" w:eastAsia="Calibri" w:hAnsi="Times New Roman" w:cs="Times New Roman"/>
          <w:sz w:val="28"/>
          <w:szCs w:val="28"/>
        </w:rPr>
        <w:t xml:space="preserve">(дата обращения </w:t>
      </w:r>
      <w:r w:rsidR="00F67771">
        <w:rPr>
          <w:rFonts w:ascii="Times New Roman" w:eastAsia="Calibri" w:hAnsi="Times New Roman" w:cs="Times New Roman"/>
          <w:sz w:val="28"/>
          <w:szCs w:val="28"/>
        </w:rPr>
        <w:t>15.10.2022</w:t>
      </w:r>
      <w:r w:rsidRPr="002A53A6">
        <w:rPr>
          <w:rFonts w:ascii="Times New Roman" w:eastAsia="Calibri" w:hAnsi="Times New Roman" w:cs="Times New Roman"/>
          <w:sz w:val="28"/>
          <w:szCs w:val="28"/>
        </w:rPr>
        <w:t>).</w:t>
      </w:r>
      <w:bookmarkEnd w:id="76"/>
    </w:p>
    <w:p w14:paraId="6D05D6F3" w14:textId="4258855C" w:rsidR="00A9758E" w:rsidRPr="002A53A6" w:rsidRDefault="00AD7558" w:rsidP="00EB55AB">
      <w:pPr>
        <w:pStyle w:val="a3"/>
        <w:widowControl w:val="0"/>
        <w:numPr>
          <w:ilvl w:val="0"/>
          <w:numId w:val="25"/>
        </w:numPr>
        <w:tabs>
          <w:tab w:val="left" w:pos="567"/>
          <w:tab w:val="left" w:pos="993"/>
          <w:tab w:val="left" w:pos="1134"/>
        </w:tabs>
        <w:autoSpaceDE w:val="0"/>
        <w:autoSpaceDN w:val="0"/>
        <w:adjustRightInd w:val="0"/>
        <w:spacing w:after="0" w:line="300" w:lineRule="auto"/>
        <w:ind w:left="0" w:right="-1" w:firstLine="709"/>
        <w:jc w:val="both"/>
        <w:rPr>
          <w:rFonts w:ascii="Times New Roman" w:eastAsia="Calibri" w:hAnsi="Times New Roman" w:cs="Times New Roman"/>
          <w:sz w:val="28"/>
          <w:szCs w:val="28"/>
        </w:rPr>
        <w:sectPr w:rsidR="00A9758E" w:rsidRPr="002A53A6" w:rsidSect="00E83E35">
          <w:pgSz w:w="11906" w:h="16838"/>
          <w:pgMar w:top="1134" w:right="1276" w:bottom="1134" w:left="1559" w:header="709" w:footer="709" w:gutter="0"/>
          <w:cols w:space="708"/>
          <w:docGrid w:linePitch="360"/>
        </w:sectPr>
      </w:pPr>
      <w:bookmarkStart w:id="77" w:name="_Ref120278744"/>
      <w:r w:rsidRPr="002A53A6">
        <w:rPr>
          <w:rFonts w:ascii="Times New Roman" w:eastAsia="Calibri" w:hAnsi="Times New Roman" w:cs="Times New Roman"/>
          <w:sz w:val="28"/>
          <w:szCs w:val="28"/>
        </w:rPr>
        <w:t xml:space="preserve">Официальный сайт ЛСТК УРАЛ </w:t>
      </w:r>
      <w:r w:rsidR="00EB55AB" w:rsidRPr="002A53A6">
        <w:rPr>
          <w:rFonts w:ascii="Times New Roman" w:hAnsi="Times New Roman" w:cs="Times New Roman"/>
          <w:sz w:val="28"/>
          <w:szCs w:val="28"/>
        </w:rPr>
        <w:t xml:space="preserve">– </w:t>
      </w:r>
      <w:r w:rsidR="00EB55AB" w:rsidRPr="002A53A6">
        <w:rPr>
          <w:rFonts w:ascii="Times New Roman" w:hAnsi="Times New Roman" w:cs="Times New Roman"/>
          <w:sz w:val="28"/>
          <w:szCs w:val="28"/>
          <w:lang w:val="en-US"/>
        </w:rPr>
        <w:t>URL</w:t>
      </w:r>
      <w:r w:rsidR="00EB55AB" w:rsidRPr="002A53A6">
        <w:rPr>
          <w:rFonts w:ascii="Times New Roman" w:hAnsi="Times New Roman" w:cs="Times New Roman"/>
          <w:sz w:val="28"/>
          <w:szCs w:val="28"/>
        </w:rPr>
        <w:t xml:space="preserve">: </w:t>
      </w:r>
      <w:hyperlink r:id="rId48" w:history="1">
        <w:r w:rsidR="00327E32" w:rsidRPr="002A53A6">
          <w:rPr>
            <w:rStyle w:val="a4"/>
            <w:rFonts w:ascii="Times New Roman" w:eastAsia="Calibri" w:hAnsi="Times New Roman" w:cs="Times New Roman"/>
            <w:color w:val="auto"/>
            <w:sz w:val="28"/>
            <w:szCs w:val="28"/>
          </w:rPr>
          <w:t>https://lstk-ural.ru/services/promyshlennye_zdaniya/bystrovozvodimyy_tsekh/</w:t>
        </w:r>
      </w:hyperlink>
      <w:r w:rsidR="00327E32" w:rsidRPr="002A53A6">
        <w:rPr>
          <w:rFonts w:ascii="Times New Roman" w:eastAsia="Calibri" w:hAnsi="Times New Roman" w:cs="Times New Roman"/>
          <w:sz w:val="28"/>
          <w:szCs w:val="28"/>
        </w:rPr>
        <w:t xml:space="preserve"> </w:t>
      </w:r>
      <w:r w:rsidR="00F67771">
        <w:rPr>
          <w:rFonts w:ascii="Times New Roman" w:eastAsia="Calibri" w:hAnsi="Times New Roman" w:cs="Times New Roman"/>
          <w:sz w:val="28"/>
          <w:szCs w:val="28"/>
        </w:rPr>
        <w:t>(дата обращения18.08.2022</w:t>
      </w:r>
      <w:r w:rsidRPr="002A53A6">
        <w:rPr>
          <w:rFonts w:ascii="Times New Roman" w:eastAsia="Calibri" w:hAnsi="Times New Roman" w:cs="Times New Roman"/>
          <w:sz w:val="28"/>
          <w:szCs w:val="28"/>
        </w:rPr>
        <w:t>) .</w:t>
      </w:r>
      <w:bookmarkEnd w:id="77"/>
    </w:p>
    <w:p w14:paraId="7CAC96B4" w14:textId="6466697C" w:rsidR="00D8448D" w:rsidRPr="00A9758E" w:rsidRDefault="00A9758E" w:rsidP="00A9758E">
      <w:pPr>
        <w:pStyle w:val="1"/>
        <w:jc w:val="center"/>
      </w:pPr>
      <w:bookmarkStart w:id="78" w:name="_Toc121083806"/>
      <w:r w:rsidRPr="00A9758E">
        <w:t>ПРИЛОЖЕНИЯ</w:t>
      </w:r>
      <w:bookmarkEnd w:id="78"/>
    </w:p>
    <w:p w14:paraId="4195FD73" w14:textId="32290596" w:rsidR="00A9758E" w:rsidRDefault="00A9758E">
      <w:r>
        <w:br w:type="page"/>
      </w:r>
    </w:p>
    <w:p w14:paraId="6DDD5331" w14:textId="77777777" w:rsidR="00A9758E" w:rsidRDefault="00A9758E" w:rsidP="00F96DC2">
      <w:pPr>
        <w:spacing w:line="25" w:lineRule="atLeast"/>
        <w:ind w:firstLine="709"/>
        <w:jc w:val="both"/>
        <w:rPr>
          <w:rFonts w:eastAsia="Calibri"/>
          <w:sz w:val="28"/>
          <w:szCs w:val="28"/>
        </w:rPr>
        <w:sectPr w:rsidR="00A9758E" w:rsidSect="00E83E35">
          <w:pgSz w:w="11906" w:h="16838"/>
          <w:pgMar w:top="1134" w:right="1276" w:bottom="1134" w:left="1559" w:header="709" w:footer="709" w:gutter="0"/>
          <w:cols w:space="708"/>
          <w:docGrid w:linePitch="360"/>
        </w:sectPr>
      </w:pPr>
    </w:p>
    <w:p w14:paraId="041E7965" w14:textId="12317547" w:rsidR="00D8448D" w:rsidRPr="00F96DC2" w:rsidRDefault="00A9758E" w:rsidP="00A9758E">
      <w:pPr>
        <w:pStyle w:val="2"/>
        <w:jc w:val="center"/>
        <w:rPr>
          <w:rFonts w:eastAsia="Calibri"/>
        </w:rPr>
      </w:pPr>
      <w:bookmarkStart w:id="79" w:name="_Toc121083807"/>
      <w:r>
        <w:rPr>
          <w:rFonts w:eastAsia="Calibri"/>
        </w:rPr>
        <w:t xml:space="preserve">1 – </w:t>
      </w:r>
      <w:r w:rsidR="00D8448D" w:rsidRPr="00F96DC2">
        <w:rPr>
          <w:rFonts w:eastAsia="Calibri"/>
        </w:rPr>
        <w:t>Месторождения общераспространенных полезных ископаемых и возможности их использования</w:t>
      </w:r>
      <w:bookmarkEnd w:id="79"/>
    </w:p>
    <w:tbl>
      <w:tblPr>
        <w:tblStyle w:val="ac"/>
        <w:tblW w:w="14029" w:type="dxa"/>
        <w:tblLayout w:type="fixed"/>
        <w:tblLook w:val="04A0" w:firstRow="1" w:lastRow="0" w:firstColumn="1" w:lastColumn="0" w:noHBand="0" w:noVBand="1"/>
      </w:tblPr>
      <w:tblGrid>
        <w:gridCol w:w="1101"/>
        <w:gridCol w:w="992"/>
        <w:gridCol w:w="1134"/>
        <w:gridCol w:w="1986"/>
        <w:gridCol w:w="1500"/>
        <w:gridCol w:w="1475"/>
        <w:gridCol w:w="3260"/>
        <w:gridCol w:w="2581"/>
      </w:tblGrid>
      <w:tr w:rsidR="00D8448D" w:rsidRPr="00A9758E" w14:paraId="6A810B1A" w14:textId="77777777" w:rsidTr="00E83E35">
        <w:tc>
          <w:tcPr>
            <w:tcW w:w="1101" w:type="dxa"/>
          </w:tcPr>
          <w:p w14:paraId="2023D0DD" w14:textId="77777777" w:rsidR="00D8448D" w:rsidRPr="00A9758E" w:rsidRDefault="00D8448D" w:rsidP="00F96DC2">
            <w:pPr>
              <w:spacing w:line="25" w:lineRule="atLeast"/>
              <w:jc w:val="both"/>
              <w:rPr>
                <w:rFonts w:eastAsia="Calibri"/>
              </w:rPr>
            </w:pPr>
            <w:r w:rsidRPr="00A9758E">
              <w:rPr>
                <w:rFonts w:eastAsia="Calibri"/>
              </w:rPr>
              <w:t>Часть Нижневартовского района</w:t>
            </w:r>
          </w:p>
        </w:tc>
        <w:tc>
          <w:tcPr>
            <w:tcW w:w="992" w:type="dxa"/>
          </w:tcPr>
          <w:p w14:paraId="19107878" w14:textId="77777777" w:rsidR="00D8448D" w:rsidRPr="00A9758E" w:rsidRDefault="00D8448D" w:rsidP="00F96DC2">
            <w:pPr>
              <w:spacing w:line="25" w:lineRule="atLeast"/>
              <w:jc w:val="both"/>
              <w:rPr>
                <w:rFonts w:eastAsia="Calibri"/>
              </w:rPr>
            </w:pPr>
            <w:r w:rsidRPr="00A9758E">
              <w:rPr>
                <w:rFonts w:eastAsia="Calibri"/>
              </w:rPr>
              <w:t>Населенный пункт</w:t>
            </w:r>
          </w:p>
        </w:tc>
        <w:tc>
          <w:tcPr>
            <w:tcW w:w="1134" w:type="dxa"/>
          </w:tcPr>
          <w:p w14:paraId="27EA4054" w14:textId="77777777" w:rsidR="00D8448D" w:rsidRPr="00A9758E" w:rsidRDefault="00D8448D" w:rsidP="00F96DC2">
            <w:pPr>
              <w:spacing w:line="25" w:lineRule="atLeast"/>
              <w:jc w:val="both"/>
              <w:rPr>
                <w:rFonts w:eastAsia="Calibri"/>
              </w:rPr>
            </w:pPr>
            <w:r w:rsidRPr="00A9758E">
              <w:rPr>
                <w:rFonts w:eastAsia="Calibri"/>
              </w:rPr>
              <w:t>Виды полезных ископаемых</w:t>
            </w:r>
          </w:p>
        </w:tc>
        <w:tc>
          <w:tcPr>
            <w:tcW w:w="1986" w:type="dxa"/>
          </w:tcPr>
          <w:p w14:paraId="60B29AD9" w14:textId="77777777" w:rsidR="00D8448D" w:rsidRPr="00A9758E" w:rsidRDefault="00D8448D" w:rsidP="00F96DC2">
            <w:pPr>
              <w:spacing w:line="25" w:lineRule="atLeast"/>
              <w:jc w:val="both"/>
              <w:rPr>
                <w:rFonts w:eastAsia="Calibri"/>
              </w:rPr>
            </w:pPr>
            <w:r w:rsidRPr="00A9758E">
              <w:rPr>
                <w:rFonts w:eastAsia="Calibri"/>
              </w:rPr>
              <w:t>Наименование месторождения</w:t>
            </w:r>
          </w:p>
        </w:tc>
        <w:tc>
          <w:tcPr>
            <w:tcW w:w="1500" w:type="dxa"/>
          </w:tcPr>
          <w:p w14:paraId="3EEB69D9" w14:textId="77777777" w:rsidR="00D8448D" w:rsidRPr="00A9758E" w:rsidRDefault="00D8448D" w:rsidP="00F96DC2">
            <w:pPr>
              <w:spacing w:line="25" w:lineRule="atLeast"/>
              <w:jc w:val="both"/>
              <w:rPr>
                <w:rFonts w:eastAsia="Calibri"/>
              </w:rPr>
            </w:pPr>
            <w:r w:rsidRPr="00A9758E">
              <w:rPr>
                <w:rFonts w:eastAsia="Calibri"/>
              </w:rPr>
              <w:t>Координаты</w:t>
            </w:r>
          </w:p>
        </w:tc>
        <w:tc>
          <w:tcPr>
            <w:tcW w:w="1475" w:type="dxa"/>
          </w:tcPr>
          <w:p w14:paraId="68487CB3" w14:textId="77777777" w:rsidR="00D8448D" w:rsidRPr="00A9758E" w:rsidRDefault="00D8448D" w:rsidP="00F96DC2">
            <w:pPr>
              <w:spacing w:line="25" w:lineRule="atLeast"/>
              <w:jc w:val="both"/>
              <w:rPr>
                <w:rFonts w:eastAsia="Calibri"/>
              </w:rPr>
            </w:pPr>
            <w:r w:rsidRPr="00A9758E">
              <w:rPr>
                <w:rFonts w:eastAsia="Calibri"/>
              </w:rPr>
              <w:t>Дорожная сеть</w:t>
            </w:r>
          </w:p>
        </w:tc>
        <w:tc>
          <w:tcPr>
            <w:tcW w:w="3260" w:type="dxa"/>
          </w:tcPr>
          <w:p w14:paraId="3FE4DB2F" w14:textId="77777777" w:rsidR="00D8448D" w:rsidRPr="00A9758E" w:rsidRDefault="00D8448D" w:rsidP="00F96DC2">
            <w:pPr>
              <w:spacing w:line="25" w:lineRule="atLeast"/>
              <w:jc w:val="both"/>
              <w:rPr>
                <w:rFonts w:eastAsia="Calibri"/>
              </w:rPr>
            </w:pPr>
            <w:r w:rsidRPr="00A9758E">
              <w:rPr>
                <w:rFonts w:eastAsia="Calibri"/>
              </w:rPr>
              <w:t>Месторасположение</w:t>
            </w:r>
          </w:p>
        </w:tc>
        <w:tc>
          <w:tcPr>
            <w:tcW w:w="2581" w:type="dxa"/>
          </w:tcPr>
          <w:p w14:paraId="49B97317" w14:textId="77777777" w:rsidR="00D8448D" w:rsidRPr="00A9758E" w:rsidRDefault="00D8448D" w:rsidP="00F96DC2">
            <w:pPr>
              <w:spacing w:line="25" w:lineRule="atLeast"/>
              <w:jc w:val="both"/>
              <w:rPr>
                <w:rFonts w:eastAsia="Calibri"/>
              </w:rPr>
            </w:pPr>
            <w:r w:rsidRPr="00A9758E">
              <w:rPr>
                <w:rFonts w:eastAsia="Calibri"/>
              </w:rPr>
              <w:t>Применение</w:t>
            </w:r>
          </w:p>
        </w:tc>
      </w:tr>
      <w:tr w:rsidR="00D8448D" w:rsidRPr="00A9758E" w14:paraId="078AE0E7" w14:textId="77777777" w:rsidTr="00E83E35">
        <w:trPr>
          <w:trHeight w:val="690"/>
        </w:trPr>
        <w:tc>
          <w:tcPr>
            <w:tcW w:w="1101" w:type="dxa"/>
            <w:vMerge w:val="restart"/>
          </w:tcPr>
          <w:p w14:paraId="7393C4CD"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06F1DCF2" w14:textId="77777777" w:rsidR="00D8448D" w:rsidRPr="00A9758E" w:rsidRDefault="00D8448D" w:rsidP="00F96DC2">
            <w:pPr>
              <w:spacing w:line="25" w:lineRule="atLeast"/>
              <w:jc w:val="both"/>
              <w:rPr>
                <w:rFonts w:eastAsia="Calibri"/>
              </w:rPr>
            </w:pPr>
            <w:r w:rsidRPr="00A9758E">
              <w:rPr>
                <w:rFonts w:eastAsia="Calibri"/>
              </w:rPr>
              <w:t>Поселок Аган</w:t>
            </w:r>
          </w:p>
        </w:tc>
        <w:tc>
          <w:tcPr>
            <w:tcW w:w="1134" w:type="dxa"/>
            <w:vMerge w:val="restart"/>
          </w:tcPr>
          <w:p w14:paraId="07B5D5C2"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65D61C89" w14:textId="77777777" w:rsidR="00D8448D" w:rsidRPr="00A9758E" w:rsidRDefault="00D8448D" w:rsidP="00F96DC2">
            <w:pPr>
              <w:spacing w:line="25" w:lineRule="atLeast"/>
              <w:jc w:val="both"/>
              <w:rPr>
                <w:rFonts w:eastAsia="Calibri"/>
              </w:rPr>
            </w:pPr>
            <w:r w:rsidRPr="00A9758E">
              <w:rPr>
                <w:rFonts w:eastAsia="Calibri"/>
              </w:rPr>
              <w:t>Высотное месторождение</w:t>
            </w:r>
          </w:p>
        </w:tc>
        <w:tc>
          <w:tcPr>
            <w:tcW w:w="1500" w:type="dxa"/>
          </w:tcPr>
          <w:p w14:paraId="6211A249" w14:textId="77777777" w:rsidR="00D8448D" w:rsidRPr="00A9758E" w:rsidRDefault="00D8448D" w:rsidP="00F96DC2">
            <w:pPr>
              <w:spacing w:line="25" w:lineRule="atLeast"/>
              <w:jc w:val="both"/>
              <w:rPr>
                <w:rFonts w:eastAsia="Calibri"/>
              </w:rPr>
            </w:pPr>
            <w:r w:rsidRPr="00A9758E">
              <w:rPr>
                <w:rFonts w:eastAsia="Calibri"/>
              </w:rPr>
              <w:t>61°34'04.0"N 75°46'41.0"E</w:t>
            </w:r>
          </w:p>
        </w:tc>
        <w:tc>
          <w:tcPr>
            <w:tcW w:w="1475" w:type="dxa"/>
          </w:tcPr>
          <w:p w14:paraId="598BC7A6" w14:textId="77777777" w:rsidR="00D8448D" w:rsidRPr="00A9758E" w:rsidRDefault="00D8448D" w:rsidP="00F96DC2">
            <w:pPr>
              <w:spacing w:line="25" w:lineRule="atLeast"/>
              <w:jc w:val="both"/>
              <w:rPr>
                <w:rFonts w:eastAsia="Calibri"/>
              </w:rPr>
            </w:pPr>
            <w:r w:rsidRPr="00A9758E">
              <w:rPr>
                <w:rFonts w:eastAsia="Calibri"/>
              </w:rPr>
              <w:t>автодорога Лангепас-Покачи</w:t>
            </w:r>
          </w:p>
        </w:tc>
        <w:tc>
          <w:tcPr>
            <w:tcW w:w="3260" w:type="dxa"/>
          </w:tcPr>
          <w:p w14:paraId="6277122E" w14:textId="77777777" w:rsidR="00D8448D" w:rsidRPr="00A9758E" w:rsidRDefault="00D8448D" w:rsidP="00F96DC2">
            <w:pPr>
              <w:spacing w:line="25" w:lineRule="atLeast"/>
              <w:jc w:val="both"/>
              <w:rPr>
                <w:rFonts w:eastAsia="Calibri"/>
              </w:rPr>
            </w:pPr>
            <w:r w:rsidRPr="00A9758E">
              <w:rPr>
                <w:rFonts w:eastAsia="Calibri"/>
              </w:rPr>
              <w:t>60 км северо-западнее г. Мегион по дороге Мегион-Покачи, в районе площадки куста скважин №18-Е Северо-Поточного месторождения нефти</w:t>
            </w:r>
          </w:p>
        </w:tc>
        <w:tc>
          <w:tcPr>
            <w:tcW w:w="2581" w:type="dxa"/>
          </w:tcPr>
          <w:p w14:paraId="0D01579D" w14:textId="77777777" w:rsidR="00D8448D" w:rsidRPr="00A9758E" w:rsidRDefault="00D8448D" w:rsidP="00F96DC2">
            <w:pPr>
              <w:spacing w:line="25" w:lineRule="atLeast"/>
              <w:jc w:val="both"/>
              <w:rPr>
                <w:rFonts w:eastAsia="Calibri"/>
              </w:rPr>
            </w:pPr>
            <w:r w:rsidRPr="00A9758E">
              <w:rPr>
                <w:rFonts w:eastAsia="Calibri"/>
              </w:rPr>
              <w:t>Возможная пригодности сырья для производства кирпича</w:t>
            </w:r>
          </w:p>
        </w:tc>
      </w:tr>
      <w:tr w:rsidR="00D8448D" w:rsidRPr="00A9758E" w14:paraId="0B258610" w14:textId="77777777" w:rsidTr="00E83E35">
        <w:trPr>
          <w:trHeight w:val="660"/>
        </w:trPr>
        <w:tc>
          <w:tcPr>
            <w:tcW w:w="1101" w:type="dxa"/>
            <w:vMerge/>
          </w:tcPr>
          <w:p w14:paraId="75E2C09A" w14:textId="77777777" w:rsidR="00D8448D" w:rsidRPr="00A9758E" w:rsidRDefault="00D8448D" w:rsidP="00F96DC2">
            <w:pPr>
              <w:spacing w:line="25" w:lineRule="atLeast"/>
              <w:jc w:val="both"/>
              <w:rPr>
                <w:rFonts w:eastAsia="Calibri"/>
              </w:rPr>
            </w:pPr>
          </w:p>
        </w:tc>
        <w:tc>
          <w:tcPr>
            <w:tcW w:w="992" w:type="dxa"/>
            <w:vMerge/>
          </w:tcPr>
          <w:p w14:paraId="1703C71D" w14:textId="77777777" w:rsidR="00D8448D" w:rsidRPr="00A9758E" w:rsidRDefault="00D8448D" w:rsidP="00F96DC2">
            <w:pPr>
              <w:spacing w:line="25" w:lineRule="atLeast"/>
              <w:jc w:val="both"/>
              <w:rPr>
                <w:rFonts w:eastAsia="Calibri"/>
              </w:rPr>
            </w:pPr>
          </w:p>
        </w:tc>
        <w:tc>
          <w:tcPr>
            <w:tcW w:w="1134" w:type="dxa"/>
            <w:vMerge/>
          </w:tcPr>
          <w:p w14:paraId="06FA5E0F" w14:textId="77777777" w:rsidR="00D8448D" w:rsidRPr="00A9758E" w:rsidRDefault="00D8448D" w:rsidP="00F96DC2">
            <w:pPr>
              <w:spacing w:line="25" w:lineRule="atLeast"/>
              <w:jc w:val="both"/>
              <w:rPr>
                <w:rFonts w:eastAsia="Calibri"/>
              </w:rPr>
            </w:pPr>
          </w:p>
        </w:tc>
        <w:tc>
          <w:tcPr>
            <w:tcW w:w="1986" w:type="dxa"/>
          </w:tcPr>
          <w:p w14:paraId="4DF7139B" w14:textId="77777777" w:rsidR="00D8448D" w:rsidRPr="00A9758E" w:rsidRDefault="00D8448D" w:rsidP="00F96DC2">
            <w:pPr>
              <w:spacing w:line="25" w:lineRule="atLeast"/>
              <w:jc w:val="both"/>
              <w:rPr>
                <w:rFonts w:eastAsia="Calibri"/>
              </w:rPr>
            </w:pPr>
            <w:r w:rsidRPr="00A9758E">
              <w:rPr>
                <w:rFonts w:eastAsia="Calibri"/>
              </w:rPr>
              <w:t>Егартурийское месторождение</w:t>
            </w:r>
          </w:p>
        </w:tc>
        <w:tc>
          <w:tcPr>
            <w:tcW w:w="1500" w:type="dxa"/>
          </w:tcPr>
          <w:p w14:paraId="1AB7F6F4" w14:textId="77777777" w:rsidR="00D8448D" w:rsidRPr="00A9758E" w:rsidRDefault="00D8448D" w:rsidP="00F96DC2">
            <w:pPr>
              <w:spacing w:line="25" w:lineRule="atLeast"/>
              <w:jc w:val="both"/>
              <w:rPr>
                <w:rFonts w:eastAsia="Calibri"/>
              </w:rPr>
            </w:pPr>
            <w:r w:rsidRPr="00A9758E">
              <w:rPr>
                <w:rFonts w:eastAsia="Calibri"/>
              </w:rPr>
              <w:t>61°36'21.0"N 75°47'43.0"E</w:t>
            </w:r>
          </w:p>
        </w:tc>
        <w:tc>
          <w:tcPr>
            <w:tcW w:w="1475" w:type="dxa"/>
          </w:tcPr>
          <w:p w14:paraId="1E89B9B9" w14:textId="77777777" w:rsidR="00D8448D" w:rsidRPr="00A9758E" w:rsidRDefault="00D8448D" w:rsidP="00F96DC2">
            <w:pPr>
              <w:spacing w:line="25" w:lineRule="atLeast"/>
              <w:jc w:val="both"/>
              <w:rPr>
                <w:rFonts w:eastAsia="Calibri"/>
              </w:rPr>
            </w:pPr>
            <w:r w:rsidRPr="00A9758E">
              <w:rPr>
                <w:rFonts w:eastAsia="Calibri"/>
              </w:rPr>
              <w:t>автодорога Мегион-Покачи</w:t>
            </w:r>
          </w:p>
        </w:tc>
        <w:tc>
          <w:tcPr>
            <w:tcW w:w="3260" w:type="dxa"/>
          </w:tcPr>
          <w:p w14:paraId="24A6A1D6" w14:textId="77777777" w:rsidR="00D8448D" w:rsidRPr="00A9758E" w:rsidRDefault="00D8448D" w:rsidP="00F96DC2">
            <w:pPr>
              <w:spacing w:line="25" w:lineRule="atLeast"/>
              <w:jc w:val="both"/>
              <w:rPr>
                <w:rFonts w:eastAsia="Calibri"/>
              </w:rPr>
            </w:pPr>
            <w:r w:rsidRPr="00A9758E">
              <w:rPr>
                <w:rFonts w:eastAsia="Calibri"/>
              </w:rPr>
              <w:t>60 км северо-западнее г. Мегион по дороге Мегион-Покачи, в районе площадки куста скважин №18-Е Северо-Поточного месторождения нефти</w:t>
            </w:r>
          </w:p>
        </w:tc>
        <w:tc>
          <w:tcPr>
            <w:tcW w:w="2581" w:type="dxa"/>
          </w:tcPr>
          <w:p w14:paraId="279B47FD"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получения кирпича марки «100» - «150»</w:t>
            </w:r>
          </w:p>
        </w:tc>
      </w:tr>
      <w:tr w:rsidR="00D8448D" w:rsidRPr="00A9758E" w14:paraId="1EDE615B" w14:textId="77777777" w:rsidTr="00E83E35">
        <w:trPr>
          <w:trHeight w:val="630"/>
        </w:trPr>
        <w:tc>
          <w:tcPr>
            <w:tcW w:w="1101" w:type="dxa"/>
            <w:vMerge/>
          </w:tcPr>
          <w:p w14:paraId="3994BC6D" w14:textId="77777777" w:rsidR="00D8448D" w:rsidRPr="00A9758E" w:rsidRDefault="00D8448D" w:rsidP="00F96DC2">
            <w:pPr>
              <w:spacing w:line="25" w:lineRule="atLeast"/>
              <w:jc w:val="both"/>
              <w:rPr>
                <w:rFonts w:eastAsia="Calibri"/>
              </w:rPr>
            </w:pPr>
          </w:p>
        </w:tc>
        <w:tc>
          <w:tcPr>
            <w:tcW w:w="992" w:type="dxa"/>
            <w:vMerge/>
          </w:tcPr>
          <w:p w14:paraId="1A0D664F" w14:textId="77777777" w:rsidR="00D8448D" w:rsidRPr="00A9758E" w:rsidRDefault="00D8448D" w:rsidP="00F96DC2">
            <w:pPr>
              <w:spacing w:line="25" w:lineRule="atLeast"/>
              <w:jc w:val="both"/>
              <w:rPr>
                <w:rFonts w:eastAsia="Calibri"/>
              </w:rPr>
            </w:pPr>
          </w:p>
        </w:tc>
        <w:tc>
          <w:tcPr>
            <w:tcW w:w="1134" w:type="dxa"/>
            <w:vMerge/>
          </w:tcPr>
          <w:p w14:paraId="0F1AADD5" w14:textId="77777777" w:rsidR="00D8448D" w:rsidRPr="00A9758E" w:rsidRDefault="00D8448D" w:rsidP="00F96DC2">
            <w:pPr>
              <w:spacing w:line="25" w:lineRule="atLeast"/>
              <w:jc w:val="both"/>
              <w:rPr>
                <w:rFonts w:eastAsia="Calibri"/>
              </w:rPr>
            </w:pPr>
          </w:p>
        </w:tc>
        <w:tc>
          <w:tcPr>
            <w:tcW w:w="1986" w:type="dxa"/>
          </w:tcPr>
          <w:p w14:paraId="0D8B82A6" w14:textId="77777777" w:rsidR="00D8448D" w:rsidRPr="00A9758E" w:rsidRDefault="00D8448D" w:rsidP="00F96DC2">
            <w:pPr>
              <w:spacing w:line="25" w:lineRule="atLeast"/>
              <w:jc w:val="both"/>
              <w:rPr>
                <w:rFonts w:eastAsia="Calibri"/>
              </w:rPr>
            </w:pPr>
            <w:r w:rsidRPr="00A9758E">
              <w:rPr>
                <w:rFonts w:eastAsia="Calibri"/>
              </w:rPr>
              <w:t>Мугланьеганское месторождение</w:t>
            </w:r>
          </w:p>
        </w:tc>
        <w:tc>
          <w:tcPr>
            <w:tcW w:w="1500" w:type="dxa"/>
          </w:tcPr>
          <w:p w14:paraId="3C1FCB9C" w14:textId="77777777" w:rsidR="00D8448D" w:rsidRPr="00A9758E" w:rsidRDefault="00D8448D" w:rsidP="00F96DC2">
            <w:pPr>
              <w:spacing w:line="25" w:lineRule="atLeast"/>
              <w:jc w:val="both"/>
              <w:rPr>
                <w:rFonts w:eastAsia="Calibri"/>
              </w:rPr>
            </w:pPr>
            <w:r w:rsidRPr="00A9758E">
              <w:rPr>
                <w:rFonts w:eastAsia="Calibri"/>
              </w:rPr>
              <w:t>61°35'26.0"N 75°34'21.0"E</w:t>
            </w:r>
          </w:p>
        </w:tc>
        <w:tc>
          <w:tcPr>
            <w:tcW w:w="1475" w:type="dxa"/>
          </w:tcPr>
          <w:p w14:paraId="2AD2E715" w14:textId="77777777" w:rsidR="00D8448D" w:rsidRPr="00A9758E" w:rsidRDefault="00D8448D" w:rsidP="00F96DC2">
            <w:pPr>
              <w:spacing w:line="25" w:lineRule="atLeast"/>
              <w:jc w:val="both"/>
              <w:rPr>
                <w:rFonts w:eastAsia="Calibri"/>
              </w:rPr>
            </w:pPr>
            <w:r w:rsidRPr="00A9758E">
              <w:rPr>
                <w:rFonts w:eastAsia="Calibri"/>
              </w:rPr>
              <w:t>автодорога Мегион-Покачи</w:t>
            </w:r>
          </w:p>
        </w:tc>
        <w:tc>
          <w:tcPr>
            <w:tcW w:w="3260" w:type="dxa"/>
          </w:tcPr>
          <w:p w14:paraId="77F7C813" w14:textId="77777777" w:rsidR="00D8448D" w:rsidRPr="00A9758E" w:rsidRDefault="00D8448D" w:rsidP="00F96DC2">
            <w:pPr>
              <w:spacing w:line="25" w:lineRule="atLeast"/>
              <w:jc w:val="both"/>
              <w:rPr>
                <w:rFonts w:eastAsia="Calibri"/>
              </w:rPr>
            </w:pPr>
            <w:r w:rsidRPr="00A9758E">
              <w:rPr>
                <w:rFonts w:eastAsia="Calibri"/>
              </w:rPr>
              <w:t>65 км от г. Мегиона по дороге Мегион-Покачи, на правобережье р. Мугланъеган, в 4,5 км по дороге на г. Лангепас</w:t>
            </w:r>
          </w:p>
        </w:tc>
        <w:tc>
          <w:tcPr>
            <w:tcW w:w="2581" w:type="dxa"/>
          </w:tcPr>
          <w:p w14:paraId="77C36AA0"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получения кирпича марки «100» - «150» при естественной сушке сырья</w:t>
            </w:r>
          </w:p>
        </w:tc>
      </w:tr>
      <w:tr w:rsidR="00D8448D" w:rsidRPr="00A9758E" w14:paraId="50744457" w14:textId="77777777" w:rsidTr="00E83E35">
        <w:trPr>
          <w:trHeight w:val="250"/>
        </w:trPr>
        <w:tc>
          <w:tcPr>
            <w:tcW w:w="1101" w:type="dxa"/>
            <w:vMerge/>
          </w:tcPr>
          <w:p w14:paraId="5449A2D2" w14:textId="77777777" w:rsidR="00D8448D" w:rsidRPr="00A9758E" w:rsidRDefault="00D8448D" w:rsidP="00F96DC2">
            <w:pPr>
              <w:spacing w:line="25" w:lineRule="atLeast"/>
              <w:jc w:val="both"/>
              <w:rPr>
                <w:rFonts w:eastAsia="Calibri"/>
              </w:rPr>
            </w:pPr>
          </w:p>
        </w:tc>
        <w:tc>
          <w:tcPr>
            <w:tcW w:w="992" w:type="dxa"/>
            <w:vMerge/>
          </w:tcPr>
          <w:p w14:paraId="27F82610" w14:textId="77777777" w:rsidR="00D8448D" w:rsidRPr="00A9758E" w:rsidRDefault="00D8448D" w:rsidP="00F96DC2">
            <w:pPr>
              <w:spacing w:line="25" w:lineRule="atLeast"/>
              <w:jc w:val="both"/>
              <w:rPr>
                <w:rFonts w:eastAsia="Calibri"/>
              </w:rPr>
            </w:pPr>
          </w:p>
        </w:tc>
        <w:tc>
          <w:tcPr>
            <w:tcW w:w="1134" w:type="dxa"/>
            <w:vMerge/>
          </w:tcPr>
          <w:p w14:paraId="75D8EA22" w14:textId="77777777" w:rsidR="00D8448D" w:rsidRPr="00A9758E" w:rsidRDefault="00D8448D" w:rsidP="00F96DC2">
            <w:pPr>
              <w:spacing w:line="25" w:lineRule="atLeast"/>
              <w:jc w:val="both"/>
              <w:rPr>
                <w:rFonts w:eastAsia="Calibri"/>
              </w:rPr>
            </w:pPr>
          </w:p>
        </w:tc>
        <w:tc>
          <w:tcPr>
            <w:tcW w:w="1986" w:type="dxa"/>
          </w:tcPr>
          <w:p w14:paraId="1D9B0EA5" w14:textId="77777777" w:rsidR="00D8448D" w:rsidRPr="00A9758E" w:rsidRDefault="00D8448D" w:rsidP="00F96DC2">
            <w:pPr>
              <w:spacing w:line="25" w:lineRule="atLeast"/>
              <w:jc w:val="both"/>
              <w:rPr>
                <w:rFonts w:eastAsia="Calibri"/>
              </w:rPr>
            </w:pPr>
            <w:r w:rsidRPr="00A9758E">
              <w:rPr>
                <w:rFonts w:eastAsia="Calibri"/>
              </w:rPr>
              <w:t>Равнинное месторождение</w:t>
            </w:r>
          </w:p>
        </w:tc>
        <w:tc>
          <w:tcPr>
            <w:tcW w:w="1500" w:type="dxa"/>
          </w:tcPr>
          <w:p w14:paraId="608D7FD2" w14:textId="77777777" w:rsidR="00D8448D" w:rsidRPr="00A9758E" w:rsidRDefault="00D8448D" w:rsidP="00F96DC2">
            <w:pPr>
              <w:spacing w:line="25" w:lineRule="atLeast"/>
              <w:jc w:val="both"/>
              <w:rPr>
                <w:rFonts w:eastAsia="Calibri"/>
              </w:rPr>
            </w:pPr>
            <w:r w:rsidRPr="00A9758E">
              <w:rPr>
                <w:rFonts w:eastAsia="Calibri"/>
              </w:rPr>
              <w:t>61°34'07.0"N 75°32'13.0"E</w:t>
            </w:r>
          </w:p>
        </w:tc>
        <w:tc>
          <w:tcPr>
            <w:tcW w:w="1475" w:type="dxa"/>
          </w:tcPr>
          <w:p w14:paraId="2F6D77C0" w14:textId="77777777" w:rsidR="00D8448D" w:rsidRPr="00A9758E" w:rsidRDefault="00D8448D" w:rsidP="00F96DC2">
            <w:pPr>
              <w:spacing w:line="25" w:lineRule="atLeast"/>
              <w:jc w:val="both"/>
              <w:rPr>
                <w:rFonts w:eastAsia="Calibri"/>
              </w:rPr>
            </w:pPr>
            <w:r w:rsidRPr="00A9758E">
              <w:rPr>
                <w:rFonts w:eastAsia="Calibri"/>
              </w:rPr>
              <w:t>автодорога Лангепас-Покачи</w:t>
            </w:r>
          </w:p>
        </w:tc>
        <w:tc>
          <w:tcPr>
            <w:tcW w:w="3260" w:type="dxa"/>
          </w:tcPr>
          <w:p w14:paraId="1597E023" w14:textId="77777777" w:rsidR="00D8448D" w:rsidRPr="00A9758E" w:rsidRDefault="00D8448D" w:rsidP="00F96DC2">
            <w:pPr>
              <w:spacing w:line="25" w:lineRule="atLeast"/>
              <w:jc w:val="both"/>
              <w:rPr>
                <w:rFonts w:eastAsia="Calibri"/>
              </w:rPr>
            </w:pPr>
            <w:r w:rsidRPr="00A9758E">
              <w:rPr>
                <w:rFonts w:eastAsia="Calibri"/>
              </w:rPr>
              <w:t>65 км от г. Мегиона по дороге Мегион-Покачи, в 8км в сторону г. Лангепас, по дороге Покачи-Лангепас</w:t>
            </w:r>
          </w:p>
        </w:tc>
        <w:tc>
          <w:tcPr>
            <w:tcW w:w="2581" w:type="dxa"/>
          </w:tcPr>
          <w:p w14:paraId="7E7E5AF4" w14:textId="77777777" w:rsidR="00D8448D" w:rsidRPr="00A9758E" w:rsidRDefault="00D8448D" w:rsidP="00F96DC2">
            <w:pPr>
              <w:spacing w:line="25" w:lineRule="atLeast"/>
              <w:jc w:val="both"/>
              <w:rPr>
                <w:rFonts w:eastAsia="Calibri"/>
              </w:rPr>
            </w:pPr>
            <w:r w:rsidRPr="00A9758E">
              <w:rPr>
                <w:rFonts w:eastAsia="Calibri"/>
              </w:rPr>
              <w:t>Определена возможная пригодность глин месторождения для производства кирпича</w:t>
            </w:r>
          </w:p>
        </w:tc>
      </w:tr>
      <w:tr w:rsidR="00D8448D" w:rsidRPr="00A9758E" w14:paraId="7D641772" w14:textId="77777777" w:rsidTr="00E83E35">
        <w:trPr>
          <w:trHeight w:val="559"/>
        </w:trPr>
        <w:tc>
          <w:tcPr>
            <w:tcW w:w="1101" w:type="dxa"/>
          </w:tcPr>
          <w:p w14:paraId="176EA7A2"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tcPr>
          <w:p w14:paraId="0B21A628" w14:textId="77777777" w:rsidR="00D8448D" w:rsidRPr="00A9758E" w:rsidRDefault="00D8448D" w:rsidP="00F96DC2">
            <w:pPr>
              <w:spacing w:line="25" w:lineRule="atLeast"/>
              <w:jc w:val="both"/>
              <w:rPr>
                <w:rFonts w:eastAsia="Calibri"/>
              </w:rPr>
            </w:pPr>
            <w:r w:rsidRPr="00A9758E">
              <w:rPr>
                <w:rFonts w:eastAsia="Calibri"/>
              </w:rPr>
              <w:t>Село Большетархово</w:t>
            </w:r>
          </w:p>
        </w:tc>
        <w:tc>
          <w:tcPr>
            <w:tcW w:w="1134" w:type="dxa"/>
          </w:tcPr>
          <w:p w14:paraId="24EFF7C4"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2500ECA0" w14:textId="77777777" w:rsidR="00D8448D" w:rsidRPr="00A9758E" w:rsidRDefault="00D8448D" w:rsidP="00F96DC2">
            <w:pPr>
              <w:spacing w:line="25" w:lineRule="atLeast"/>
              <w:jc w:val="both"/>
              <w:rPr>
                <w:rFonts w:eastAsia="Calibri"/>
              </w:rPr>
            </w:pPr>
            <w:r w:rsidRPr="00A9758E">
              <w:rPr>
                <w:rFonts w:eastAsia="Calibri"/>
              </w:rPr>
              <w:t>Сороминское месторождение</w:t>
            </w:r>
          </w:p>
        </w:tc>
        <w:tc>
          <w:tcPr>
            <w:tcW w:w="1500" w:type="dxa"/>
          </w:tcPr>
          <w:p w14:paraId="2F828879" w14:textId="77777777" w:rsidR="00D8448D" w:rsidRPr="00A9758E" w:rsidRDefault="00D8448D" w:rsidP="00F96DC2">
            <w:pPr>
              <w:spacing w:line="25" w:lineRule="atLeast"/>
              <w:jc w:val="both"/>
              <w:rPr>
                <w:rFonts w:eastAsia="Calibri"/>
              </w:rPr>
            </w:pPr>
            <w:r w:rsidRPr="00A9758E">
              <w:rPr>
                <w:rFonts w:eastAsia="Calibri"/>
              </w:rPr>
              <w:t>61°14'03.0"N 77°24'22.0"E</w:t>
            </w:r>
          </w:p>
        </w:tc>
        <w:tc>
          <w:tcPr>
            <w:tcW w:w="1475" w:type="dxa"/>
          </w:tcPr>
          <w:p w14:paraId="3DBA5556"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306893BE" w14:textId="77777777" w:rsidR="00D8448D" w:rsidRPr="00A9758E" w:rsidRDefault="00D8448D" w:rsidP="00F96DC2">
            <w:pPr>
              <w:spacing w:line="25" w:lineRule="atLeast"/>
              <w:jc w:val="both"/>
              <w:rPr>
                <w:rFonts w:eastAsia="Calibri"/>
              </w:rPr>
            </w:pPr>
            <w:r w:rsidRPr="00A9758E">
              <w:rPr>
                <w:rFonts w:eastAsia="Calibri"/>
              </w:rPr>
              <w:t>53 км северо-восточнее г. Нижневартовска на правобережье р. Сороминской</w:t>
            </w:r>
          </w:p>
        </w:tc>
        <w:tc>
          <w:tcPr>
            <w:tcW w:w="2581" w:type="dxa"/>
          </w:tcPr>
          <w:p w14:paraId="36F8AF26"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производства керамзитового гравия</w:t>
            </w:r>
          </w:p>
        </w:tc>
      </w:tr>
      <w:tr w:rsidR="00D8448D" w:rsidRPr="00A9758E" w14:paraId="719D959A" w14:textId="77777777" w:rsidTr="00E83E35">
        <w:tc>
          <w:tcPr>
            <w:tcW w:w="1101" w:type="dxa"/>
          </w:tcPr>
          <w:p w14:paraId="03E47E08"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tcPr>
          <w:p w14:paraId="6FC3B7EB" w14:textId="77777777" w:rsidR="00D8448D" w:rsidRPr="00A9758E" w:rsidRDefault="00D8448D" w:rsidP="00F96DC2">
            <w:pPr>
              <w:spacing w:line="25" w:lineRule="atLeast"/>
              <w:jc w:val="both"/>
              <w:rPr>
                <w:rFonts w:eastAsia="Calibri"/>
              </w:rPr>
            </w:pPr>
            <w:r w:rsidRPr="00A9758E">
              <w:rPr>
                <w:rFonts w:eastAsia="Calibri"/>
              </w:rPr>
              <w:t>Село Былино</w:t>
            </w:r>
          </w:p>
        </w:tc>
        <w:tc>
          <w:tcPr>
            <w:tcW w:w="1134" w:type="dxa"/>
          </w:tcPr>
          <w:p w14:paraId="4273A95B"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6A34F2FB" w14:textId="77777777" w:rsidR="00D8448D" w:rsidRPr="00A9758E" w:rsidRDefault="00D8448D" w:rsidP="00F96DC2">
            <w:pPr>
              <w:spacing w:line="25" w:lineRule="atLeast"/>
              <w:jc w:val="both"/>
              <w:rPr>
                <w:rFonts w:eastAsia="Calibri"/>
              </w:rPr>
            </w:pPr>
            <w:r w:rsidRPr="00A9758E">
              <w:rPr>
                <w:rFonts w:eastAsia="Calibri"/>
              </w:rPr>
              <w:t>Нижневартовское месторождение</w:t>
            </w:r>
          </w:p>
        </w:tc>
        <w:tc>
          <w:tcPr>
            <w:tcW w:w="1500" w:type="dxa"/>
          </w:tcPr>
          <w:p w14:paraId="0C5A68BE" w14:textId="77777777" w:rsidR="00D8448D" w:rsidRPr="00A9758E" w:rsidRDefault="00D8448D" w:rsidP="00F96DC2">
            <w:pPr>
              <w:spacing w:line="25" w:lineRule="atLeast"/>
              <w:jc w:val="both"/>
              <w:rPr>
                <w:rFonts w:eastAsia="Calibri"/>
              </w:rPr>
            </w:pPr>
            <w:r w:rsidRPr="00A9758E">
              <w:rPr>
                <w:rFonts w:eastAsia="Calibri"/>
              </w:rPr>
              <w:t>60°48'25.0"N 76°46'06.0"E</w:t>
            </w:r>
          </w:p>
        </w:tc>
        <w:tc>
          <w:tcPr>
            <w:tcW w:w="1475" w:type="dxa"/>
          </w:tcPr>
          <w:p w14:paraId="03710789"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223AC353" w14:textId="77777777" w:rsidR="00D8448D" w:rsidRPr="00A9758E" w:rsidRDefault="00D8448D" w:rsidP="00F96DC2">
            <w:pPr>
              <w:spacing w:line="25" w:lineRule="atLeast"/>
              <w:jc w:val="both"/>
              <w:rPr>
                <w:rFonts w:eastAsia="Calibri"/>
              </w:rPr>
            </w:pPr>
            <w:r w:rsidRPr="00A9758E">
              <w:rPr>
                <w:rFonts w:eastAsia="Calibri"/>
              </w:rPr>
              <w:t>5 км южнее г. Нижневартовска в русле реки Оби</w:t>
            </w:r>
          </w:p>
        </w:tc>
        <w:tc>
          <w:tcPr>
            <w:tcW w:w="2581" w:type="dxa"/>
          </w:tcPr>
          <w:p w14:paraId="4364159A" w14:textId="77777777" w:rsidR="00D8448D" w:rsidRPr="00A9758E" w:rsidRDefault="00D8448D" w:rsidP="00F96DC2">
            <w:pPr>
              <w:spacing w:line="25" w:lineRule="atLeast"/>
              <w:jc w:val="both"/>
              <w:rPr>
                <w:rFonts w:eastAsia="Calibri"/>
              </w:rPr>
            </w:pPr>
            <w:r w:rsidRPr="00A9758E">
              <w:rPr>
                <w:rFonts w:eastAsia="Calibri"/>
              </w:rPr>
              <w:t>Пески могут быть использованы как мелкий заполнитель в строительных растворах</w:t>
            </w:r>
          </w:p>
        </w:tc>
      </w:tr>
      <w:tr w:rsidR="00D8448D" w:rsidRPr="00A9758E" w14:paraId="40099860" w14:textId="77777777" w:rsidTr="00E83E35">
        <w:trPr>
          <w:trHeight w:val="516"/>
        </w:trPr>
        <w:tc>
          <w:tcPr>
            <w:tcW w:w="1101" w:type="dxa"/>
            <w:vMerge w:val="restart"/>
          </w:tcPr>
          <w:p w14:paraId="45811AEC"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04F2B1D2" w14:textId="77777777" w:rsidR="00D8448D" w:rsidRPr="00A9758E" w:rsidRDefault="00D8448D" w:rsidP="00F96DC2">
            <w:pPr>
              <w:spacing w:line="25" w:lineRule="atLeast"/>
              <w:jc w:val="both"/>
              <w:rPr>
                <w:rFonts w:eastAsia="Calibri"/>
              </w:rPr>
            </w:pPr>
            <w:r w:rsidRPr="00A9758E">
              <w:rPr>
                <w:rFonts w:eastAsia="Calibri"/>
              </w:rPr>
              <w:t>Деревня Вампугол</w:t>
            </w:r>
          </w:p>
        </w:tc>
        <w:tc>
          <w:tcPr>
            <w:tcW w:w="1134" w:type="dxa"/>
            <w:vMerge w:val="restart"/>
          </w:tcPr>
          <w:p w14:paraId="6D9C6FD9"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257BB844" w14:textId="77777777" w:rsidR="00D8448D" w:rsidRPr="00A9758E" w:rsidRDefault="00D8448D" w:rsidP="00F96DC2">
            <w:pPr>
              <w:spacing w:line="25" w:lineRule="atLeast"/>
              <w:jc w:val="both"/>
              <w:rPr>
                <w:rFonts w:eastAsia="Calibri"/>
              </w:rPr>
            </w:pPr>
            <w:r w:rsidRPr="00A9758E">
              <w:rPr>
                <w:rFonts w:eastAsia="Calibri"/>
              </w:rPr>
              <w:t>Верхневартовское месторождение</w:t>
            </w:r>
          </w:p>
        </w:tc>
        <w:tc>
          <w:tcPr>
            <w:tcW w:w="1500" w:type="dxa"/>
          </w:tcPr>
          <w:p w14:paraId="1658D9DA" w14:textId="77777777" w:rsidR="00D8448D" w:rsidRPr="00A9758E" w:rsidRDefault="00D8448D" w:rsidP="00F96DC2">
            <w:pPr>
              <w:spacing w:line="25" w:lineRule="atLeast"/>
              <w:jc w:val="both"/>
              <w:rPr>
                <w:rFonts w:eastAsia="Calibri"/>
              </w:rPr>
            </w:pPr>
            <w:r w:rsidRPr="00A9758E">
              <w:rPr>
                <w:rFonts w:eastAsia="Calibri"/>
              </w:rPr>
              <w:t>60°49'32.0"N 76°42'30.0"E</w:t>
            </w:r>
          </w:p>
        </w:tc>
        <w:tc>
          <w:tcPr>
            <w:tcW w:w="1475" w:type="dxa"/>
          </w:tcPr>
          <w:p w14:paraId="69AA4F2B"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45AC0FB2" w14:textId="77777777" w:rsidR="00D8448D" w:rsidRPr="00A9758E" w:rsidRDefault="00D8448D" w:rsidP="00F96DC2">
            <w:pPr>
              <w:spacing w:line="25" w:lineRule="atLeast"/>
              <w:jc w:val="both"/>
              <w:rPr>
                <w:rFonts w:eastAsia="Calibri"/>
              </w:rPr>
            </w:pPr>
            <w:r w:rsidRPr="00A9758E">
              <w:rPr>
                <w:rFonts w:eastAsia="Calibri"/>
              </w:rPr>
              <w:t>10 км выше по реке Обь от г. Нижневартовска, в 5,7 км к юго-востоку от дер. Верхневартовская, в русле р. Обь</w:t>
            </w:r>
          </w:p>
        </w:tc>
        <w:tc>
          <w:tcPr>
            <w:tcW w:w="2581" w:type="dxa"/>
          </w:tcPr>
          <w:p w14:paraId="74E2E8CB" w14:textId="77777777" w:rsidR="00D8448D" w:rsidRPr="00A9758E" w:rsidRDefault="00D8448D" w:rsidP="00F96DC2">
            <w:pPr>
              <w:spacing w:line="25" w:lineRule="atLeast"/>
              <w:jc w:val="both"/>
              <w:rPr>
                <w:rFonts w:eastAsia="Calibri"/>
              </w:rPr>
            </w:pPr>
            <w:r w:rsidRPr="00A9758E">
              <w:rPr>
                <w:rFonts w:eastAsia="Calibri"/>
              </w:rPr>
              <w:t>Пески могут использоваться как мелкий заполнитель в строительных растворах</w:t>
            </w:r>
          </w:p>
        </w:tc>
      </w:tr>
      <w:tr w:rsidR="00D8448D" w:rsidRPr="00A9758E" w14:paraId="0ECB712E" w14:textId="77777777" w:rsidTr="00E83E35">
        <w:trPr>
          <w:trHeight w:val="735"/>
        </w:trPr>
        <w:tc>
          <w:tcPr>
            <w:tcW w:w="1101" w:type="dxa"/>
            <w:vMerge/>
          </w:tcPr>
          <w:p w14:paraId="4B27729E" w14:textId="77777777" w:rsidR="00D8448D" w:rsidRPr="00A9758E" w:rsidRDefault="00D8448D" w:rsidP="00F96DC2">
            <w:pPr>
              <w:spacing w:line="25" w:lineRule="atLeast"/>
              <w:jc w:val="both"/>
              <w:rPr>
                <w:rFonts w:eastAsia="Calibri"/>
              </w:rPr>
            </w:pPr>
          </w:p>
        </w:tc>
        <w:tc>
          <w:tcPr>
            <w:tcW w:w="992" w:type="dxa"/>
            <w:vMerge/>
          </w:tcPr>
          <w:p w14:paraId="4364E5C6" w14:textId="77777777" w:rsidR="00D8448D" w:rsidRPr="00A9758E" w:rsidRDefault="00D8448D" w:rsidP="00F96DC2">
            <w:pPr>
              <w:spacing w:line="25" w:lineRule="atLeast"/>
              <w:jc w:val="both"/>
              <w:rPr>
                <w:rFonts w:eastAsia="Calibri"/>
              </w:rPr>
            </w:pPr>
          </w:p>
        </w:tc>
        <w:tc>
          <w:tcPr>
            <w:tcW w:w="1134" w:type="dxa"/>
            <w:vMerge/>
          </w:tcPr>
          <w:p w14:paraId="10CFB69F" w14:textId="77777777" w:rsidR="00D8448D" w:rsidRPr="00A9758E" w:rsidRDefault="00D8448D" w:rsidP="00F96DC2">
            <w:pPr>
              <w:spacing w:line="25" w:lineRule="atLeast"/>
              <w:jc w:val="both"/>
              <w:rPr>
                <w:rFonts w:eastAsia="Calibri"/>
              </w:rPr>
            </w:pPr>
          </w:p>
        </w:tc>
        <w:tc>
          <w:tcPr>
            <w:tcW w:w="1986" w:type="dxa"/>
          </w:tcPr>
          <w:p w14:paraId="0B9DB580" w14:textId="77777777" w:rsidR="00D8448D" w:rsidRPr="00A9758E" w:rsidRDefault="00D8448D" w:rsidP="00F96DC2">
            <w:pPr>
              <w:spacing w:line="25" w:lineRule="atLeast"/>
              <w:jc w:val="both"/>
              <w:rPr>
                <w:rFonts w:eastAsia="Calibri"/>
              </w:rPr>
            </w:pPr>
            <w:r w:rsidRPr="00A9758E">
              <w:rPr>
                <w:rFonts w:eastAsia="Calibri"/>
              </w:rPr>
              <w:t>Месторождение "Протока Вартовская Обь"</w:t>
            </w:r>
          </w:p>
        </w:tc>
        <w:tc>
          <w:tcPr>
            <w:tcW w:w="1500" w:type="dxa"/>
          </w:tcPr>
          <w:p w14:paraId="3C48AAC5" w14:textId="77777777" w:rsidR="00D8448D" w:rsidRPr="00A9758E" w:rsidRDefault="00D8448D" w:rsidP="00F96DC2">
            <w:pPr>
              <w:spacing w:line="25" w:lineRule="atLeast"/>
              <w:jc w:val="both"/>
              <w:rPr>
                <w:rFonts w:eastAsia="Calibri"/>
              </w:rPr>
            </w:pPr>
            <w:r w:rsidRPr="00A9758E">
              <w:rPr>
                <w:rFonts w:eastAsia="Calibri"/>
              </w:rPr>
              <w:t>60°49'39.0"N 76°40'33.0"E</w:t>
            </w:r>
          </w:p>
        </w:tc>
        <w:tc>
          <w:tcPr>
            <w:tcW w:w="1475" w:type="dxa"/>
          </w:tcPr>
          <w:p w14:paraId="4ACC150B"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125019CC" w14:textId="77777777" w:rsidR="00D8448D" w:rsidRPr="00A9758E" w:rsidRDefault="00D8448D" w:rsidP="00F96DC2">
            <w:pPr>
              <w:spacing w:line="25" w:lineRule="atLeast"/>
              <w:jc w:val="both"/>
              <w:rPr>
                <w:rFonts w:eastAsia="Calibri"/>
              </w:rPr>
            </w:pPr>
            <w:r w:rsidRPr="00A9758E">
              <w:rPr>
                <w:rFonts w:eastAsia="Calibri"/>
              </w:rPr>
              <w:t>10 км выше по р. Оби от г. Нижневартовска, в русле протоки Вартовская Обь</w:t>
            </w:r>
          </w:p>
        </w:tc>
        <w:tc>
          <w:tcPr>
            <w:tcW w:w="2581" w:type="dxa"/>
          </w:tcPr>
          <w:p w14:paraId="25FA4F93" w14:textId="77777777" w:rsidR="00D8448D" w:rsidRPr="00A9758E" w:rsidRDefault="00D8448D" w:rsidP="00F96DC2">
            <w:pPr>
              <w:spacing w:line="25" w:lineRule="atLeast"/>
              <w:jc w:val="both"/>
              <w:rPr>
                <w:rFonts w:eastAsia="Calibri"/>
              </w:rPr>
            </w:pPr>
            <w:r w:rsidRPr="00A9758E">
              <w:rPr>
                <w:rFonts w:eastAsia="Calibri"/>
              </w:rPr>
              <w:t>Пески месторождения могут использоваться как заполнитель для строительных растворов, а также с укрупняющей добавкой в качестве мелких заполнителей для бетона</w:t>
            </w:r>
          </w:p>
        </w:tc>
      </w:tr>
      <w:tr w:rsidR="00D8448D" w:rsidRPr="00A9758E" w14:paraId="14E2B876" w14:textId="77777777" w:rsidTr="00E83E35">
        <w:trPr>
          <w:trHeight w:val="480"/>
        </w:trPr>
        <w:tc>
          <w:tcPr>
            <w:tcW w:w="1101" w:type="dxa"/>
            <w:vMerge/>
          </w:tcPr>
          <w:p w14:paraId="2DC19CB9" w14:textId="77777777" w:rsidR="00D8448D" w:rsidRPr="00A9758E" w:rsidRDefault="00D8448D" w:rsidP="00F96DC2">
            <w:pPr>
              <w:spacing w:line="25" w:lineRule="atLeast"/>
              <w:jc w:val="both"/>
              <w:rPr>
                <w:rFonts w:eastAsia="Calibri"/>
              </w:rPr>
            </w:pPr>
          </w:p>
        </w:tc>
        <w:tc>
          <w:tcPr>
            <w:tcW w:w="992" w:type="dxa"/>
            <w:vMerge/>
          </w:tcPr>
          <w:p w14:paraId="77A622B8" w14:textId="77777777" w:rsidR="00D8448D" w:rsidRPr="00A9758E" w:rsidRDefault="00D8448D" w:rsidP="00F96DC2">
            <w:pPr>
              <w:spacing w:line="25" w:lineRule="atLeast"/>
              <w:jc w:val="both"/>
              <w:rPr>
                <w:rFonts w:eastAsia="Calibri"/>
              </w:rPr>
            </w:pPr>
          </w:p>
        </w:tc>
        <w:tc>
          <w:tcPr>
            <w:tcW w:w="1134" w:type="dxa"/>
            <w:vMerge w:val="restart"/>
          </w:tcPr>
          <w:p w14:paraId="3B8EF1EB" w14:textId="77777777" w:rsidR="00D8448D" w:rsidRPr="00A9758E" w:rsidRDefault="00D8448D" w:rsidP="00F96DC2">
            <w:pPr>
              <w:spacing w:line="25" w:lineRule="atLeast"/>
              <w:jc w:val="both"/>
              <w:rPr>
                <w:rFonts w:eastAsia="Calibri"/>
              </w:rPr>
            </w:pPr>
            <w:r w:rsidRPr="00A9758E">
              <w:rPr>
                <w:rFonts w:eastAsia="Calibri"/>
              </w:rPr>
              <w:t>Сапропель</w:t>
            </w:r>
          </w:p>
        </w:tc>
        <w:tc>
          <w:tcPr>
            <w:tcW w:w="1986" w:type="dxa"/>
          </w:tcPr>
          <w:p w14:paraId="75E38E9F" w14:textId="77777777" w:rsidR="00D8448D" w:rsidRPr="00A9758E" w:rsidRDefault="00D8448D" w:rsidP="00F96DC2">
            <w:pPr>
              <w:spacing w:line="25" w:lineRule="atLeast"/>
              <w:jc w:val="both"/>
              <w:rPr>
                <w:rFonts w:eastAsia="Calibri"/>
              </w:rPr>
            </w:pPr>
            <w:r w:rsidRPr="00A9758E">
              <w:rPr>
                <w:rFonts w:eastAsia="Calibri"/>
              </w:rPr>
              <w:t>оз. Эмтор</w:t>
            </w:r>
          </w:p>
        </w:tc>
        <w:tc>
          <w:tcPr>
            <w:tcW w:w="1500" w:type="dxa"/>
          </w:tcPr>
          <w:p w14:paraId="35E36A31" w14:textId="77777777" w:rsidR="00D8448D" w:rsidRPr="00A9758E" w:rsidRDefault="00D8448D" w:rsidP="00F96DC2">
            <w:pPr>
              <w:spacing w:line="25" w:lineRule="atLeast"/>
              <w:jc w:val="both"/>
              <w:rPr>
                <w:rFonts w:eastAsia="Calibri"/>
              </w:rPr>
            </w:pPr>
            <w:r w:rsidRPr="00A9758E">
              <w:rPr>
                <w:rFonts w:eastAsia="Calibri"/>
              </w:rPr>
              <w:t>60°55'27.0"N 76°40'12.0"E</w:t>
            </w:r>
          </w:p>
        </w:tc>
        <w:tc>
          <w:tcPr>
            <w:tcW w:w="1475" w:type="dxa"/>
          </w:tcPr>
          <w:p w14:paraId="706D9A03"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37BA587B" w14:textId="77777777" w:rsidR="00D8448D" w:rsidRPr="00A9758E" w:rsidRDefault="00D8448D" w:rsidP="00F96DC2">
            <w:pPr>
              <w:spacing w:line="25" w:lineRule="atLeast"/>
              <w:jc w:val="both"/>
              <w:rPr>
                <w:rFonts w:eastAsia="Calibri"/>
              </w:rPr>
            </w:pPr>
          </w:p>
        </w:tc>
        <w:tc>
          <w:tcPr>
            <w:tcW w:w="2581" w:type="dxa"/>
          </w:tcPr>
          <w:p w14:paraId="02E13609" w14:textId="77777777" w:rsidR="00D8448D" w:rsidRPr="00A9758E" w:rsidRDefault="00D8448D" w:rsidP="00F96DC2">
            <w:pPr>
              <w:spacing w:line="25" w:lineRule="atLeast"/>
              <w:jc w:val="both"/>
              <w:rPr>
                <w:rFonts w:eastAsia="Calibri"/>
              </w:rPr>
            </w:pPr>
          </w:p>
        </w:tc>
      </w:tr>
      <w:tr w:rsidR="00D8448D" w:rsidRPr="00A9758E" w14:paraId="76D41038" w14:textId="77777777" w:rsidTr="00E83E35">
        <w:trPr>
          <w:trHeight w:val="330"/>
        </w:trPr>
        <w:tc>
          <w:tcPr>
            <w:tcW w:w="1101" w:type="dxa"/>
            <w:vMerge/>
          </w:tcPr>
          <w:p w14:paraId="58CB3B65" w14:textId="77777777" w:rsidR="00D8448D" w:rsidRPr="00A9758E" w:rsidRDefault="00D8448D" w:rsidP="00F96DC2">
            <w:pPr>
              <w:spacing w:line="25" w:lineRule="atLeast"/>
              <w:jc w:val="both"/>
              <w:rPr>
                <w:rFonts w:eastAsia="Calibri"/>
              </w:rPr>
            </w:pPr>
          </w:p>
        </w:tc>
        <w:tc>
          <w:tcPr>
            <w:tcW w:w="992" w:type="dxa"/>
            <w:vMerge/>
          </w:tcPr>
          <w:p w14:paraId="07B268D6" w14:textId="77777777" w:rsidR="00D8448D" w:rsidRPr="00A9758E" w:rsidRDefault="00D8448D" w:rsidP="00F96DC2">
            <w:pPr>
              <w:spacing w:line="25" w:lineRule="atLeast"/>
              <w:jc w:val="both"/>
              <w:rPr>
                <w:rFonts w:eastAsia="Calibri"/>
              </w:rPr>
            </w:pPr>
          </w:p>
        </w:tc>
        <w:tc>
          <w:tcPr>
            <w:tcW w:w="1134" w:type="dxa"/>
            <w:vMerge/>
          </w:tcPr>
          <w:p w14:paraId="626C96BB" w14:textId="77777777" w:rsidR="00D8448D" w:rsidRPr="00A9758E" w:rsidRDefault="00D8448D" w:rsidP="00F96DC2">
            <w:pPr>
              <w:spacing w:line="25" w:lineRule="atLeast"/>
              <w:jc w:val="both"/>
              <w:rPr>
                <w:rFonts w:eastAsia="Calibri"/>
              </w:rPr>
            </w:pPr>
          </w:p>
        </w:tc>
        <w:tc>
          <w:tcPr>
            <w:tcW w:w="1986" w:type="dxa"/>
          </w:tcPr>
          <w:p w14:paraId="7ADF7E97" w14:textId="77777777" w:rsidR="00D8448D" w:rsidRPr="00A9758E" w:rsidRDefault="00D8448D" w:rsidP="00F96DC2">
            <w:pPr>
              <w:spacing w:line="25" w:lineRule="atLeast"/>
              <w:jc w:val="both"/>
              <w:rPr>
                <w:rFonts w:eastAsia="Calibri"/>
              </w:rPr>
            </w:pPr>
            <w:r w:rsidRPr="00A9758E">
              <w:rPr>
                <w:rFonts w:eastAsia="Calibri"/>
              </w:rPr>
              <w:t>оз. в районе птицефабрики г. Нижневартовск</w:t>
            </w:r>
          </w:p>
        </w:tc>
        <w:tc>
          <w:tcPr>
            <w:tcW w:w="1500" w:type="dxa"/>
          </w:tcPr>
          <w:p w14:paraId="6B084DF4" w14:textId="77777777" w:rsidR="00D8448D" w:rsidRPr="00A9758E" w:rsidRDefault="00D8448D" w:rsidP="00F96DC2">
            <w:pPr>
              <w:spacing w:line="25" w:lineRule="atLeast"/>
              <w:jc w:val="both"/>
              <w:rPr>
                <w:rFonts w:eastAsia="Calibri"/>
              </w:rPr>
            </w:pPr>
            <w:r w:rsidRPr="00A9758E">
              <w:rPr>
                <w:rFonts w:eastAsia="Calibri"/>
              </w:rPr>
              <w:t>60°54'21.0"N 76°38'42.0"E</w:t>
            </w:r>
          </w:p>
        </w:tc>
        <w:tc>
          <w:tcPr>
            <w:tcW w:w="1475" w:type="dxa"/>
          </w:tcPr>
          <w:p w14:paraId="38A38772"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748FF95A" w14:textId="77777777" w:rsidR="00D8448D" w:rsidRPr="00A9758E" w:rsidRDefault="00D8448D" w:rsidP="00F96DC2">
            <w:pPr>
              <w:spacing w:line="25" w:lineRule="atLeast"/>
              <w:jc w:val="both"/>
              <w:rPr>
                <w:rFonts w:eastAsia="Calibri"/>
              </w:rPr>
            </w:pPr>
          </w:p>
        </w:tc>
        <w:tc>
          <w:tcPr>
            <w:tcW w:w="2581" w:type="dxa"/>
          </w:tcPr>
          <w:p w14:paraId="525DE2D6" w14:textId="77777777" w:rsidR="00D8448D" w:rsidRPr="00A9758E" w:rsidRDefault="00D8448D" w:rsidP="00F96DC2">
            <w:pPr>
              <w:spacing w:line="25" w:lineRule="atLeast"/>
              <w:jc w:val="both"/>
              <w:rPr>
                <w:rFonts w:eastAsia="Calibri"/>
              </w:rPr>
            </w:pPr>
          </w:p>
        </w:tc>
      </w:tr>
      <w:tr w:rsidR="00D8448D" w:rsidRPr="00A9758E" w14:paraId="1507F1F1" w14:textId="77777777" w:rsidTr="00E83E35">
        <w:trPr>
          <w:trHeight w:val="580"/>
        </w:trPr>
        <w:tc>
          <w:tcPr>
            <w:tcW w:w="1101" w:type="dxa"/>
            <w:vMerge w:val="restart"/>
          </w:tcPr>
          <w:p w14:paraId="407F2470"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68A5AC56" w14:textId="77777777" w:rsidR="00D8448D" w:rsidRPr="00A9758E" w:rsidRDefault="00D8448D" w:rsidP="00F96DC2">
            <w:pPr>
              <w:spacing w:line="25" w:lineRule="atLeast"/>
              <w:jc w:val="both"/>
              <w:rPr>
                <w:rFonts w:eastAsia="Calibri"/>
              </w:rPr>
            </w:pPr>
            <w:r w:rsidRPr="00A9758E">
              <w:rPr>
                <w:rFonts w:eastAsia="Calibri"/>
              </w:rPr>
              <w:t>Деревня Вата</w:t>
            </w:r>
          </w:p>
        </w:tc>
        <w:tc>
          <w:tcPr>
            <w:tcW w:w="1134" w:type="dxa"/>
          </w:tcPr>
          <w:p w14:paraId="36D13C4E"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140346BE" w14:textId="77777777" w:rsidR="00D8448D" w:rsidRPr="00A9758E" w:rsidRDefault="00D8448D" w:rsidP="00F96DC2">
            <w:pPr>
              <w:spacing w:line="25" w:lineRule="atLeast"/>
              <w:jc w:val="both"/>
              <w:rPr>
                <w:rFonts w:eastAsia="Calibri"/>
              </w:rPr>
            </w:pPr>
            <w:r w:rsidRPr="00A9758E">
              <w:rPr>
                <w:rFonts w:eastAsia="Calibri"/>
              </w:rPr>
              <w:t>Мегионское месторождение</w:t>
            </w:r>
          </w:p>
        </w:tc>
        <w:tc>
          <w:tcPr>
            <w:tcW w:w="1500" w:type="dxa"/>
          </w:tcPr>
          <w:p w14:paraId="5CBDA8A9" w14:textId="77777777" w:rsidR="00D8448D" w:rsidRPr="00A9758E" w:rsidRDefault="00D8448D" w:rsidP="00F96DC2">
            <w:pPr>
              <w:spacing w:line="25" w:lineRule="atLeast"/>
              <w:jc w:val="both"/>
              <w:rPr>
                <w:rFonts w:eastAsia="Calibri"/>
              </w:rPr>
            </w:pPr>
            <w:r w:rsidRPr="00A9758E">
              <w:rPr>
                <w:rFonts w:eastAsia="Calibri"/>
              </w:rPr>
              <w:t>61°24'42.0"N 76°13'59.0"E</w:t>
            </w:r>
          </w:p>
        </w:tc>
        <w:tc>
          <w:tcPr>
            <w:tcW w:w="1475" w:type="dxa"/>
          </w:tcPr>
          <w:p w14:paraId="72FC39BA" w14:textId="77777777" w:rsidR="00D8448D" w:rsidRPr="00A9758E" w:rsidRDefault="00D8448D" w:rsidP="00F96DC2">
            <w:pPr>
              <w:spacing w:line="25" w:lineRule="atLeast"/>
              <w:jc w:val="both"/>
              <w:rPr>
                <w:rFonts w:eastAsia="Calibri"/>
              </w:rPr>
            </w:pPr>
            <w:r w:rsidRPr="00A9758E">
              <w:rPr>
                <w:rFonts w:eastAsia="Calibri"/>
              </w:rPr>
              <w:t>автодорога Покачи-Мегион</w:t>
            </w:r>
          </w:p>
        </w:tc>
        <w:tc>
          <w:tcPr>
            <w:tcW w:w="3260" w:type="dxa"/>
          </w:tcPr>
          <w:p w14:paraId="513F88B5" w14:textId="77777777" w:rsidR="00D8448D" w:rsidRPr="00A9758E" w:rsidRDefault="00D8448D" w:rsidP="00F96DC2">
            <w:pPr>
              <w:spacing w:line="25" w:lineRule="atLeast"/>
              <w:jc w:val="both"/>
              <w:rPr>
                <w:rFonts w:eastAsia="Calibri"/>
              </w:rPr>
            </w:pPr>
            <w:r w:rsidRPr="00A9758E">
              <w:rPr>
                <w:rFonts w:eastAsia="Calibri"/>
              </w:rPr>
              <w:t>в 35 км севернее г. Мегиона по дороге Мегион-Покачи</w:t>
            </w:r>
          </w:p>
        </w:tc>
        <w:tc>
          <w:tcPr>
            <w:tcW w:w="2581" w:type="dxa"/>
          </w:tcPr>
          <w:p w14:paraId="0D6C766D"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получения кирпича марки «100» - «150» при естественной сушке сырья</w:t>
            </w:r>
          </w:p>
        </w:tc>
      </w:tr>
      <w:tr w:rsidR="00D8448D" w:rsidRPr="00A9758E" w14:paraId="6E099217" w14:textId="77777777" w:rsidTr="00E83E35">
        <w:trPr>
          <w:trHeight w:val="312"/>
        </w:trPr>
        <w:tc>
          <w:tcPr>
            <w:tcW w:w="1101" w:type="dxa"/>
            <w:vMerge/>
          </w:tcPr>
          <w:p w14:paraId="6CD962D2" w14:textId="77777777" w:rsidR="00D8448D" w:rsidRPr="00A9758E" w:rsidRDefault="00D8448D" w:rsidP="00F96DC2">
            <w:pPr>
              <w:spacing w:line="25" w:lineRule="atLeast"/>
              <w:jc w:val="both"/>
              <w:rPr>
                <w:rFonts w:eastAsia="Calibri"/>
              </w:rPr>
            </w:pPr>
          </w:p>
        </w:tc>
        <w:tc>
          <w:tcPr>
            <w:tcW w:w="992" w:type="dxa"/>
            <w:vMerge/>
          </w:tcPr>
          <w:p w14:paraId="6AB0FBF0" w14:textId="77777777" w:rsidR="00D8448D" w:rsidRPr="00A9758E" w:rsidRDefault="00D8448D" w:rsidP="00F96DC2">
            <w:pPr>
              <w:spacing w:line="25" w:lineRule="atLeast"/>
              <w:jc w:val="both"/>
              <w:rPr>
                <w:rFonts w:eastAsia="Calibri"/>
              </w:rPr>
            </w:pPr>
          </w:p>
        </w:tc>
        <w:tc>
          <w:tcPr>
            <w:tcW w:w="1134" w:type="dxa"/>
          </w:tcPr>
          <w:p w14:paraId="22BE0460"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6EBA96B6" w14:textId="77777777" w:rsidR="00D8448D" w:rsidRPr="00A9758E" w:rsidRDefault="00D8448D" w:rsidP="00F96DC2">
            <w:pPr>
              <w:spacing w:line="25" w:lineRule="atLeast"/>
              <w:jc w:val="both"/>
              <w:rPr>
                <w:rFonts w:eastAsia="Calibri"/>
              </w:rPr>
            </w:pPr>
            <w:r w:rsidRPr="00A9758E">
              <w:rPr>
                <w:rFonts w:eastAsia="Calibri"/>
              </w:rPr>
              <w:t>Месторождение "Быстрый"</w:t>
            </w:r>
          </w:p>
        </w:tc>
        <w:tc>
          <w:tcPr>
            <w:tcW w:w="1500" w:type="dxa"/>
          </w:tcPr>
          <w:p w14:paraId="0734BB08" w14:textId="77777777" w:rsidR="00D8448D" w:rsidRPr="00A9758E" w:rsidRDefault="00D8448D" w:rsidP="00F96DC2">
            <w:pPr>
              <w:spacing w:line="25" w:lineRule="atLeast"/>
              <w:jc w:val="both"/>
              <w:rPr>
                <w:rFonts w:eastAsia="Calibri"/>
              </w:rPr>
            </w:pPr>
            <w:r w:rsidRPr="00A9758E">
              <w:rPr>
                <w:rFonts w:eastAsia="Calibri"/>
              </w:rPr>
              <w:t>61°00'50.0"N 75°56'20.0"E</w:t>
            </w:r>
          </w:p>
        </w:tc>
        <w:tc>
          <w:tcPr>
            <w:tcW w:w="1475" w:type="dxa"/>
          </w:tcPr>
          <w:p w14:paraId="0CF7DF93"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1C48D0B0" w14:textId="77777777" w:rsidR="00D8448D" w:rsidRPr="00A9758E" w:rsidRDefault="00D8448D" w:rsidP="00F96DC2">
            <w:pPr>
              <w:spacing w:line="25" w:lineRule="atLeast"/>
              <w:jc w:val="both"/>
              <w:rPr>
                <w:rFonts w:eastAsia="Calibri"/>
              </w:rPr>
            </w:pPr>
            <w:r w:rsidRPr="00A9758E">
              <w:rPr>
                <w:rFonts w:eastAsia="Calibri"/>
              </w:rPr>
              <w:t>50 км западнее г. Нижневартовска, в районе острова «Быстрый»</w:t>
            </w:r>
          </w:p>
        </w:tc>
        <w:tc>
          <w:tcPr>
            <w:tcW w:w="2581" w:type="dxa"/>
          </w:tcPr>
          <w:p w14:paraId="307AB1F3" w14:textId="266537F6" w:rsidR="00D8448D" w:rsidRPr="00A9758E" w:rsidRDefault="00D8448D" w:rsidP="00F96DC2">
            <w:pPr>
              <w:spacing w:line="25" w:lineRule="atLeast"/>
              <w:jc w:val="both"/>
              <w:rPr>
                <w:rFonts w:eastAsia="Calibri"/>
              </w:rPr>
            </w:pPr>
            <w:r w:rsidRPr="00A9758E">
              <w:rPr>
                <w:rFonts w:eastAsia="Calibri"/>
              </w:rPr>
              <w:t>Пески месторождения удовлетворяют требованиям ГОСТ 8736</w:t>
            </w:r>
            <w:r w:rsidRPr="008E5B59">
              <w:rPr>
                <w:rFonts w:eastAsia="Calibri"/>
                <w:color w:val="5B9BD5" w:themeColor="accent5"/>
              </w:rPr>
              <w:t>-</w:t>
            </w:r>
            <w:r w:rsidR="008E5B59" w:rsidRPr="008E5B59">
              <w:rPr>
                <w:rFonts w:eastAsia="Calibri"/>
                <w:color w:val="5B9BD5" w:themeColor="accent5"/>
              </w:rPr>
              <w:t>2014</w:t>
            </w:r>
            <w:r w:rsidRPr="00A9758E">
              <w:rPr>
                <w:rFonts w:eastAsia="Calibri"/>
              </w:rPr>
              <w:t xml:space="preserve"> и могут использоваться как мелкий заполнитель для строительных растворов</w:t>
            </w:r>
          </w:p>
        </w:tc>
      </w:tr>
      <w:tr w:rsidR="00D8448D" w:rsidRPr="00A9758E" w14:paraId="41A93D77" w14:textId="77777777" w:rsidTr="00E83E35">
        <w:trPr>
          <w:trHeight w:val="430"/>
        </w:trPr>
        <w:tc>
          <w:tcPr>
            <w:tcW w:w="1101" w:type="dxa"/>
            <w:vMerge w:val="restart"/>
          </w:tcPr>
          <w:p w14:paraId="00365BE5"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40700415" w14:textId="77777777" w:rsidR="00D8448D" w:rsidRPr="00A9758E" w:rsidRDefault="00D8448D" w:rsidP="00F96DC2">
            <w:pPr>
              <w:spacing w:line="25" w:lineRule="atLeast"/>
              <w:jc w:val="both"/>
              <w:rPr>
                <w:rFonts w:eastAsia="Calibri"/>
              </w:rPr>
            </w:pPr>
            <w:r w:rsidRPr="00A9758E">
              <w:rPr>
                <w:rFonts w:eastAsia="Calibri"/>
              </w:rPr>
              <w:t>Поселок Зайцева Речка</w:t>
            </w:r>
          </w:p>
        </w:tc>
        <w:tc>
          <w:tcPr>
            <w:tcW w:w="1134" w:type="dxa"/>
          </w:tcPr>
          <w:p w14:paraId="245973B2"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16B84244" w14:textId="77777777" w:rsidR="00D8448D" w:rsidRPr="00A9758E" w:rsidRDefault="00D8448D" w:rsidP="00F96DC2">
            <w:pPr>
              <w:spacing w:line="25" w:lineRule="atLeast"/>
              <w:jc w:val="both"/>
              <w:rPr>
                <w:rFonts w:eastAsia="Calibri"/>
              </w:rPr>
            </w:pPr>
            <w:r w:rsidRPr="00A9758E">
              <w:rPr>
                <w:rFonts w:eastAsia="Calibri"/>
              </w:rPr>
              <w:t>Соснинское месторождение</w:t>
            </w:r>
          </w:p>
        </w:tc>
        <w:tc>
          <w:tcPr>
            <w:tcW w:w="1500" w:type="dxa"/>
          </w:tcPr>
          <w:p w14:paraId="35D2F2EF" w14:textId="77777777" w:rsidR="00D8448D" w:rsidRPr="00A9758E" w:rsidRDefault="00D8448D" w:rsidP="00F96DC2">
            <w:pPr>
              <w:spacing w:line="25" w:lineRule="atLeast"/>
              <w:jc w:val="both"/>
              <w:rPr>
                <w:rFonts w:eastAsia="Calibri"/>
              </w:rPr>
            </w:pPr>
            <w:r w:rsidRPr="00A9758E">
              <w:rPr>
                <w:rFonts w:eastAsia="Calibri"/>
              </w:rPr>
              <w:t>60°36'12.0"N 76°55'08.0"E</w:t>
            </w:r>
          </w:p>
        </w:tc>
        <w:tc>
          <w:tcPr>
            <w:tcW w:w="1475" w:type="dxa"/>
          </w:tcPr>
          <w:p w14:paraId="78BE988E"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42EF88B4" w14:textId="77777777" w:rsidR="00D8448D" w:rsidRPr="00A9758E" w:rsidRDefault="00D8448D" w:rsidP="00F96DC2">
            <w:pPr>
              <w:spacing w:line="25" w:lineRule="atLeast"/>
              <w:jc w:val="both"/>
              <w:rPr>
                <w:rFonts w:eastAsia="Calibri"/>
              </w:rPr>
            </w:pPr>
            <w:r w:rsidRPr="00A9758E">
              <w:rPr>
                <w:rFonts w:eastAsia="Calibri"/>
              </w:rPr>
              <w:t>7 км выше устья р. Сорт-Еган (левый приток р. Соснинский Еган)</w:t>
            </w:r>
          </w:p>
        </w:tc>
        <w:tc>
          <w:tcPr>
            <w:tcW w:w="2581" w:type="dxa"/>
          </w:tcPr>
          <w:p w14:paraId="7A5C4AA9"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производства полнотелого кирпича марки «75» - «100» при естественной сушке сырья</w:t>
            </w:r>
          </w:p>
        </w:tc>
      </w:tr>
      <w:tr w:rsidR="00D8448D" w:rsidRPr="00A9758E" w14:paraId="7C0A364C" w14:textId="77777777" w:rsidTr="00E83E35">
        <w:tc>
          <w:tcPr>
            <w:tcW w:w="1101" w:type="dxa"/>
            <w:vMerge/>
          </w:tcPr>
          <w:p w14:paraId="14A7D2AD" w14:textId="77777777" w:rsidR="00D8448D" w:rsidRPr="00A9758E" w:rsidRDefault="00D8448D" w:rsidP="00F96DC2">
            <w:pPr>
              <w:spacing w:line="25" w:lineRule="atLeast"/>
              <w:jc w:val="both"/>
              <w:rPr>
                <w:rFonts w:eastAsia="Calibri"/>
              </w:rPr>
            </w:pPr>
          </w:p>
        </w:tc>
        <w:tc>
          <w:tcPr>
            <w:tcW w:w="992" w:type="dxa"/>
            <w:vMerge/>
          </w:tcPr>
          <w:p w14:paraId="054A0587" w14:textId="77777777" w:rsidR="00D8448D" w:rsidRPr="00A9758E" w:rsidRDefault="00D8448D" w:rsidP="00F96DC2">
            <w:pPr>
              <w:spacing w:line="25" w:lineRule="atLeast"/>
              <w:jc w:val="both"/>
              <w:rPr>
                <w:rFonts w:eastAsia="Calibri"/>
              </w:rPr>
            </w:pPr>
          </w:p>
        </w:tc>
        <w:tc>
          <w:tcPr>
            <w:tcW w:w="1134" w:type="dxa"/>
          </w:tcPr>
          <w:p w14:paraId="03C2B4E2" w14:textId="77777777" w:rsidR="00D8448D" w:rsidRPr="00A9758E" w:rsidRDefault="00D8448D" w:rsidP="00F96DC2">
            <w:pPr>
              <w:spacing w:line="25" w:lineRule="atLeast"/>
              <w:jc w:val="both"/>
              <w:rPr>
                <w:rFonts w:eastAsia="Calibri"/>
              </w:rPr>
            </w:pPr>
            <w:r w:rsidRPr="00A9758E">
              <w:rPr>
                <w:rFonts w:eastAsia="Calibri"/>
              </w:rPr>
              <w:t>Глины кирпично-керамзитовые</w:t>
            </w:r>
          </w:p>
        </w:tc>
        <w:tc>
          <w:tcPr>
            <w:tcW w:w="1986" w:type="dxa"/>
          </w:tcPr>
          <w:p w14:paraId="5FA1F55A" w14:textId="77777777" w:rsidR="00D8448D" w:rsidRPr="00A9758E" w:rsidRDefault="00D8448D" w:rsidP="00F96DC2">
            <w:pPr>
              <w:spacing w:line="25" w:lineRule="atLeast"/>
              <w:jc w:val="both"/>
              <w:rPr>
                <w:rFonts w:eastAsia="Calibri"/>
              </w:rPr>
            </w:pPr>
            <w:r w:rsidRPr="00A9758E">
              <w:rPr>
                <w:rFonts w:eastAsia="Calibri"/>
              </w:rPr>
              <w:t>Зайцевореченское месторождение</w:t>
            </w:r>
          </w:p>
        </w:tc>
        <w:tc>
          <w:tcPr>
            <w:tcW w:w="1500" w:type="dxa"/>
          </w:tcPr>
          <w:p w14:paraId="634E60D3" w14:textId="77777777" w:rsidR="00D8448D" w:rsidRPr="00A9758E" w:rsidRDefault="00D8448D" w:rsidP="00F96DC2">
            <w:pPr>
              <w:spacing w:line="25" w:lineRule="atLeast"/>
              <w:jc w:val="both"/>
              <w:rPr>
                <w:rFonts w:eastAsia="Calibri"/>
              </w:rPr>
            </w:pPr>
            <w:r w:rsidRPr="00A9758E">
              <w:rPr>
                <w:rFonts w:eastAsia="Calibri"/>
              </w:rPr>
              <w:t>60°40'14.0"N 76°38'16.0"E</w:t>
            </w:r>
          </w:p>
        </w:tc>
        <w:tc>
          <w:tcPr>
            <w:tcW w:w="1475" w:type="dxa"/>
          </w:tcPr>
          <w:p w14:paraId="50E56467"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0B49B6E3" w14:textId="77777777" w:rsidR="00D8448D" w:rsidRPr="00A9758E" w:rsidRDefault="00D8448D" w:rsidP="00F96DC2">
            <w:pPr>
              <w:spacing w:line="25" w:lineRule="atLeast"/>
              <w:jc w:val="both"/>
              <w:rPr>
                <w:rFonts w:eastAsia="Calibri"/>
              </w:rPr>
            </w:pPr>
            <w:r w:rsidRPr="00A9758E">
              <w:rPr>
                <w:rFonts w:eastAsia="Calibri"/>
              </w:rPr>
              <w:t>29 км южнее г. Нижневартовска</w:t>
            </w:r>
          </w:p>
        </w:tc>
        <w:tc>
          <w:tcPr>
            <w:tcW w:w="2581" w:type="dxa"/>
          </w:tcPr>
          <w:p w14:paraId="25F9D26C"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производства керамзитового гравия марок «550» и «700»</w:t>
            </w:r>
          </w:p>
        </w:tc>
      </w:tr>
      <w:tr w:rsidR="00D8448D" w:rsidRPr="00A9758E" w14:paraId="2020E04A" w14:textId="77777777" w:rsidTr="00E83E35">
        <w:tc>
          <w:tcPr>
            <w:tcW w:w="1101" w:type="dxa"/>
            <w:vMerge/>
          </w:tcPr>
          <w:p w14:paraId="2ED2033D" w14:textId="77777777" w:rsidR="00D8448D" w:rsidRPr="00A9758E" w:rsidRDefault="00D8448D" w:rsidP="00F96DC2">
            <w:pPr>
              <w:spacing w:line="25" w:lineRule="atLeast"/>
              <w:jc w:val="both"/>
              <w:rPr>
                <w:rFonts w:eastAsia="Calibri"/>
              </w:rPr>
            </w:pPr>
          </w:p>
        </w:tc>
        <w:tc>
          <w:tcPr>
            <w:tcW w:w="992" w:type="dxa"/>
            <w:vMerge/>
          </w:tcPr>
          <w:p w14:paraId="49D2F7C7" w14:textId="77777777" w:rsidR="00D8448D" w:rsidRPr="00A9758E" w:rsidRDefault="00D8448D" w:rsidP="00F96DC2">
            <w:pPr>
              <w:spacing w:line="25" w:lineRule="atLeast"/>
              <w:jc w:val="both"/>
              <w:rPr>
                <w:rFonts w:eastAsia="Calibri"/>
              </w:rPr>
            </w:pPr>
          </w:p>
        </w:tc>
        <w:tc>
          <w:tcPr>
            <w:tcW w:w="1134" w:type="dxa"/>
          </w:tcPr>
          <w:p w14:paraId="3D78651C"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4ECBB884" w14:textId="77777777" w:rsidR="00D8448D" w:rsidRPr="00A9758E" w:rsidRDefault="00D8448D" w:rsidP="00F96DC2">
            <w:pPr>
              <w:spacing w:line="25" w:lineRule="atLeast"/>
              <w:jc w:val="both"/>
              <w:rPr>
                <w:rFonts w:eastAsia="Calibri"/>
              </w:rPr>
            </w:pPr>
            <w:r w:rsidRPr="00A9758E">
              <w:rPr>
                <w:rFonts w:eastAsia="Calibri"/>
              </w:rPr>
              <w:t>Больше-Посольское месторождение</w:t>
            </w:r>
          </w:p>
        </w:tc>
        <w:tc>
          <w:tcPr>
            <w:tcW w:w="1500" w:type="dxa"/>
          </w:tcPr>
          <w:p w14:paraId="78727585" w14:textId="77777777" w:rsidR="00D8448D" w:rsidRPr="00A9758E" w:rsidRDefault="00D8448D" w:rsidP="00F96DC2">
            <w:pPr>
              <w:spacing w:line="25" w:lineRule="atLeast"/>
              <w:jc w:val="both"/>
              <w:rPr>
                <w:rFonts w:eastAsia="Calibri"/>
              </w:rPr>
            </w:pPr>
            <w:r w:rsidRPr="00A9758E">
              <w:rPr>
                <w:rFonts w:eastAsia="Calibri"/>
              </w:rPr>
              <w:t>60°42'26.0"N 76°30'00.0"E</w:t>
            </w:r>
          </w:p>
        </w:tc>
        <w:tc>
          <w:tcPr>
            <w:tcW w:w="1475" w:type="dxa"/>
          </w:tcPr>
          <w:p w14:paraId="5A1359CA"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33687892" w14:textId="77777777" w:rsidR="00D8448D" w:rsidRPr="00A9758E" w:rsidRDefault="00D8448D" w:rsidP="00F96DC2">
            <w:pPr>
              <w:spacing w:line="25" w:lineRule="atLeast"/>
              <w:jc w:val="both"/>
              <w:rPr>
                <w:rFonts w:eastAsia="Calibri"/>
              </w:rPr>
            </w:pPr>
            <w:r w:rsidRPr="00A9758E">
              <w:rPr>
                <w:rFonts w:eastAsia="Calibri"/>
              </w:rPr>
              <w:t>24 км южнее г. Нижневартовска</w:t>
            </w:r>
          </w:p>
        </w:tc>
        <w:tc>
          <w:tcPr>
            <w:tcW w:w="2581" w:type="dxa"/>
          </w:tcPr>
          <w:p w14:paraId="49E638E1"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производства кирпича марки «150»</w:t>
            </w:r>
          </w:p>
        </w:tc>
      </w:tr>
      <w:tr w:rsidR="00D8448D" w:rsidRPr="00A9758E" w14:paraId="46DB77C7" w14:textId="77777777" w:rsidTr="00E83E35">
        <w:trPr>
          <w:trHeight w:val="630"/>
        </w:trPr>
        <w:tc>
          <w:tcPr>
            <w:tcW w:w="1101" w:type="dxa"/>
            <w:vMerge w:val="restart"/>
          </w:tcPr>
          <w:p w14:paraId="2849347A"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1B6EEBA3" w14:textId="77777777" w:rsidR="00D8448D" w:rsidRPr="00A9758E" w:rsidRDefault="00D8448D" w:rsidP="00F96DC2">
            <w:pPr>
              <w:spacing w:line="25" w:lineRule="atLeast"/>
              <w:jc w:val="both"/>
              <w:rPr>
                <w:rFonts w:eastAsia="Calibri"/>
              </w:rPr>
            </w:pPr>
            <w:r w:rsidRPr="00A9758E">
              <w:rPr>
                <w:rFonts w:eastAsia="Calibri"/>
              </w:rPr>
              <w:t>Поселок городского типа Излучинск</w:t>
            </w:r>
          </w:p>
        </w:tc>
        <w:tc>
          <w:tcPr>
            <w:tcW w:w="1134" w:type="dxa"/>
          </w:tcPr>
          <w:p w14:paraId="0952925A"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3FC53AC5" w14:textId="77777777" w:rsidR="00D8448D" w:rsidRPr="00A9758E" w:rsidRDefault="00D8448D" w:rsidP="00F96DC2">
            <w:pPr>
              <w:spacing w:line="25" w:lineRule="atLeast"/>
              <w:jc w:val="both"/>
              <w:rPr>
                <w:rFonts w:eastAsia="Calibri"/>
              </w:rPr>
            </w:pPr>
            <w:r w:rsidRPr="00A9758E">
              <w:rPr>
                <w:rFonts w:eastAsia="Calibri"/>
              </w:rPr>
              <w:t>Мало-Тарховское II месторождение</w:t>
            </w:r>
          </w:p>
          <w:p w14:paraId="0C6C7AA0" w14:textId="77777777" w:rsidR="00D8448D" w:rsidRPr="00A9758E" w:rsidRDefault="00D8448D" w:rsidP="00F96DC2">
            <w:pPr>
              <w:spacing w:line="25" w:lineRule="atLeast"/>
              <w:jc w:val="both"/>
              <w:rPr>
                <w:rFonts w:eastAsia="Calibri"/>
              </w:rPr>
            </w:pPr>
          </w:p>
        </w:tc>
        <w:tc>
          <w:tcPr>
            <w:tcW w:w="1500" w:type="dxa"/>
          </w:tcPr>
          <w:p w14:paraId="38A9048C" w14:textId="77777777" w:rsidR="00D8448D" w:rsidRPr="00A9758E" w:rsidRDefault="00D8448D" w:rsidP="00F96DC2">
            <w:pPr>
              <w:spacing w:line="25" w:lineRule="atLeast"/>
              <w:jc w:val="both"/>
              <w:rPr>
                <w:rFonts w:eastAsia="Calibri"/>
              </w:rPr>
            </w:pPr>
            <w:r w:rsidRPr="00A9758E">
              <w:rPr>
                <w:rFonts w:eastAsia="Calibri"/>
              </w:rPr>
              <w:t>60°59'56.0"N 76°53'06.0"E</w:t>
            </w:r>
          </w:p>
        </w:tc>
        <w:tc>
          <w:tcPr>
            <w:tcW w:w="1475" w:type="dxa"/>
          </w:tcPr>
          <w:p w14:paraId="47204015" w14:textId="77777777" w:rsidR="00D8448D" w:rsidRPr="00A9758E" w:rsidRDefault="00D8448D" w:rsidP="00F96DC2">
            <w:pPr>
              <w:spacing w:line="25" w:lineRule="atLeast"/>
              <w:jc w:val="both"/>
              <w:rPr>
                <w:rFonts w:eastAsia="Calibri"/>
              </w:rPr>
            </w:pPr>
            <w:r w:rsidRPr="00A9758E">
              <w:rPr>
                <w:rFonts w:eastAsia="Calibri"/>
              </w:rPr>
              <w:t>автодорога Нижневартовск-Радужный</w:t>
            </w:r>
          </w:p>
        </w:tc>
        <w:tc>
          <w:tcPr>
            <w:tcW w:w="3260" w:type="dxa"/>
          </w:tcPr>
          <w:p w14:paraId="3B473B93" w14:textId="77777777" w:rsidR="00D8448D" w:rsidRPr="00A9758E" w:rsidRDefault="00D8448D" w:rsidP="00F96DC2">
            <w:pPr>
              <w:spacing w:line="25" w:lineRule="atLeast"/>
              <w:jc w:val="both"/>
              <w:rPr>
                <w:rFonts w:eastAsia="Calibri"/>
              </w:rPr>
            </w:pPr>
            <w:r w:rsidRPr="00A9758E">
              <w:rPr>
                <w:rFonts w:eastAsia="Calibri"/>
              </w:rPr>
              <w:t>в 17,6 км северо-восточнее г. Нижневартовска, в 7,5 км юго-западнее пос. Мало-Тархово, в 5,6 км к северу от пос. Савкино</w:t>
            </w:r>
          </w:p>
        </w:tc>
        <w:tc>
          <w:tcPr>
            <w:tcW w:w="2581" w:type="dxa"/>
          </w:tcPr>
          <w:p w14:paraId="36C536FE" w14:textId="77777777" w:rsidR="00D8448D" w:rsidRPr="00A9758E" w:rsidRDefault="00D8448D" w:rsidP="00F96DC2">
            <w:pPr>
              <w:spacing w:line="25" w:lineRule="atLeast"/>
              <w:jc w:val="both"/>
              <w:rPr>
                <w:rFonts w:eastAsia="Calibri"/>
              </w:rPr>
            </w:pPr>
            <w:r w:rsidRPr="00A9758E">
              <w:rPr>
                <w:rFonts w:eastAsia="Calibri"/>
              </w:rPr>
              <w:t>Лабораторно-технологическими и полузаводскими испытаниями установлена пригодность глин для получения полнотелого кирпича марки «75» - «100»</w:t>
            </w:r>
          </w:p>
        </w:tc>
      </w:tr>
      <w:tr w:rsidR="00D8448D" w:rsidRPr="00A9758E" w14:paraId="7954F38D" w14:textId="77777777" w:rsidTr="00E83E35">
        <w:trPr>
          <w:trHeight w:val="630"/>
        </w:trPr>
        <w:tc>
          <w:tcPr>
            <w:tcW w:w="1101" w:type="dxa"/>
            <w:vMerge/>
          </w:tcPr>
          <w:p w14:paraId="6C8EEE66" w14:textId="77777777" w:rsidR="00D8448D" w:rsidRPr="00A9758E" w:rsidRDefault="00D8448D" w:rsidP="00F96DC2">
            <w:pPr>
              <w:spacing w:line="25" w:lineRule="atLeast"/>
              <w:jc w:val="both"/>
              <w:rPr>
                <w:rFonts w:eastAsia="Calibri"/>
              </w:rPr>
            </w:pPr>
          </w:p>
        </w:tc>
        <w:tc>
          <w:tcPr>
            <w:tcW w:w="992" w:type="dxa"/>
            <w:vMerge/>
          </w:tcPr>
          <w:p w14:paraId="425CA87B" w14:textId="77777777" w:rsidR="00D8448D" w:rsidRPr="00A9758E" w:rsidRDefault="00D8448D" w:rsidP="00F96DC2">
            <w:pPr>
              <w:spacing w:line="25" w:lineRule="atLeast"/>
              <w:jc w:val="both"/>
              <w:rPr>
                <w:rFonts w:eastAsia="Calibri"/>
              </w:rPr>
            </w:pPr>
          </w:p>
        </w:tc>
        <w:tc>
          <w:tcPr>
            <w:tcW w:w="1134" w:type="dxa"/>
            <w:vMerge w:val="restart"/>
          </w:tcPr>
          <w:p w14:paraId="77B84009" w14:textId="77777777" w:rsidR="00D8448D" w:rsidRPr="00A9758E" w:rsidRDefault="00D8448D" w:rsidP="00F96DC2">
            <w:pPr>
              <w:spacing w:line="25" w:lineRule="atLeast"/>
              <w:jc w:val="both"/>
              <w:rPr>
                <w:rFonts w:eastAsia="Calibri"/>
              </w:rPr>
            </w:pPr>
            <w:r w:rsidRPr="00A9758E">
              <w:rPr>
                <w:rFonts w:eastAsia="Calibri"/>
              </w:rPr>
              <w:t>Сапропель</w:t>
            </w:r>
          </w:p>
        </w:tc>
        <w:tc>
          <w:tcPr>
            <w:tcW w:w="1986" w:type="dxa"/>
          </w:tcPr>
          <w:p w14:paraId="727D92CD" w14:textId="77777777" w:rsidR="00D8448D" w:rsidRPr="00A9758E" w:rsidRDefault="00D8448D" w:rsidP="00F96DC2">
            <w:pPr>
              <w:spacing w:line="25" w:lineRule="atLeast"/>
              <w:jc w:val="both"/>
              <w:rPr>
                <w:rFonts w:eastAsia="Calibri"/>
              </w:rPr>
            </w:pPr>
            <w:r w:rsidRPr="00A9758E">
              <w:rPr>
                <w:rFonts w:eastAsia="Calibri"/>
              </w:rPr>
              <w:t>оз. Окунево</w:t>
            </w:r>
          </w:p>
        </w:tc>
        <w:tc>
          <w:tcPr>
            <w:tcW w:w="1500" w:type="dxa"/>
          </w:tcPr>
          <w:p w14:paraId="5675B423" w14:textId="77777777" w:rsidR="00D8448D" w:rsidRPr="00A9758E" w:rsidRDefault="00D8448D" w:rsidP="00F96DC2">
            <w:pPr>
              <w:spacing w:line="25" w:lineRule="atLeast"/>
              <w:jc w:val="both"/>
              <w:rPr>
                <w:rFonts w:eastAsia="Calibri"/>
              </w:rPr>
            </w:pPr>
            <w:r w:rsidRPr="00A9758E">
              <w:rPr>
                <w:rFonts w:eastAsia="Calibri"/>
              </w:rPr>
              <w:t>61°01'53.0"N 76°26'32.0"E</w:t>
            </w:r>
          </w:p>
        </w:tc>
        <w:tc>
          <w:tcPr>
            <w:tcW w:w="1475" w:type="dxa"/>
          </w:tcPr>
          <w:p w14:paraId="7C8C91AE" w14:textId="77777777" w:rsidR="00D8448D" w:rsidRPr="00A9758E" w:rsidRDefault="00D8448D" w:rsidP="00F96DC2">
            <w:pPr>
              <w:spacing w:line="25" w:lineRule="atLeast"/>
              <w:jc w:val="both"/>
              <w:rPr>
                <w:rFonts w:eastAsia="Calibri"/>
              </w:rPr>
            </w:pPr>
            <w:r w:rsidRPr="00A9758E">
              <w:rPr>
                <w:rFonts w:eastAsia="Calibri"/>
              </w:rPr>
              <w:t>автодорога Сургут - Нижневартовск</w:t>
            </w:r>
          </w:p>
        </w:tc>
        <w:tc>
          <w:tcPr>
            <w:tcW w:w="3260" w:type="dxa"/>
          </w:tcPr>
          <w:p w14:paraId="37BDC0CA" w14:textId="77777777" w:rsidR="00D8448D" w:rsidRPr="00A9758E" w:rsidRDefault="00D8448D" w:rsidP="00F96DC2">
            <w:pPr>
              <w:spacing w:line="25" w:lineRule="atLeast"/>
              <w:jc w:val="both"/>
              <w:rPr>
                <w:rFonts w:eastAsia="Calibri"/>
              </w:rPr>
            </w:pPr>
          </w:p>
        </w:tc>
        <w:tc>
          <w:tcPr>
            <w:tcW w:w="2581" w:type="dxa"/>
          </w:tcPr>
          <w:p w14:paraId="0599D389" w14:textId="77777777" w:rsidR="00D8448D" w:rsidRPr="00A9758E" w:rsidRDefault="00D8448D" w:rsidP="00F96DC2">
            <w:pPr>
              <w:spacing w:line="25" w:lineRule="atLeast"/>
              <w:jc w:val="both"/>
              <w:rPr>
                <w:rFonts w:eastAsia="Calibri"/>
              </w:rPr>
            </w:pPr>
          </w:p>
        </w:tc>
      </w:tr>
      <w:tr w:rsidR="00D8448D" w:rsidRPr="00A9758E" w14:paraId="6EE13B8C" w14:textId="77777777" w:rsidTr="00E83E35">
        <w:trPr>
          <w:trHeight w:val="575"/>
        </w:trPr>
        <w:tc>
          <w:tcPr>
            <w:tcW w:w="1101" w:type="dxa"/>
            <w:vMerge/>
          </w:tcPr>
          <w:p w14:paraId="4B105EAF" w14:textId="77777777" w:rsidR="00D8448D" w:rsidRPr="00A9758E" w:rsidRDefault="00D8448D" w:rsidP="00F96DC2">
            <w:pPr>
              <w:spacing w:line="25" w:lineRule="atLeast"/>
              <w:jc w:val="both"/>
              <w:rPr>
                <w:rFonts w:eastAsia="Calibri"/>
              </w:rPr>
            </w:pPr>
          </w:p>
        </w:tc>
        <w:tc>
          <w:tcPr>
            <w:tcW w:w="992" w:type="dxa"/>
            <w:vMerge/>
          </w:tcPr>
          <w:p w14:paraId="4E0D4028" w14:textId="77777777" w:rsidR="00D8448D" w:rsidRPr="00A9758E" w:rsidRDefault="00D8448D" w:rsidP="00F96DC2">
            <w:pPr>
              <w:spacing w:line="25" w:lineRule="atLeast"/>
              <w:jc w:val="both"/>
              <w:rPr>
                <w:rFonts w:eastAsia="Calibri"/>
              </w:rPr>
            </w:pPr>
          </w:p>
        </w:tc>
        <w:tc>
          <w:tcPr>
            <w:tcW w:w="1134" w:type="dxa"/>
            <w:vMerge/>
          </w:tcPr>
          <w:p w14:paraId="6D631D8A" w14:textId="77777777" w:rsidR="00D8448D" w:rsidRPr="00A9758E" w:rsidRDefault="00D8448D" w:rsidP="00F96DC2">
            <w:pPr>
              <w:spacing w:line="25" w:lineRule="atLeast"/>
              <w:jc w:val="both"/>
              <w:rPr>
                <w:rFonts w:eastAsia="Calibri"/>
              </w:rPr>
            </w:pPr>
          </w:p>
        </w:tc>
        <w:tc>
          <w:tcPr>
            <w:tcW w:w="1986" w:type="dxa"/>
          </w:tcPr>
          <w:p w14:paraId="0E711D43" w14:textId="77777777" w:rsidR="00D8448D" w:rsidRPr="00A9758E" w:rsidRDefault="00D8448D" w:rsidP="00F96DC2">
            <w:pPr>
              <w:spacing w:line="25" w:lineRule="atLeast"/>
              <w:jc w:val="both"/>
              <w:rPr>
                <w:rFonts w:eastAsia="Calibri"/>
              </w:rPr>
            </w:pPr>
            <w:r w:rsidRPr="00A9758E">
              <w:rPr>
                <w:rFonts w:eastAsia="Calibri"/>
              </w:rPr>
              <w:t>оз. Самот-Лор</w:t>
            </w:r>
          </w:p>
        </w:tc>
        <w:tc>
          <w:tcPr>
            <w:tcW w:w="1500" w:type="dxa"/>
          </w:tcPr>
          <w:p w14:paraId="247C5CFF" w14:textId="77777777" w:rsidR="00D8448D" w:rsidRPr="00A9758E" w:rsidRDefault="00D8448D" w:rsidP="00F96DC2">
            <w:pPr>
              <w:spacing w:line="25" w:lineRule="atLeast"/>
              <w:jc w:val="both"/>
              <w:rPr>
                <w:rFonts w:eastAsia="Calibri"/>
              </w:rPr>
            </w:pPr>
            <w:r w:rsidRPr="00A9758E">
              <w:rPr>
                <w:rFonts w:eastAsia="Calibri"/>
              </w:rPr>
              <w:t>61°06'21.7"N 76°44'42.9"E</w:t>
            </w:r>
          </w:p>
        </w:tc>
        <w:tc>
          <w:tcPr>
            <w:tcW w:w="1475" w:type="dxa"/>
          </w:tcPr>
          <w:p w14:paraId="52086B51" w14:textId="77777777" w:rsidR="00D8448D" w:rsidRPr="00A9758E" w:rsidRDefault="00D8448D" w:rsidP="00F96DC2">
            <w:pPr>
              <w:spacing w:line="25" w:lineRule="atLeast"/>
              <w:jc w:val="both"/>
              <w:rPr>
                <w:rFonts w:eastAsia="Calibri"/>
              </w:rPr>
            </w:pPr>
            <w:r w:rsidRPr="00A9758E">
              <w:rPr>
                <w:rFonts w:eastAsia="Calibri"/>
              </w:rPr>
              <w:t>автодорога Нижневартовск - Радужный</w:t>
            </w:r>
          </w:p>
        </w:tc>
        <w:tc>
          <w:tcPr>
            <w:tcW w:w="3260" w:type="dxa"/>
          </w:tcPr>
          <w:p w14:paraId="2809E39C" w14:textId="77777777" w:rsidR="00D8448D" w:rsidRPr="00A9758E" w:rsidRDefault="00D8448D" w:rsidP="00F96DC2">
            <w:pPr>
              <w:spacing w:line="25" w:lineRule="atLeast"/>
              <w:jc w:val="both"/>
              <w:rPr>
                <w:rFonts w:eastAsia="Calibri"/>
              </w:rPr>
            </w:pPr>
          </w:p>
        </w:tc>
        <w:tc>
          <w:tcPr>
            <w:tcW w:w="2581" w:type="dxa"/>
          </w:tcPr>
          <w:p w14:paraId="1E6DA1B4" w14:textId="77777777" w:rsidR="00D8448D" w:rsidRPr="00A9758E" w:rsidRDefault="00D8448D" w:rsidP="00F96DC2">
            <w:pPr>
              <w:spacing w:line="25" w:lineRule="atLeast"/>
              <w:jc w:val="both"/>
              <w:rPr>
                <w:rFonts w:eastAsia="Calibri"/>
              </w:rPr>
            </w:pPr>
          </w:p>
        </w:tc>
      </w:tr>
      <w:tr w:rsidR="00D8448D" w:rsidRPr="00A9758E" w14:paraId="20DC802A" w14:textId="77777777" w:rsidTr="00E83E35">
        <w:trPr>
          <w:trHeight w:val="435"/>
        </w:trPr>
        <w:tc>
          <w:tcPr>
            <w:tcW w:w="1101" w:type="dxa"/>
            <w:vMerge/>
          </w:tcPr>
          <w:p w14:paraId="51B65CCC" w14:textId="77777777" w:rsidR="00D8448D" w:rsidRPr="00A9758E" w:rsidRDefault="00D8448D" w:rsidP="00F96DC2">
            <w:pPr>
              <w:spacing w:line="25" w:lineRule="atLeast"/>
              <w:jc w:val="both"/>
              <w:rPr>
                <w:rFonts w:eastAsia="Calibri"/>
              </w:rPr>
            </w:pPr>
          </w:p>
        </w:tc>
        <w:tc>
          <w:tcPr>
            <w:tcW w:w="992" w:type="dxa"/>
            <w:vMerge/>
          </w:tcPr>
          <w:p w14:paraId="5C12F060" w14:textId="77777777" w:rsidR="00D8448D" w:rsidRPr="00A9758E" w:rsidRDefault="00D8448D" w:rsidP="00F96DC2">
            <w:pPr>
              <w:spacing w:line="25" w:lineRule="atLeast"/>
              <w:jc w:val="both"/>
              <w:rPr>
                <w:rFonts w:eastAsia="Calibri"/>
              </w:rPr>
            </w:pPr>
          </w:p>
        </w:tc>
        <w:tc>
          <w:tcPr>
            <w:tcW w:w="1134" w:type="dxa"/>
            <w:vMerge/>
          </w:tcPr>
          <w:p w14:paraId="5D9C6CCA" w14:textId="77777777" w:rsidR="00D8448D" w:rsidRPr="00A9758E" w:rsidRDefault="00D8448D" w:rsidP="00F96DC2">
            <w:pPr>
              <w:spacing w:line="25" w:lineRule="atLeast"/>
              <w:jc w:val="both"/>
              <w:rPr>
                <w:rFonts w:eastAsia="Calibri"/>
              </w:rPr>
            </w:pPr>
          </w:p>
        </w:tc>
        <w:tc>
          <w:tcPr>
            <w:tcW w:w="1986" w:type="dxa"/>
          </w:tcPr>
          <w:p w14:paraId="55065A06" w14:textId="77777777" w:rsidR="00D8448D" w:rsidRPr="00A9758E" w:rsidRDefault="00D8448D" w:rsidP="00F96DC2">
            <w:pPr>
              <w:spacing w:line="25" w:lineRule="atLeast"/>
              <w:jc w:val="both"/>
              <w:rPr>
                <w:rFonts w:eastAsia="Calibri"/>
              </w:rPr>
            </w:pPr>
            <w:r w:rsidRPr="00A9758E">
              <w:rPr>
                <w:rFonts w:eastAsia="Calibri"/>
              </w:rPr>
              <w:t>оз. Крымсым</w:t>
            </w:r>
          </w:p>
        </w:tc>
        <w:tc>
          <w:tcPr>
            <w:tcW w:w="1500" w:type="dxa"/>
          </w:tcPr>
          <w:p w14:paraId="6FB86D72" w14:textId="77777777" w:rsidR="00D8448D" w:rsidRPr="00A9758E" w:rsidRDefault="00D8448D" w:rsidP="00F96DC2">
            <w:pPr>
              <w:spacing w:line="25" w:lineRule="atLeast"/>
              <w:jc w:val="both"/>
              <w:rPr>
                <w:rFonts w:eastAsia="Calibri"/>
              </w:rPr>
            </w:pPr>
            <w:r w:rsidRPr="00A9758E">
              <w:rPr>
                <w:rFonts w:eastAsia="Calibri"/>
              </w:rPr>
              <w:t>60°53'02.0"N 76°46'23.0"E</w:t>
            </w:r>
          </w:p>
        </w:tc>
        <w:tc>
          <w:tcPr>
            <w:tcW w:w="1475" w:type="dxa"/>
          </w:tcPr>
          <w:p w14:paraId="114BA361" w14:textId="77777777" w:rsidR="00D8448D" w:rsidRPr="00A9758E" w:rsidRDefault="00D8448D" w:rsidP="00F96DC2">
            <w:pPr>
              <w:spacing w:line="25" w:lineRule="atLeast"/>
              <w:jc w:val="both"/>
              <w:rPr>
                <w:rFonts w:eastAsia="Calibri"/>
              </w:rPr>
            </w:pPr>
            <w:r w:rsidRPr="00A9758E">
              <w:rPr>
                <w:rFonts w:eastAsia="Calibri"/>
              </w:rPr>
              <w:t>р. Обь</w:t>
            </w:r>
          </w:p>
        </w:tc>
        <w:tc>
          <w:tcPr>
            <w:tcW w:w="3260" w:type="dxa"/>
          </w:tcPr>
          <w:p w14:paraId="1DC7888C" w14:textId="77777777" w:rsidR="00D8448D" w:rsidRPr="00A9758E" w:rsidRDefault="00D8448D" w:rsidP="00F96DC2">
            <w:pPr>
              <w:spacing w:line="25" w:lineRule="atLeast"/>
              <w:jc w:val="both"/>
              <w:rPr>
                <w:rFonts w:eastAsia="Calibri"/>
              </w:rPr>
            </w:pPr>
          </w:p>
        </w:tc>
        <w:tc>
          <w:tcPr>
            <w:tcW w:w="2581" w:type="dxa"/>
          </w:tcPr>
          <w:p w14:paraId="0ACE2134" w14:textId="77777777" w:rsidR="00D8448D" w:rsidRPr="00A9758E" w:rsidRDefault="00D8448D" w:rsidP="00F96DC2">
            <w:pPr>
              <w:spacing w:line="25" w:lineRule="atLeast"/>
              <w:jc w:val="both"/>
              <w:rPr>
                <w:rFonts w:eastAsia="Calibri"/>
              </w:rPr>
            </w:pPr>
          </w:p>
        </w:tc>
      </w:tr>
      <w:tr w:rsidR="00D8448D" w:rsidRPr="00A9758E" w14:paraId="5B838000" w14:textId="77777777" w:rsidTr="00E83E35">
        <w:trPr>
          <w:trHeight w:val="473"/>
        </w:trPr>
        <w:tc>
          <w:tcPr>
            <w:tcW w:w="1101" w:type="dxa"/>
            <w:vMerge/>
          </w:tcPr>
          <w:p w14:paraId="462D8E8B" w14:textId="77777777" w:rsidR="00D8448D" w:rsidRPr="00A9758E" w:rsidRDefault="00D8448D" w:rsidP="00F96DC2">
            <w:pPr>
              <w:spacing w:line="25" w:lineRule="atLeast"/>
              <w:jc w:val="both"/>
              <w:rPr>
                <w:rFonts w:eastAsia="Calibri"/>
              </w:rPr>
            </w:pPr>
          </w:p>
        </w:tc>
        <w:tc>
          <w:tcPr>
            <w:tcW w:w="992" w:type="dxa"/>
            <w:vMerge/>
          </w:tcPr>
          <w:p w14:paraId="5CC248AE" w14:textId="77777777" w:rsidR="00D8448D" w:rsidRPr="00A9758E" w:rsidRDefault="00D8448D" w:rsidP="00F96DC2">
            <w:pPr>
              <w:spacing w:line="25" w:lineRule="atLeast"/>
              <w:jc w:val="both"/>
              <w:rPr>
                <w:rFonts w:eastAsia="Calibri"/>
              </w:rPr>
            </w:pPr>
          </w:p>
        </w:tc>
        <w:tc>
          <w:tcPr>
            <w:tcW w:w="1134" w:type="dxa"/>
            <w:vMerge/>
          </w:tcPr>
          <w:p w14:paraId="246B216A" w14:textId="77777777" w:rsidR="00D8448D" w:rsidRPr="00A9758E" w:rsidRDefault="00D8448D" w:rsidP="00F96DC2">
            <w:pPr>
              <w:spacing w:line="25" w:lineRule="atLeast"/>
              <w:jc w:val="both"/>
              <w:rPr>
                <w:rFonts w:eastAsia="Calibri"/>
              </w:rPr>
            </w:pPr>
          </w:p>
        </w:tc>
        <w:tc>
          <w:tcPr>
            <w:tcW w:w="1986" w:type="dxa"/>
          </w:tcPr>
          <w:p w14:paraId="3CEDB00E" w14:textId="77777777" w:rsidR="00D8448D" w:rsidRPr="00A9758E" w:rsidRDefault="00D8448D" w:rsidP="00F96DC2">
            <w:pPr>
              <w:spacing w:line="25" w:lineRule="atLeast"/>
              <w:jc w:val="both"/>
              <w:rPr>
                <w:rFonts w:eastAsia="Calibri"/>
              </w:rPr>
            </w:pPr>
            <w:r w:rsidRPr="00A9758E">
              <w:rPr>
                <w:rFonts w:eastAsia="Calibri"/>
              </w:rPr>
              <w:t>оз. Безымянное</w:t>
            </w:r>
          </w:p>
        </w:tc>
        <w:tc>
          <w:tcPr>
            <w:tcW w:w="1500" w:type="dxa"/>
          </w:tcPr>
          <w:p w14:paraId="0587ED0B" w14:textId="77777777" w:rsidR="00D8448D" w:rsidRPr="00A9758E" w:rsidRDefault="00D8448D" w:rsidP="00F96DC2">
            <w:pPr>
              <w:spacing w:line="25" w:lineRule="atLeast"/>
              <w:jc w:val="both"/>
              <w:rPr>
                <w:rFonts w:eastAsia="Calibri"/>
              </w:rPr>
            </w:pPr>
            <w:r w:rsidRPr="00A9758E">
              <w:rPr>
                <w:rFonts w:eastAsia="Calibri"/>
              </w:rPr>
              <w:t>60°55'31.0"N 76°43'55.0"E</w:t>
            </w:r>
          </w:p>
        </w:tc>
        <w:tc>
          <w:tcPr>
            <w:tcW w:w="1475" w:type="dxa"/>
          </w:tcPr>
          <w:p w14:paraId="4A9D7E4F"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17038933" w14:textId="77777777" w:rsidR="00D8448D" w:rsidRPr="00A9758E" w:rsidRDefault="00D8448D" w:rsidP="00F96DC2">
            <w:pPr>
              <w:spacing w:line="25" w:lineRule="atLeast"/>
              <w:jc w:val="both"/>
              <w:rPr>
                <w:rFonts w:eastAsia="Calibri"/>
              </w:rPr>
            </w:pPr>
          </w:p>
        </w:tc>
        <w:tc>
          <w:tcPr>
            <w:tcW w:w="2581" w:type="dxa"/>
          </w:tcPr>
          <w:p w14:paraId="7DB31D99" w14:textId="77777777" w:rsidR="00D8448D" w:rsidRPr="00A9758E" w:rsidRDefault="00D8448D" w:rsidP="00F96DC2">
            <w:pPr>
              <w:spacing w:line="25" w:lineRule="atLeast"/>
              <w:jc w:val="both"/>
              <w:rPr>
                <w:rFonts w:eastAsia="Calibri"/>
              </w:rPr>
            </w:pPr>
          </w:p>
        </w:tc>
      </w:tr>
      <w:tr w:rsidR="00D8448D" w:rsidRPr="00A9758E" w14:paraId="4DA7362C" w14:textId="77777777" w:rsidTr="00E83E35">
        <w:trPr>
          <w:trHeight w:val="590"/>
        </w:trPr>
        <w:tc>
          <w:tcPr>
            <w:tcW w:w="1101" w:type="dxa"/>
            <w:vMerge/>
          </w:tcPr>
          <w:p w14:paraId="5ED25EC8" w14:textId="77777777" w:rsidR="00D8448D" w:rsidRPr="00A9758E" w:rsidRDefault="00D8448D" w:rsidP="00F96DC2">
            <w:pPr>
              <w:spacing w:line="25" w:lineRule="atLeast"/>
              <w:jc w:val="both"/>
              <w:rPr>
                <w:rFonts w:eastAsia="Calibri"/>
              </w:rPr>
            </w:pPr>
          </w:p>
        </w:tc>
        <w:tc>
          <w:tcPr>
            <w:tcW w:w="992" w:type="dxa"/>
            <w:vMerge/>
          </w:tcPr>
          <w:p w14:paraId="478B163E" w14:textId="77777777" w:rsidR="00D8448D" w:rsidRPr="00A9758E" w:rsidRDefault="00D8448D" w:rsidP="00F96DC2">
            <w:pPr>
              <w:spacing w:line="25" w:lineRule="atLeast"/>
              <w:jc w:val="both"/>
              <w:rPr>
                <w:rFonts w:eastAsia="Calibri"/>
              </w:rPr>
            </w:pPr>
          </w:p>
        </w:tc>
        <w:tc>
          <w:tcPr>
            <w:tcW w:w="1134" w:type="dxa"/>
            <w:vMerge/>
          </w:tcPr>
          <w:p w14:paraId="3DE11E77" w14:textId="77777777" w:rsidR="00D8448D" w:rsidRPr="00A9758E" w:rsidRDefault="00D8448D" w:rsidP="00F96DC2">
            <w:pPr>
              <w:spacing w:line="25" w:lineRule="atLeast"/>
              <w:jc w:val="both"/>
              <w:rPr>
                <w:rFonts w:eastAsia="Calibri"/>
              </w:rPr>
            </w:pPr>
          </w:p>
        </w:tc>
        <w:tc>
          <w:tcPr>
            <w:tcW w:w="1986" w:type="dxa"/>
          </w:tcPr>
          <w:p w14:paraId="005AA230" w14:textId="77777777" w:rsidR="00D8448D" w:rsidRPr="00A9758E" w:rsidRDefault="00D8448D" w:rsidP="00F96DC2">
            <w:pPr>
              <w:spacing w:line="25" w:lineRule="atLeast"/>
              <w:jc w:val="both"/>
              <w:rPr>
                <w:rFonts w:eastAsia="Calibri"/>
              </w:rPr>
            </w:pPr>
            <w:r w:rsidRPr="00A9758E">
              <w:rPr>
                <w:rFonts w:eastAsia="Calibri"/>
              </w:rPr>
              <w:t>оз. Окунево</w:t>
            </w:r>
          </w:p>
        </w:tc>
        <w:tc>
          <w:tcPr>
            <w:tcW w:w="1500" w:type="dxa"/>
          </w:tcPr>
          <w:p w14:paraId="300CAE95" w14:textId="77777777" w:rsidR="00D8448D" w:rsidRPr="00A9758E" w:rsidRDefault="00D8448D" w:rsidP="00F96DC2">
            <w:pPr>
              <w:spacing w:line="25" w:lineRule="atLeast"/>
              <w:jc w:val="both"/>
              <w:rPr>
                <w:rFonts w:eastAsia="Calibri"/>
              </w:rPr>
            </w:pPr>
            <w:r w:rsidRPr="00A9758E">
              <w:rPr>
                <w:rFonts w:eastAsia="Calibri"/>
              </w:rPr>
              <w:t>61°01'53.0"N 76°26'32.0"E</w:t>
            </w:r>
          </w:p>
        </w:tc>
        <w:tc>
          <w:tcPr>
            <w:tcW w:w="1475" w:type="dxa"/>
          </w:tcPr>
          <w:p w14:paraId="719244DF" w14:textId="77777777" w:rsidR="00D8448D" w:rsidRPr="00A9758E" w:rsidRDefault="00D8448D" w:rsidP="00F96DC2">
            <w:pPr>
              <w:spacing w:line="25" w:lineRule="atLeast"/>
              <w:jc w:val="both"/>
              <w:rPr>
                <w:rFonts w:eastAsia="Calibri"/>
              </w:rPr>
            </w:pPr>
            <w:r w:rsidRPr="00A9758E">
              <w:rPr>
                <w:rFonts w:eastAsia="Calibri"/>
              </w:rPr>
              <w:t>автодорога Сургут - Нижневартовск</w:t>
            </w:r>
          </w:p>
        </w:tc>
        <w:tc>
          <w:tcPr>
            <w:tcW w:w="3260" w:type="dxa"/>
          </w:tcPr>
          <w:p w14:paraId="136916D3" w14:textId="77777777" w:rsidR="00D8448D" w:rsidRPr="00A9758E" w:rsidRDefault="00D8448D" w:rsidP="00F96DC2">
            <w:pPr>
              <w:spacing w:line="25" w:lineRule="atLeast"/>
              <w:jc w:val="both"/>
              <w:rPr>
                <w:rFonts w:eastAsia="Calibri"/>
              </w:rPr>
            </w:pPr>
          </w:p>
        </w:tc>
        <w:tc>
          <w:tcPr>
            <w:tcW w:w="2581" w:type="dxa"/>
          </w:tcPr>
          <w:p w14:paraId="419D6136" w14:textId="77777777" w:rsidR="00D8448D" w:rsidRPr="00A9758E" w:rsidRDefault="00D8448D" w:rsidP="00F96DC2">
            <w:pPr>
              <w:spacing w:line="25" w:lineRule="atLeast"/>
              <w:jc w:val="both"/>
              <w:rPr>
                <w:rFonts w:eastAsia="Calibri"/>
              </w:rPr>
            </w:pPr>
          </w:p>
        </w:tc>
      </w:tr>
      <w:tr w:rsidR="00D8448D" w:rsidRPr="00A9758E" w14:paraId="1F215AD0" w14:textId="77777777" w:rsidTr="00E83E35">
        <w:trPr>
          <w:trHeight w:val="595"/>
        </w:trPr>
        <w:tc>
          <w:tcPr>
            <w:tcW w:w="1101" w:type="dxa"/>
            <w:vMerge/>
          </w:tcPr>
          <w:p w14:paraId="22D622DB" w14:textId="77777777" w:rsidR="00D8448D" w:rsidRPr="00A9758E" w:rsidRDefault="00D8448D" w:rsidP="00F96DC2">
            <w:pPr>
              <w:spacing w:line="25" w:lineRule="atLeast"/>
              <w:jc w:val="both"/>
              <w:rPr>
                <w:rFonts w:eastAsia="Calibri"/>
              </w:rPr>
            </w:pPr>
          </w:p>
        </w:tc>
        <w:tc>
          <w:tcPr>
            <w:tcW w:w="992" w:type="dxa"/>
            <w:vMerge/>
          </w:tcPr>
          <w:p w14:paraId="0C04027B" w14:textId="77777777" w:rsidR="00D8448D" w:rsidRPr="00A9758E" w:rsidRDefault="00D8448D" w:rsidP="00F96DC2">
            <w:pPr>
              <w:spacing w:line="25" w:lineRule="atLeast"/>
              <w:jc w:val="both"/>
              <w:rPr>
                <w:rFonts w:eastAsia="Calibri"/>
              </w:rPr>
            </w:pPr>
          </w:p>
        </w:tc>
        <w:tc>
          <w:tcPr>
            <w:tcW w:w="1134" w:type="dxa"/>
            <w:vMerge/>
          </w:tcPr>
          <w:p w14:paraId="10DFD0C6" w14:textId="77777777" w:rsidR="00D8448D" w:rsidRPr="00A9758E" w:rsidRDefault="00D8448D" w:rsidP="00F96DC2">
            <w:pPr>
              <w:spacing w:line="25" w:lineRule="atLeast"/>
              <w:jc w:val="both"/>
              <w:rPr>
                <w:rFonts w:eastAsia="Calibri"/>
              </w:rPr>
            </w:pPr>
          </w:p>
        </w:tc>
        <w:tc>
          <w:tcPr>
            <w:tcW w:w="1986" w:type="dxa"/>
          </w:tcPr>
          <w:p w14:paraId="7558F639" w14:textId="77777777" w:rsidR="00D8448D" w:rsidRPr="00A9758E" w:rsidRDefault="00D8448D" w:rsidP="00F96DC2">
            <w:pPr>
              <w:spacing w:line="25" w:lineRule="atLeast"/>
              <w:jc w:val="both"/>
              <w:rPr>
                <w:rFonts w:eastAsia="Calibri"/>
              </w:rPr>
            </w:pPr>
            <w:r w:rsidRPr="00A9758E">
              <w:rPr>
                <w:rFonts w:eastAsia="Calibri"/>
              </w:rPr>
              <w:t>оз. Рямовое Верхнее</w:t>
            </w:r>
          </w:p>
        </w:tc>
        <w:tc>
          <w:tcPr>
            <w:tcW w:w="1500" w:type="dxa"/>
          </w:tcPr>
          <w:p w14:paraId="70EACEAF" w14:textId="77777777" w:rsidR="00D8448D" w:rsidRPr="00A9758E" w:rsidRDefault="00D8448D" w:rsidP="00F96DC2">
            <w:pPr>
              <w:spacing w:line="25" w:lineRule="atLeast"/>
              <w:jc w:val="both"/>
              <w:rPr>
                <w:rFonts w:eastAsia="Calibri"/>
              </w:rPr>
            </w:pPr>
            <w:r w:rsidRPr="00A9758E">
              <w:rPr>
                <w:rFonts w:eastAsia="Calibri"/>
              </w:rPr>
              <w:t>60°54'40.0"N 76°45'06.0"E</w:t>
            </w:r>
          </w:p>
        </w:tc>
        <w:tc>
          <w:tcPr>
            <w:tcW w:w="1475" w:type="dxa"/>
          </w:tcPr>
          <w:p w14:paraId="7B07F1A7"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7ACE8B07" w14:textId="77777777" w:rsidR="00D8448D" w:rsidRPr="00A9758E" w:rsidRDefault="00D8448D" w:rsidP="00F96DC2">
            <w:pPr>
              <w:spacing w:line="25" w:lineRule="atLeast"/>
              <w:jc w:val="both"/>
              <w:rPr>
                <w:rFonts w:eastAsia="Calibri"/>
              </w:rPr>
            </w:pPr>
          </w:p>
        </w:tc>
        <w:tc>
          <w:tcPr>
            <w:tcW w:w="2581" w:type="dxa"/>
          </w:tcPr>
          <w:p w14:paraId="60B87304" w14:textId="77777777" w:rsidR="00D8448D" w:rsidRPr="00A9758E" w:rsidRDefault="00D8448D" w:rsidP="00F96DC2">
            <w:pPr>
              <w:spacing w:line="25" w:lineRule="atLeast"/>
              <w:jc w:val="both"/>
              <w:rPr>
                <w:rFonts w:eastAsia="Calibri"/>
              </w:rPr>
            </w:pPr>
          </w:p>
        </w:tc>
      </w:tr>
      <w:tr w:rsidR="00D8448D" w:rsidRPr="00A9758E" w14:paraId="41574363" w14:textId="77777777" w:rsidTr="00E83E35">
        <w:trPr>
          <w:trHeight w:val="600"/>
        </w:trPr>
        <w:tc>
          <w:tcPr>
            <w:tcW w:w="1101" w:type="dxa"/>
            <w:vMerge/>
          </w:tcPr>
          <w:p w14:paraId="5DA5A8CA" w14:textId="77777777" w:rsidR="00D8448D" w:rsidRPr="00A9758E" w:rsidRDefault="00D8448D" w:rsidP="00F96DC2">
            <w:pPr>
              <w:spacing w:line="25" w:lineRule="atLeast"/>
              <w:jc w:val="both"/>
              <w:rPr>
                <w:rFonts w:eastAsia="Calibri"/>
              </w:rPr>
            </w:pPr>
          </w:p>
        </w:tc>
        <w:tc>
          <w:tcPr>
            <w:tcW w:w="992" w:type="dxa"/>
            <w:vMerge/>
          </w:tcPr>
          <w:p w14:paraId="3749354F" w14:textId="77777777" w:rsidR="00D8448D" w:rsidRPr="00A9758E" w:rsidRDefault="00D8448D" w:rsidP="00F96DC2">
            <w:pPr>
              <w:spacing w:line="25" w:lineRule="atLeast"/>
              <w:jc w:val="both"/>
              <w:rPr>
                <w:rFonts w:eastAsia="Calibri"/>
              </w:rPr>
            </w:pPr>
          </w:p>
        </w:tc>
        <w:tc>
          <w:tcPr>
            <w:tcW w:w="1134" w:type="dxa"/>
            <w:vMerge/>
          </w:tcPr>
          <w:p w14:paraId="0E8EEF12" w14:textId="77777777" w:rsidR="00D8448D" w:rsidRPr="00A9758E" w:rsidRDefault="00D8448D" w:rsidP="00F96DC2">
            <w:pPr>
              <w:spacing w:line="25" w:lineRule="atLeast"/>
              <w:jc w:val="both"/>
              <w:rPr>
                <w:rFonts w:eastAsia="Calibri"/>
              </w:rPr>
            </w:pPr>
          </w:p>
        </w:tc>
        <w:tc>
          <w:tcPr>
            <w:tcW w:w="1986" w:type="dxa"/>
          </w:tcPr>
          <w:p w14:paraId="1C763113" w14:textId="77777777" w:rsidR="00D8448D" w:rsidRPr="00A9758E" w:rsidRDefault="00D8448D" w:rsidP="00F96DC2">
            <w:pPr>
              <w:spacing w:line="25" w:lineRule="atLeast"/>
              <w:jc w:val="both"/>
              <w:rPr>
                <w:rFonts w:eastAsia="Calibri"/>
              </w:rPr>
            </w:pPr>
            <w:r w:rsidRPr="00A9758E">
              <w:rPr>
                <w:rFonts w:eastAsia="Calibri"/>
              </w:rPr>
              <w:t>оз. Рямовое Среднее</w:t>
            </w:r>
          </w:p>
        </w:tc>
        <w:tc>
          <w:tcPr>
            <w:tcW w:w="1500" w:type="dxa"/>
          </w:tcPr>
          <w:p w14:paraId="7D456DD5" w14:textId="77777777" w:rsidR="00D8448D" w:rsidRPr="00A9758E" w:rsidRDefault="00D8448D" w:rsidP="00F96DC2">
            <w:pPr>
              <w:spacing w:line="25" w:lineRule="atLeast"/>
              <w:jc w:val="both"/>
              <w:rPr>
                <w:rFonts w:eastAsia="Calibri"/>
              </w:rPr>
            </w:pPr>
            <w:r w:rsidRPr="00A9758E">
              <w:rPr>
                <w:rFonts w:eastAsia="Calibri"/>
              </w:rPr>
              <w:t>60°54'10.0"N 76°45'07.0"E</w:t>
            </w:r>
          </w:p>
        </w:tc>
        <w:tc>
          <w:tcPr>
            <w:tcW w:w="1475" w:type="dxa"/>
          </w:tcPr>
          <w:p w14:paraId="6B936C9A"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11BA4343" w14:textId="77777777" w:rsidR="00D8448D" w:rsidRPr="00A9758E" w:rsidRDefault="00D8448D" w:rsidP="00F96DC2">
            <w:pPr>
              <w:spacing w:line="25" w:lineRule="atLeast"/>
              <w:jc w:val="both"/>
              <w:rPr>
                <w:rFonts w:eastAsia="Calibri"/>
              </w:rPr>
            </w:pPr>
          </w:p>
        </w:tc>
        <w:tc>
          <w:tcPr>
            <w:tcW w:w="2581" w:type="dxa"/>
          </w:tcPr>
          <w:p w14:paraId="31B329CC" w14:textId="77777777" w:rsidR="00D8448D" w:rsidRPr="00A9758E" w:rsidRDefault="00D8448D" w:rsidP="00F96DC2">
            <w:pPr>
              <w:spacing w:line="25" w:lineRule="atLeast"/>
              <w:jc w:val="both"/>
              <w:rPr>
                <w:rFonts w:eastAsia="Calibri"/>
              </w:rPr>
            </w:pPr>
          </w:p>
        </w:tc>
      </w:tr>
      <w:tr w:rsidR="00D8448D" w:rsidRPr="00A9758E" w14:paraId="628D09A6" w14:textId="77777777" w:rsidTr="00E83E35">
        <w:trPr>
          <w:trHeight w:val="570"/>
        </w:trPr>
        <w:tc>
          <w:tcPr>
            <w:tcW w:w="1101" w:type="dxa"/>
            <w:vMerge/>
          </w:tcPr>
          <w:p w14:paraId="4BC1035B" w14:textId="77777777" w:rsidR="00D8448D" w:rsidRPr="00A9758E" w:rsidRDefault="00D8448D" w:rsidP="00F96DC2">
            <w:pPr>
              <w:spacing w:line="25" w:lineRule="atLeast"/>
              <w:jc w:val="both"/>
              <w:rPr>
                <w:rFonts w:eastAsia="Calibri"/>
              </w:rPr>
            </w:pPr>
          </w:p>
        </w:tc>
        <w:tc>
          <w:tcPr>
            <w:tcW w:w="992" w:type="dxa"/>
            <w:vMerge/>
          </w:tcPr>
          <w:p w14:paraId="46AAA475" w14:textId="77777777" w:rsidR="00D8448D" w:rsidRPr="00A9758E" w:rsidRDefault="00D8448D" w:rsidP="00F96DC2">
            <w:pPr>
              <w:spacing w:line="25" w:lineRule="atLeast"/>
              <w:jc w:val="both"/>
              <w:rPr>
                <w:rFonts w:eastAsia="Calibri"/>
              </w:rPr>
            </w:pPr>
          </w:p>
        </w:tc>
        <w:tc>
          <w:tcPr>
            <w:tcW w:w="1134" w:type="dxa"/>
            <w:vMerge/>
          </w:tcPr>
          <w:p w14:paraId="1B73F3A6" w14:textId="77777777" w:rsidR="00D8448D" w:rsidRPr="00A9758E" w:rsidRDefault="00D8448D" w:rsidP="00F96DC2">
            <w:pPr>
              <w:spacing w:line="25" w:lineRule="atLeast"/>
              <w:jc w:val="both"/>
              <w:rPr>
                <w:rFonts w:eastAsia="Calibri"/>
              </w:rPr>
            </w:pPr>
          </w:p>
        </w:tc>
        <w:tc>
          <w:tcPr>
            <w:tcW w:w="1986" w:type="dxa"/>
          </w:tcPr>
          <w:p w14:paraId="4A56E44C" w14:textId="77777777" w:rsidR="00D8448D" w:rsidRPr="00A9758E" w:rsidRDefault="00D8448D" w:rsidP="00F96DC2">
            <w:pPr>
              <w:spacing w:line="25" w:lineRule="atLeast"/>
              <w:jc w:val="both"/>
              <w:rPr>
                <w:rFonts w:eastAsia="Calibri"/>
              </w:rPr>
            </w:pPr>
            <w:r w:rsidRPr="00A9758E">
              <w:rPr>
                <w:rFonts w:eastAsia="Calibri"/>
              </w:rPr>
              <w:t>оз. Рямовое Нижнее</w:t>
            </w:r>
          </w:p>
        </w:tc>
        <w:tc>
          <w:tcPr>
            <w:tcW w:w="1500" w:type="dxa"/>
          </w:tcPr>
          <w:p w14:paraId="02810BE8" w14:textId="77777777" w:rsidR="00D8448D" w:rsidRPr="00A9758E" w:rsidRDefault="00D8448D" w:rsidP="00F96DC2">
            <w:pPr>
              <w:spacing w:line="25" w:lineRule="atLeast"/>
              <w:jc w:val="both"/>
              <w:rPr>
                <w:rFonts w:eastAsia="Calibri"/>
              </w:rPr>
            </w:pPr>
            <w:r w:rsidRPr="00A9758E">
              <w:rPr>
                <w:rFonts w:eastAsia="Calibri"/>
              </w:rPr>
              <w:t>60°53'53.0"N 76°45'56.0"E</w:t>
            </w:r>
          </w:p>
        </w:tc>
        <w:tc>
          <w:tcPr>
            <w:tcW w:w="1475" w:type="dxa"/>
          </w:tcPr>
          <w:p w14:paraId="2BB28405"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7A7F8B42" w14:textId="77777777" w:rsidR="00D8448D" w:rsidRPr="00A9758E" w:rsidRDefault="00D8448D" w:rsidP="00F96DC2">
            <w:pPr>
              <w:spacing w:line="25" w:lineRule="atLeast"/>
              <w:jc w:val="both"/>
              <w:rPr>
                <w:rFonts w:eastAsia="Calibri"/>
              </w:rPr>
            </w:pPr>
          </w:p>
        </w:tc>
        <w:tc>
          <w:tcPr>
            <w:tcW w:w="2581" w:type="dxa"/>
          </w:tcPr>
          <w:p w14:paraId="0A0E52D9" w14:textId="77777777" w:rsidR="00D8448D" w:rsidRPr="00A9758E" w:rsidRDefault="00D8448D" w:rsidP="00F96DC2">
            <w:pPr>
              <w:spacing w:line="25" w:lineRule="atLeast"/>
              <w:jc w:val="both"/>
              <w:rPr>
                <w:rFonts w:eastAsia="Calibri"/>
              </w:rPr>
            </w:pPr>
          </w:p>
        </w:tc>
      </w:tr>
      <w:tr w:rsidR="00D8448D" w:rsidRPr="00A9758E" w14:paraId="1A670DBC" w14:textId="77777777" w:rsidTr="00E83E35">
        <w:trPr>
          <w:trHeight w:val="319"/>
        </w:trPr>
        <w:tc>
          <w:tcPr>
            <w:tcW w:w="1101" w:type="dxa"/>
            <w:vMerge/>
          </w:tcPr>
          <w:p w14:paraId="57B815B2" w14:textId="77777777" w:rsidR="00D8448D" w:rsidRPr="00A9758E" w:rsidRDefault="00D8448D" w:rsidP="00F96DC2">
            <w:pPr>
              <w:spacing w:line="25" w:lineRule="atLeast"/>
              <w:jc w:val="both"/>
              <w:rPr>
                <w:rFonts w:eastAsia="Calibri"/>
              </w:rPr>
            </w:pPr>
          </w:p>
        </w:tc>
        <w:tc>
          <w:tcPr>
            <w:tcW w:w="992" w:type="dxa"/>
            <w:vMerge/>
          </w:tcPr>
          <w:p w14:paraId="4C253930" w14:textId="77777777" w:rsidR="00D8448D" w:rsidRPr="00A9758E" w:rsidRDefault="00D8448D" w:rsidP="00F96DC2">
            <w:pPr>
              <w:spacing w:line="25" w:lineRule="atLeast"/>
              <w:jc w:val="both"/>
              <w:rPr>
                <w:rFonts w:eastAsia="Calibri"/>
              </w:rPr>
            </w:pPr>
          </w:p>
        </w:tc>
        <w:tc>
          <w:tcPr>
            <w:tcW w:w="1134" w:type="dxa"/>
            <w:vMerge/>
          </w:tcPr>
          <w:p w14:paraId="4B0FB304" w14:textId="77777777" w:rsidR="00D8448D" w:rsidRPr="00A9758E" w:rsidRDefault="00D8448D" w:rsidP="00F96DC2">
            <w:pPr>
              <w:spacing w:line="25" w:lineRule="atLeast"/>
              <w:jc w:val="both"/>
              <w:rPr>
                <w:rFonts w:eastAsia="Calibri"/>
              </w:rPr>
            </w:pPr>
          </w:p>
        </w:tc>
        <w:tc>
          <w:tcPr>
            <w:tcW w:w="1986" w:type="dxa"/>
          </w:tcPr>
          <w:p w14:paraId="34536C5B" w14:textId="77777777" w:rsidR="00D8448D" w:rsidRPr="00A9758E" w:rsidRDefault="00D8448D" w:rsidP="00F96DC2">
            <w:pPr>
              <w:spacing w:line="25" w:lineRule="atLeast"/>
              <w:jc w:val="both"/>
              <w:rPr>
                <w:rFonts w:eastAsia="Calibri"/>
              </w:rPr>
            </w:pPr>
            <w:r w:rsidRPr="00A9758E">
              <w:rPr>
                <w:rFonts w:eastAsia="Calibri"/>
              </w:rPr>
              <w:t>оз. Церковное</w:t>
            </w:r>
          </w:p>
        </w:tc>
        <w:tc>
          <w:tcPr>
            <w:tcW w:w="1500" w:type="dxa"/>
          </w:tcPr>
          <w:p w14:paraId="7F70B8F8" w14:textId="77777777" w:rsidR="00D8448D" w:rsidRPr="00A9758E" w:rsidRDefault="00D8448D" w:rsidP="00F96DC2">
            <w:pPr>
              <w:spacing w:line="25" w:lineRule="atLeast"/>
              <w:jc w:val="both"/>
              <w:rPr>
                <w:rFonts w:eastAsia="Calibri"/>
              </w:rPr>
            </w:pPr>
            <w:r w:rsidRPr="00A9758E">
              <w:rPr>
                <w:rFonts w:eastAsia="Calibri"/>
              </w:rPr>
              <w:t>60°55'45.0"N 76°45'00.0"E</w:t>
            </w:r>
          </w:p>
        </w:tc>
        <w:tc>
          <w:tcPr>
            <w:tcW w:w="1475" w:type="dxa"/>
          </w:tcPr>
          <w:p w14:paraId="22750119"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7DB7F16C" w14:textId="77777777" w:rsidR="00D8448D" w:rsidRPr="00A9758E" w:rsidRDefault="00D8448D" w:rsidP="00F96DC2">
            <w:pPr>
              <w:spacing w:line="25" w:lineRule="atLeast"/>
              <w:jc w:val="both"/>
              <w:rPr>
                <w:rFonts w:eastAsia="Calibri"/>
              </w:rPr>
            </w:pPr>
          </w:p>
        </w:tc>
        <w:tc>
          <w:tcPr>
            <w:tcW w:w="2581" w:type="dxa"/>
          </w:tcPr>
          <w:p w14:paraId="14B5B82B" w14:textId="77777777" w:rsidR="00D8448D" w:rsidRPr="00A9758E" w:rsidRDefault="00D8448D" w:rsidP="00F96DC2">
            <w:pPr>
              <w:spacing w:line="25" w:lineRule="atLeast"/>
              <w:jc w:val="both"/>
              <w:rPr>
                <w:rFonts w:eastAsia="Calibri"/>
              </w:rPr>
            </w:pPr>
          </w:p>
        </w:tc>
      </w:tr>
      <w:tr w:rsidR="00D8448D" w:rsidRPr="00A9758E" w14:paraId="628EB160" w14:textId="77777777" w:rsidTr="00E83E35">
        <w:trPr>
          <w:trHeight w:val="623"/>
        </w:trPr>
        <w:tc>
          <w:tcPr>
            <w:tcW w:w="1101" w:type="dxa"/>
          </w:tcPr>
          <w:p w14:paraId="7E869D0A"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tcPr>
          <w:p w14:paraId="0D438E3C" w14:textId="77777777" w:rsidR="00D8448D" w:rsidRPr="00A9758E" w:rsidRDefault="00D8448D" w:rsidP="00F96DC2">
            <w:pPr>
              <w:spacing w:line="25" w:lineRule="atLeast"/>
              <w:jc w:val="both"/>
              <w:rPr>
                <w:rFonts w:eastAsia="Calibri"/>
              </w:rPr>
            </w:pPr>
            <w:r w:rsidRPr="00A9758E">
              <w:rPr>
                <w:rFonts w:eastAsia="Calibri"/>
              </w:rPr>
              <w:t>Поселок городского типа Новоаганск</w:t>
            </w:r>
          </w:p>
        </w:tc>
        <w:tc>
          <w:tcPr>
            <w:tcW w:w="1134" w:type="dxa"/>
          </w:tcPr>
          <w:p w14:paraId="73B4422D"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655BA2E5" w14:textId="77777777" w:rsidR="00D8448D" w:rsidRPr="00A9758E" w:rsidRDefault="00D8448D" w:rsidP="00F96DC2">
            <w:pPr>
              <w:spacing w:line="25" w:lineRule="atLeast"/>
              <w:jc w:val="both"/>
              <w:rPr>
                <w:rFonts w:eastAsia="Calibri"/>
              </w:rPr>
            </w:pPr>
            <w:r w:rsidRPr="00A9758E">
              <w:rPr>
                <w:rFonts w:eastAsia="Calibri"/>
              </w:rPr>
              <w:t>Ай-Еганское месторождение</w:t>
            </w:r>
          </w:p>
          <w:p w14:paraId="07851046" w14:textId="77777777" w:rsidR="00D8448D" w:rsidRPr="00A9758E" w:rsidRDefault="00D8448D" w:rsidP="00F96DC2">
            <w:pPr>
              <w:spacing w:line="25" w:lineRule="atLeast"/>
              <w:jc w:val="both"/>
              <w:rPr>
                <w:rFonts w:eastAsia="Calibri"/>
              </w:rPr>
            </w:pPr>
          </w:p>
        </w:tc>
        <w:tc>
          <w:tcPr>
            <w:tcW w:w="1500" w:type="dxa"/>
          </w:tcPr>
          <w:p w14:paraId="16CE022F" w14:textId="77777777" w:rsidR="00D8448D" w:rsidRPr="00A9758E" w:rsidRDefault="00D8448D" w:rsidP="00F96DC2">
            <w:pPr>
              <w:spacing w:line="25" w:lineRule="atLeast"/>
              <w:jc w:val="both"/>
              <w:rPr>
                <w:rFonts w:eastAsia="Calibri"/>
              </w:rPr>
            </w:pPr>
            <w:r w:rsidRPr="00A9758E">
              <w:rPr>
                <w:rFonts w:eastAsia="Calibri"/>
              </w:rPr>
              <w:t>61°48'20.0"N 77°27'10.0"E</w:t>
            </w:r>
          </w:p>
        </w:tc>
        <w:tc>
          <w:tcPr>
            <w:tcW w:w="1475" w:type="dxa"/>
          </w:tcPr>
          <w:p w14:paraId="783673C0" w14:textId="77777777" w:rsidR="00D8448D" w:rsidRPr="00A9758E" w:rsidRDefault="00D8448D" w:rsidP="00F96DC2">
            <w:pPr>
              <w:spacing w:line="25" w:lineRule="atLeast"/>
              <w:jc w:val="both"/>
              <w:rPr>
                <w:rFonts w:eastAsia="Calibri"/>
              </w:rPr>
            </w:pPr>
            <w:r w:rsidRPr="00A9758E">
              <w:rPr>
                <w:rFonts w:eastAsia="Calibri"/>
              </w:rPr>
              <w:t>автодорога Радужный-Нижневартовск</w:t>
            </w:r>
          </w:p>
        </w:tc>
        <w:tc>
          <w:tcPr>
            <w:tcW w:w="3260" w:type="dxa"/>
          </w:tcPr>
          <w:p w14:paraId="5C03932C" w14:textId="77777777" w:rsidR="00D8448D" w:rsidRPr="00A9758E" w:rsidRDefault="00D8448D" w:rsidP="00F96DC2">
            <w:pPr>
              <w:spacing w:line="25" w:lineRule="atLeast"/>
              <w:jc w:val="both"/>
              <w:rPr>
                <w:rFonts w:eastAsia="Calibri"/>
              </w:rPr>
            </w:pPr>
            <w:r w:rsidRPr="00A9758E">
              <w:rPr>
                <w:rFonts w:eastAsia="Calibri"/>
              </w:rPr>
              <w:t>41 км автодороги Радужный-Нижневартовск и в 4-х км на северо-запад по автодороге на Ай-Еганское месторождение нефти, в районе кустовой площадки №30</w:t>
            </w:r>
          </w:p>
        </w:tc>
        <w:tc>
          <w:tcPr>
            <w:tcW w:w="2581" w:type="dxa"/>
          </w:tcPr>
          <w:p w14:paraId="1031D395"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сырья для производства кирпича марки «200»</w:t>
            </w:r>
          </w:p>
        </w:tc>
      </w:tr>
      <w:tr w:rsidR="00D8448D" w:rsidRPr="00A9758E" w14:paraId="7D647649" w14:textId="77777777" w:rsidTr="00E83E35">
        <w:trPr>
          <w:trHeight w:val="295"/>
        </w:trPr>
        <w:tc>
          <w:tcPr>
            <w:tcW w:w="1101" w:type="dxa"/>
            <w:vMerge w:val="restart"/>
          </w:tcPr>
          <w:p w14:paraId="17379D33" w14:textId="77777777" w:rsidR="00D8448D" w:rsidRPr="00A9758E" w:rsidRDefault="00D8448D" w:rsidP="00F96DC2">
            <w:pPr>
              <w:spacing w:line="25" w:lineRule="atLeast"/>
              <w:jc w:val="both"/>
              <w:rPr>
                <w:rFonts w:eastAsia="Calibri"/>
              </w:rPr>
            </w:pPr>
            <w:r w:rsidRPr="00A9758E">
              <w:rPr>
                <w:rFonts w:eastAsia="Calibri"/>
              </w:rPr>
              <w:t>Западная часть</w:t>
            </w:r>
          </w:p>
        </w:tc>
        <w:tc>
          <w:tcPr>
            <w:tcW w:w="992" w:type="dxa"/>
            <w:vMerge w:val="restart"/>
          </w:tcPr>
          <w:p w14:paraId="4B966187" w14:textId="77777777" w:rsidR="00D8448D" w:rsidRPr="00A9758E" w:rsidRDefault="00D8448D" w:rsidP="00F96DC2">
            <w:pPr>
              <w:spacing w:line="25" w:lineRule="atLeast"/>
              <w:jc w:val="both"/>
              <w:rPr>
                <w:rFonts w:eastAsia="Calibri"/>
              </w:rPr>
            </w:pPr>
            <w:r w:rsidRPr="00A9758E">
              <w:rPr>
                <w:rFonts w:eastAsia="Calibri"/>
              </w:rPr>
              <w:t>Село Покур</w:t>
            </w:r>
          </w:p>
        </w:tc>
        <w:tc>
          <w:tcPr>
            <w:tcW w:w="1134" w:type="dxa"/>
            <w:vMerge w:val="restart"/>
          </w:tcPr>
          <w:p w14:paraId="63285421"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1D3058E5" w14:textId="77777777" w:rsidR="00D8448D" w:rsidRPr="00A9758E" w:rsidRDefault="00D8448D" w:rsidP="00F96DC2">
            <w:pPr>
              <w:spacing w:line="25" w:lineRule="atLeast"/>
              <w:jc w:val="both"/>
              <w:rPr>
                <w:rFonts w:eastAsia="Calibri"/>
              </w:rPr>
            </w:pPr>
            <w:r w:rsidRPr="00A9758E">
              <w:rPr>
                <w:rFonts w:eastAsia="Calibri"/>
              </w:rPr>
              <w:t>Кульеганское месторождение</w:t>
            </w:r>
          </w:p>
        </w:tc>
        <w:tc>
          <w:tcPr>
            <w:tcW w:w="1500" w:type="dxa"/>
          </w:tcPr>
          <w:p w14:paraId="62CF1A0A" w14:textId="77777777" w:rsidR="00D8448D" w:rsidRPr="00A9758E" w:rsidRDefault="00D8448D" w:rsidP="00F96DC2">
            <w:pPr>
              <w:spacing w:line="25" w:lineRule="atLeast"/>
              <w:jc w:val="both"/>
              <w:rPr>
                <w:rFonts w:eastAsia="Calibri"/>
              </w:rPr>
            </w:pPr>
            <w:r w:rsidRPr="00A9758E">
              <w:rPr>
                <w:rFonts w:eastAsia="Calibri"/>
              </w:rPr>
              <w:t>60°52'16.0"N 75°41'14.0"E</w:t>
            </w:r>
          </w:p>
          <w:p w14:paraId="3E26CB19" w14:textId="77777777" w:rsidR="00D8448D" w:rsidRPr="00A9758E" w:rsidRDefault="00D8448D" w:rsidP="00F96DC2">
            <w:pPr>
              <w:spacing w:line="25" w:lineRule="atLeast"/>
              <w:jc w:val="both"/>
              <w:rPr>
                <w:rFonts w:eastAsia="Calibri"/>
              </w:rPr>
            </w:pPr>
          </w:p>
          <w:p w14:paraId="714A5346" w14:textId="77777777" w:rsidR="00D8448D" w:rsidRPr="00A9758E" w:rsidRDefault="00D8448D" w:rsidP="00F96DC2">
            <w:pPr>
              <w:spacing w:line="25" w:lineRule="atLeast"/>
              <w:jc w:val="both"/>
              <w:rPr>
                <w:rFonts w:eastAsia="Calibri"/>
              </w:rPr>
            </w:pPr>
          </w:p>
          <w:p w14:paraId="4B69926D" w14:textId="77777777" w:rsidR="00D8448D" w:rsidRPr="00A9758E" w:rsidRDefault="00D8448D" w:rsidP="00F96DC2">
            <w:pPr>
              <w:spacing w:line="25" w:lineRule="atLeast"/>
              <w:jc w:val="both"/>
              <w:rPr>
                <w:rFonts w:eastAsia="Calibri"/>
              </w:rPr>
            </w:pPr>
          </w:p>
        </w:tc>
        <w:tc>
          <w:tcPr>
            <w:tcW w:w="1475" w:type="dxa"/>
          </w:tcPr>
          <w:p w14:paraId="2C232BF3"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5C59E6A3" w14:textId="77777777" w:rsidR="00D8448D" w:rsidRPr="00A9758E" w:rsidRDefault="00D8448D" w:rsidP="00F96DC2">
            <w:pPr>
              <w:spacing w:line="25" w:lineRule="atLeast"/>
              <w:jc w:val="both"/>
              <w:rPr>
                <w:rFonts w:eastAsia="Calibri"/>
              </w:rPr>
            </w:pPr>
            <w:r w:rsidRPr="00A9758E">
              <w:rPr>
                <w:rFonts w:eastAsia="Calibri"/>
              </w:rPr>
              <w:t>в 17,5 км на юго-восток от пос. Покур</w:t>
            </w:r>
          </w:p>
        </w:tc>
        <w:tc>
          <w:tcPr>
            <w:tcW w:w="2581" w:type="dxa"/>
          </w:tcPr>
          <w:p w14:paraId="7FF1E17D"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производства обыкновенного кирпича марки «100» - «150»</w:t>
            </w:r>
          </w:p>
        </w:tc>
      </w:tr>
      <w:tr w:rsidR="00D8448D" w:rsidRPr="00A9758E" w14:paraId="5AB2E8D6" w14:textId="77777777" w:rsidTr="00E83E35">
        <w:trPr>
          <w:trHeight w:val="295"/>
        </w:trPr>
        <w:tc>
          <w:tcPr>
            <w:tcW w:w="1101" w:type="dxa"/>
            <w:vMerge/>
          </w:tcPr>
          <w:p w14:paraId="121AD4B8" w14:textId="77777777" w:rsidR="00D8448D" w:rsidRPr="00A9758E" w:rsidRDefault="00D8448D" w:rsidP="00F96DC2">
            <w:pPr>
              <w:spacing w:line="25" w:lineRule="atLeast"/>
              <w:jc w:val="both"/>
              <w:rPr>
                <w:rFonts w:eastAsia="Calibri"/>
              </w:rPr>
            </w:pPr>
          </w:p>
        </w:tc>
        <w:tc>
          <w:tcPr>
            <w:tcW w:w="992" w:type="dxa"/>
            <w:vMerge/>
          </w:tcPr>
          <w:p w14:paraId="2A5F569C" w14:textId="77777777" w:rsidR="00D8448D" w:rsidRPr="00A9758E" w:rsidRDefault="00D8448D" w:rsidP="00F96DC2">
            <w:pPr>
              <w:spacing w:line="25" w:lineRule="atLeast"/>
              <w:jc w:val="both"/>
              <w:rPr>
                <w:rFonts w:eastAsia="Calibri"/>
              </w:rPr>
            </w:pPr>
          </w:p>
        </w:tc>
        <w:tc>
          <w:tcPr>
            <w:tcW w:w="1134" w:type="dxa"/>
            <w:vMerge/>
          </w:tcPr>
          <w:p w14:paraId="268A6841" w14:textId="77777777" w:rsidR="00D8448D" w:rsidRPr="00A9758E" w:rsidRDefault="00D8448D" w:rsidP="00F96DC2">
            <w:pPr>
              <w:spacing w:line="25" w:lineRule="atLeast"/>
              <w:jc w:val="both"/>
              <w:rPr>
                <w:rFonts w:eastAsia="Calibri"/>
              </w:rPr>
            </w:pPr>
          </w:p>
        </w:tc>
        <w:tc>
          <w:tcPr>
            <w:tcW w:w="1986" w:type="dxa"/>
          </w:tcPr>
          <w:p w14:paraId="26CE4754" w14:textId="77777777" w:rsidR="00D8448D" w:rsidRPr="00A9758E" w:rsidRDefault="00D8448D" w:rsidP="00F96DC2">
            <w:pPr>
              <w:spacing w:line="25" w:lineRule="atLeast"/>
              <w:jc w:val="both"/>
              <w:rPr>
                <w:rFonts w:eastAsia="Calibri"/>
              </w:rPr>
            </w:pPr>
            <w:r w:rsidRPr="00A9758E">
              <w:rPr>
                <w:rFonts w:eastAsia="Calibri"/>
              </w:rPr>
              <w:t>Кирьясовское месторождение</w:t>
            </w:r>
          </w:p>
        </w:tc>
        <w:tc>
          <w:tcPr>
            <w:tcW w:w="1500" w:type="dxa"/>
          </w:tcPr>
          <w:p w14:paraId="52932074" w14:textId="77777777" w:rsidR="00D8448D" w:rsidRPr="00A9758E" w:rsidRDefault="00D8448D" w:rsidP="00F96DC2">
            <w:pPr>
              <w:spacing w:line="25" w:lineRule="atLeast"/>
              <w:jc w:val="both"/>
              <w:rPr>
                <w:rFonts w:eastAsia="Calibri"/>
              </w:rPr>
            </w:pPr>
            <w:r w:rsidRPr="00A9758E">
              <w:rPr>
                <w:rFonts w:eastAsia="Calibri"/>
              </w:rPr>
              <w:t>60°57'08.0"N 75°45'59.0"E</w:t>
            </w:r>
          </w:p>
          <w:p w14:paraId="7150F228" w14:textId="77777777" w:rsidR="00D8448D" w:rsidRPr="00A9758E" w:rsidRDefault="00D8448D" w:rsidP="00F96DC2">
            <w:pPr>
              <w:spacing w:line="25" w:lineRule="atLeast"/>
              <w:jc w:val="both"/>
              <w:rPr>
                <w:rFonts w:eastAsia="Calibri"/>
              </w:rPr>
            </w:pPr>
          </w:p>
        </w:tc>
        <w:tc>
          <w:tcPr>
            <w:tcW w:w="1475" w:type="dxa"/>
          </w:tcPr>
          <w:p w14:paraId="4966D793"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09690397" w14:textId="77777777" w:rsidR="00D8448D" w:rsidRPr="00A9758E" w:rsidRDefault="00D8448D" w:rsidP="00F96DC2">
            <w:pPr>
              <w:spacing w:line="25" w:lineRule="atLeast"/>
              <w:jc w:val="both"/>
              <w:rPr>
                <w:rFonts w:eastAsia="Calibri"/>
              </w:rPr>
            </w:pPr>
            <w:r w:rsidRPr="00A9758E">
              <w:rPr>
                <w:rFonts w:eastAsia="Calibri"/>
              </w:rPr>
              <w:t>на левом берегу протоки Кирьяс в 1,0 км от пос. Кирьяс и в 20 км по прямой юго-западнее г. Мегион</w:t>
            </w:r>
          </w:p>
        </w:tc>
        <w:tc>
          <w:tcPr>
            <w:tcW w:w="2581" w:type="dxa"/>
          </w:tcPr>
          <w:p w14:paraId="1CBB5B86" w14:textId="77777777" w:rsidR="00D8448D" w:rsidRPr="00A9758E" w:rsidRDefault="00D8448D" w:rsidP="00F96DC2">
            <w:pPr>
              <w:spacing w:line="25" w:lineRule="atLeast"/>
              <w:jc w:val="both"/>
              <w:rPr>
                <w:rFonts w:eastAsia="Calibri"/>
              </w:rPr>
            </w:pPr>
            <w:r w:rsidRPr="00A9758E">
              <w:rPr>
                <w:rFonts w:eastAsia="Calibri"/>
              </w:rPr>
              <w:t>Установлена пригодность глин для получения кирпича марки «150» при естественной сушке сырья</w:t>
            </w:r>
          </w:p>
        </w:tc>
      </w:tr>
      <w:tr w:rsidR="00D8448D" w:rsidRPr="00A9758E" w14:paraId="3A89A368" w14:textId="77777777" w:rsidTr="00E83E35">
        <w:trPr>
          <w:trHeight w:val="580"/>
        </w:trPr>
        <w:tc>
          <w:tcPr>
            <w:tcW w:w="1101" w:type="dxa"/>
            <w:vMerge/>
          </w:tcPr>
          <w:p w14:paraId="1C9B4CAF" w14:textId="77777777" w:rsidR="00D8448D" w:rsidRPr="00A9758E" w:rsidRDefault="00D8448D" w:rsidP="00F96DC2">
            <w:pPr>
              <w:spacing w:line="25" w:lineRule="atLeast"/>
              <w:jc w:val="both"/>
              <w:rPr>
                <w:rFonts w:eastAsia="Calibri"/>
              </w:rPr>
            </w:pPr>
          </w:p>
        </w:tc>
        <w:tc>
          <w:tcPr>
            <w:tcW w:w="992" w:type="dxa"/>
            <w:vMerge/>
          </w:tcPr>
          <w:p w14:paraId="0CD9A17B" w14:textId="77777777" w:rsidR="00D8448D" w:rsidRPr="00A9758E" w:rsidRDefault="00D8448D" w:rsidP="00F96DC2">
            <w:pPr>
              <w:spacing w:line="25" w:lineRule="atLeast"/>
              <w:jc w:val="both"/>
              <w:rPr>
                <w:rFonts w:eastAsia="Calibri"/>
              </w:rPr>
            </w:pPr>
          </w:p>
        </w:tc>
        <w:tc>
          <w:tcPr>
            <w:tcW w:w="1134" w:type="dxa"/>
          </w:tcPr>
          <w:p w14:paraId="14149F3D"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762D996F" w14:textId="77777777" w:rsidR="00D8448D" w:rsidRPr="00A9758E" w:rsidRDefault="00D8448D" w:rsidP="00F96DC2">
            <w:pPr>
              <w:spacing w:line="25" w:lineRule="atLeast"/>
              <w:jc w:val="both"/>
              <w:rPr>
                <w:rFonts w:eastAsia="Calibri"/>
              </w:rPr>
            </w:pPr>
            <w:r w:rsidRPr="00A9758E">
              <w:rPr>
                <w:rFonts w:eastAsia="Calibri"/>
              </w:rPr>
              <w:t>Кульеганское месторождение</w:t>
            </w:r>
          </w:p>
        </w:tc>
        <w:tc>
          <w:tcPr>
            <w:tcW w:w="1500" w:type="dxa"/>
          </w:tcPr>
          <w:p w14:paraId="4E6432F5" w14:textId="77777777" w:rsidR="00D8448D" w:rsidRPr="00A9758E" w:rsidRDefault="00D8448D" w:rsidP="00F96DC2">
            <w:pPr>
              <w:spacing w:line="25" w:lineRule="atLeast"/>
              <w:jc w:val="both"/>
              <w:rPr>
                <w:rFonts w:eastAsia="Calibri"/>
              </w:rPr>
            </w:pPr>
            <w:r w:rsidRPr="00A9758E">
              <w:rPr>
                <w:rFonts w:eastAsia="Calibri"/>
              </w:rPr>
              <w:t>60°38'28.0"N 75°45'42.0"E</w:t>
            </w:r>
          </w:p>
        </w:tc>
        <w:tc>
          <w:tcPr>
            <w:tcW w:w="1475" w:type="dxa"/>
          </w:tcPr>
          <w:p w14:paraId="7503AF9A"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2974958B" w14:textId="77777777" w:rsidR="00D8448D" w:rsidRPr="00A9758E" w:rsidRDefault="00D8448D" w:rsidP="00F96DC2">
            <w:pPr>
              <w:spacing w:line="25" w:lineRule="atLeast"/>
              <w:jc w:val="both"/>
              <w:rPr>
                <w:rFonts w:eastAsia="Calibri"/>
              </w:rPr>
            </w:pPr>
            <w:r w:rsidRPr="00A9758E">
              <w:rPr>
                <w:rFonts w:eastAsia="Calibri"/>
              </w:rPr>
              <w:t>45 км юго-западнее г. Нижневартовска, в русле реки Кульеган</w:t>
            </w:r>
          </w:p>
        </w:tc>
        <w:tc>
          <w:tcPr>
            <w:tcW w:w="2581" w:type="dxa"/>
          </w:tcPr>
          <w:p w14:paraId="7899ACDD" w14:textId="77777777" w:rsidR="00D8448D" w:rsidRPr="00A9758E" w:rsidRDefault="00D8448D" w:rsidP="00F96DC2">
            <w:pPr>
              <w:spacing w:line="25" w:lineRule="atLeast"/>
              <w:jc w:val="both"/>
              <w:rPr>
                <w:rFonts w:eastAsia="Calibri"/>
              </w:rPr>
            </w:pPr>
            <w:r w:rsidRPr="00A9758E">
              <w:rPr>
                <w:rFonts w:eastAsia="Calibri"/>
              </w:rPr>
              <w:t>Пески месторождения могут использоваться как мелкий заполнитель в строительных растворах.</w:t>
            </w:r>
          </w:p>
        </w:tc>
      </w:tr>
      <w:tr w:rsidR="00D8448D" w:rsidRPr="00A9758E" w14:paraId="7BC68094" w14:textId="77777777" w:rsidTr="00E83E35">
        <w:trPr>
          <w:trHeight w:val="827"/>
        </w:trPr>
        <w:tc>
          <w:tcPr>
            <w:tcW w:w="1101" w:type="dxa"/>
            <w:vMerge w:val="restart"/>
          </w:tcPr>
          <w:p w14:paraId="4D4E8FB1" w14:textId="77777777" w:rsidR="00D8448D" w:rsidRPr="00A9758E" w:rsidRDefault="00D8448D" w:rsidP="00F96DC2">
            <w:pPr>
              <w:spacing w:line="25" w:lineRule="atLeast"/>
              <w:jc w:val="both"/>
              <w:rPr>
                <w:rFonts w:eastAsia="Calibri"/>
              </w:rPr>
            </w:pPr>
            <w:r w:rsidRPr="00A9758E">
              <w:rPr>
                <w:rFonts w:eastAsia="Calibri"/>
              </w:rPr>
              <w:t>Северная часть</w:t>
            </w:r>
          </w:p>
        </w:tc>
        <w:tc>
          <w:tcPr>
            <w:tcW w:w="992" w:type="dxa"/>
            <w:vMerge w:val="restart"/>
          </w:tcPr>
          <w:p w14:paraId="59EB5B02" w14:textId="77777777" w:rsidR="00D8448D" w:rsidRPr="00A9758E" w:rsidRDefault="00D8448D" w:rsidP="00F96DC2">
            <w:pPr>
              <w:spacing w:line="25" w:lineRule="atLeast"/>
              <w:jc w:val="both"/>
              <w:rPr>
                <w:rFonts w:eastAsia="Calibri"/>
              </w:rPr>
            </w:pPr>
            <w:r w:rsidRPr="00A9758E">
              <w:rPr>
                <w:rFonts w:eastAsia="Calibri"/>
              </w:rPr>
              <w:t>Село Варьеган</w:t>
            </w:r>
          </w:p>
        </w:tc>
        <w:tc>
          <w:tcPr>
            <w:tcW w:w="1134" w:type="dxa"/>
            <w:vMerge w:val="restart"/>
          </w:tcPr>
          <w:p w14:paraId="350F302C"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22B7D6A9" w14:textId="77777777" w:rsidR="00D8448D" w:rsidRPr="00A9758E" w:rsidRDefault="00D8448D" w:rsidP="00F96DC2">
            <w:pPr>
              <w:spacing w:line="25" w:lineRule="atLeast"/>
              <w:jc w:val="both"/>
              <w:rPr>
                <w:rFonts w:eastAsia="Calibri"/>
              </w:rPr>
            </w:pPr>
            <w:r w:rsidRPr="00A9758E">
              <w:rPr>
                <w:rFonts w:eastAsia="Calibri"/>
              </w:rPr>
              <w:t>Месторождение "Посёлок Северный"</w:t>
            </w:r>
          </w:p>
        </w:tc>
        <w:tc>
          <w:tcPr>
            <w:tcW w:w="1500" w:type="dxa"/>
          </w:tcPr>
          <w:p w14:paraId="01B2E099" w14:textId="77777777" w:rsidR="00D8448D" w:rsidRPr="00A9758E" w:rsidRDefault="00D8448D" w:rsidP="00F96DC2">
            <w:pPr>
              <w:spacing w:line="25" w:lineRule="atLeast"/>
              <w:jc w:val="both"/>
              <w:rPr>
                <w:rFonts w:eastAsia="Calibri"/>
              </w:rPr>
            </w:pPr>
            <w:r w:rsidRPr="00A9758E">
              <w:rPr>
                <w:rFonts w:eastAsia="Calibri"/>
              </w:rPr>
              <w:t>62°34'07.0"N 77°46'14.0"E</w:t>
            </w:r>
          </w:p>
        </w:tc>
        <w:tc>
          <w:tcPr>
            <w:tcW w:w="1475" w:type="dxa"/>
          </w:tcPr>
          <w:p w14:paraId="465F00D5"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45AFCE83" w14:textId="77777777" w:rsidR="00D8448D" w:rsidRPr="00A9758E" w:rsidRDefault="00D8448D" w:rsidP="00F96DC2">
            <w:pPr>
              <w:spacing w:line="25" w:lineRule="atLeast"/>
              <w:jc w:val="both"/>
              <w:rPr>
                <w:rFonts w:eastAsia="Calibri"/>
              </w:rPr>
            </w:pPr>
            <w:r w:rsidRPr="00A9758E">
              <w:rPr>
                <w:rFonts w:eastAsia="Calibri"/>
              </w:rPr>
              <w:t>в верховьях реки Еты-Пур, в районе озера Каменный Сор, в 30 км северо-восточнее пос. Северный</w:t>
            </w:r>
          </w:p>
        </w:tc>
        <w:tc>
          <w:tcPr>
            <w:tcW w:w="2581" w:type="dxa"/>
          </w:tcPr>
          <w:p w14:paraId="04924DFC" w14:textId="4EE88B17" w:rsidR="00D8448D" w:rsidRPr="00A9758E" w:rsidRDefault="00D8448D" w:rsidP="00C81ABF">
            <w:pPr>
              <w:spacing w:line="25" w:lineRule="atLeast"/>
              <w:jc w:val="both"/>
              <w:rPr>
                <w:rFonts w:eastAsia="Calibri"/>
              </w:rPr>
            </w:pPr>
            <w:r w:rsidRPr="00A9758E">
              <w:rPr>
                <w:rFonts w:eastAsia="Calibri"/>
              </w:rPr>
              <w:t>Пески месторождения могут использоваться как мелкий заполнитель в бетоны и строительные растворы</w:t>
            </w:r>
          </w:p>
        </w:tc>
      </w:tr>
      <w:tr w:rsidR="00D8448D" w:rsidRPr="00A9758E" w14:paraId="5B17C998" w14:textId="77777777" w:rsidTr="00E83E35">
        <w:trPr>
          <w:trHeight w:val="540"/>
        </w:trPr>
        <w:tc>
          <w:tcPr>
            <w:tcW w:w="1101" w:type="dxa"/>
            <w:vMerge/>
          </w:tcPr>
          <w:p w14:paraId="093FAB46" w14:textId="77777777" w:rsidR="00D8448D" w:rsidRPr="00A9758E" w:rsidRDefault="00D8448D" w:rsidP="00F96DC2">
            <w:pPr>
              <w:spacing w:line="25" w:lineRule="atLeast"/>
              <w:jc w:val="both"/>
              <w:rPr>
                <w:rFonts w:eastAsia="Calibri"/>
              </w:rPr>
            </w:pPr>
          </w:p>
        </w:tc>
        <w:tc>
          <w:tcPr>
            <w:tcW w:w="992" w:type="dxa"/>
            <w:vMerge/>
          </w:tcPr>
          <w:p w14:paraId="6A9A597E" w14:textId="77777777" w:rsidR="00D8448D" w:rsidRPr="00A9758E" w:rsidRDefault="00D8448D" w:rsidP="00F96DC2">
            <w:pPr>
              <w:spacing w:line="25" w:lineRule="atLeast"/>
              <w:jc w:val="both"/>
              <w:rPr>
                <w:rFonts w:eastAsia="Calibri"/>
              </w:rPr>
            </w:pPr>
          </w:p>
        </w:tc>
        <w:tc>
          <w:tcPr>
            <w:tcW w:w="1134" w:type="dxa"/>
            <w:vMerge/>
          </w:tcPr>
          <w:p w14:paraId="3E683866" w14:textId="77777777" w:rsidR="00D8448D" w:rsidRPr="00A9758E" w:rsidRDefault="00D8448D" w:rsidP="00F96DC2">
            <w:pPr>
              <w:spacing w:line="25" w:lineRule="atLeast"/>
              <w:jc w:val="both"/>
              <w:rPr>
                <w:rFonts w:eastAsia="Calibri"/>
              </w:rPr>
            </w:pPr>
          </w:p>
        </w:tc>
        <w:tc>
          <w:tcPr>
            <w:tcW w:w="1986" w:type="dxa"/>
          </w:tcPr>
          <w:p w14:paraId="3F488409" w14:textId="77777777" w:rsidR="00D8448D" w:rsidRPr="00A9758E" w:rsidRDefault="00D8448D" w:rsidP="00F96DC2">
            <w:pPr>
              <w:spacing w:line="25" w:lineRule="atLeast"/>
              <w:jc w:val="both"/>
              <w:rPr>
                <w:rFonts w:eastAsia="Calibri"/>
              </w:rPr>
            </w:pPr>
            <w:r w:rsidRPr="00A9758E">
              <w:rPr>
                <w:rFonts w:eastAsia="Calibri"/>
              </w:rPr>
              <w:t>Центральное месторождение</w:t>
            </w:r>
          </w:p>
        </w:tc>
        <w:tc>
          <w:tcPr>
            <w:tcW w:w="1500" w:type="dxa"/>
          </w:tcPr>
          <w:p w14:paraId="5BFE2516" w14:textId="77777777" w:rsidR="00D8448D" w:rsidRPr="00A9758E" w:rsidRDefault="00D8448D" w:rsidP="00F96DC2">
            <w:pPr>
              <w:spacing w:line="25" w:lineRule="atLeast"/>
              <w:jc w:val="both"/>
              <w:rPr>
                <w:rFonts w:eastAsia="Calibri"/>
              </w:rPr>
            </w:pPr>
            <w:r w:rsidRPr="00A9758E">
              <w:rPr>
                <w:rFonts w:eastAsia="Calibri"/>
              </w:rPr>
              <w:t>62°50'44.0"N 77°03'10.0"E</w:t>
            </w:r>
          </w:p>
        </w:tc>
        <w:tc>
          <w:tcPr>
            <w:tcW w:w="1475" w:type="dxa"/>
          </w:tcPr>
          <w:p w14:paraId="3FE19256" w14:textId="77777777" w:rsidR="00D8448D" w:rsidRPr="00A9758E" w:rsidRDefault="00D8448D" w:rsidP="00F96DC2">
            <w:pPr>
              <w:spacing w:line="25" w:lineRule="atLeast"/>
              <w:jc w:val="both"/>
              <w:rPr>
                <w:rFonts w:eastAsia="Calibri"/>
              </w:rPr>
            </w:pPr>
            <w:r w:rsidRPr="00A9758E">
              <w:rPr>
                <w:rFonts w:eastAsia="Calibri"/>
              </w:rPr>
              <w:t>автодорога Тарко-Сале – Ново-Аганск – Сургут</w:t>
            </w:r>
          </w:p>
        </w:tc>
        <w:tc>
          <w:tcPr>
            <w:tcW w:w="3260" w:type="dxa"/>
          </w:tcPr>
          <w:p w14:paraId="4BB7C2CF" w14:textId="77777777" w:rsidR="00D8448D" w:rsidRPr="00A9758E" w:rsidRDefault="00D8448D" w:rsidP="00F96DC2">
            <w:pPr>
              <w:spacing w:line="25" w:lineRule="atLeast"/>
              <w:jc w:val="both"/>
              <w:rPr>
                <w:rFonts w:eastAsia="Calibri"/>
              </w:rPr>
            </w:pPr>
            <w:r w:rsidRPr="00A9758E">
              <w:rPr>
                <w:rFonts w:eastAsia="Calibri"/>
              </w:rPr>
              <w:t>в 10 км южнее озера Тягомольто вдоль автодороги Тарко-Сале – Ново-Аганск – Сургут</w:t>
            </w:r>
          </w:p>
        </w:tc>
        <w:tc>
          <w:tcPr>
            <w:tcW w:w="2581" w:type="dxa"/>
          </w:tcPr>
          <w:p w14:paraId="63B969AC" w14:textId="77777777" w:rsidR="00D8448D" w:rsidRPr="00A9758E" w:rsidRDefault="00D8448D" w:rsidP="00F96DC2">
            <w:pPr>
              <w:spacing w:line="25" w:lineRule="atLeast"/>
              <w:jc w:val="both"/>
              <w:rPr>
                <w:rFonts w:eastAsia="Calibri"/>
              </w:rPr>
            </w:pPr>
            <w:r w:rsidRPr="00A9758E">
              <w:rPr>
                <w:rFonts w:eastAsia="Calibri"/>
              </w:rPr>
              <w:t>Пески месторождения могут использоваться как заполнитель в бетоны и строительные растворы</w:t>
            </w:r>
          </w:p>
        </w:tc>
      </w:tr>
      <w:tr w:rsidR="00D8448D" w:rsidRPr="00A9758E" w14:paraId="35A75D2C" w14:textId="77777777" w:rsidTr="00E83E35">
        <w:trPr>
          <w:trHeight w:val="548"/>
        </w:trPr>
        <w:tc>
          <w:tcPr>
            <w:tcW w:w="1101" w:type="dxa"/>
          </w:tcPr>
          <w:p w14:paraId="3A9DAB74" w14:textId="77777777" w:rsidR="00D8448D" w:rsidRPr="00A9758E" w:rsidRDefault="00D8448D" w:rsidP="00F96DC2">
            <w:pPr>
              <w:spacing w:line="25" w:lineRule="atLeast"/>
              <w:jc w:val="both"/>
              <w:rPr>
                <w:rFonts w:eastAsia="Calibri"/>
              </w:rPr>
            </w:pPr>
            <w:r w:rsidRPr="00A9758E">
              <w:rPr>
                <w:rFonts w:eastAsia="Calibri"/>
              </w:rPr>
              <w:t>Южная часть</w:t>
            </w:r>
          </w:p>
        </w:tc>
        <w:tc>
          <w:tcPr>
            <w:tcW w:w="992" w:type="dxa"/>
          </w:tcPr>
          <w:p w14:paraId="4DC755CF" w14:textId="77777777" w:rsidR="00D8448D" w:rsidRPr="00A9758E" w:rsidRDefault="00D8448D" w:rsidP="00F96DC2">
            <w:pPr>
              <w:spacing w:line="25" w:lineRule="atLeast"/>
              <w:jc w:val="both"/>
              <w:rPr>
                <w:rFonts w:eastAsia="Calibri"/>
              </w:rPr>
            </w:pPr>
            <w:r w:rsidRPr="00A9758E">
              <w:rPr>
                <w:rFonts w:eastAsia="Calibri"/>
              </w:rPr>
              <w:t>Поселок Ваховск</w:t>
            </w:r>
          </w:p>
        </w:tc>
        <w:tc>
          <w:tcPr>
            <w:tcW w:w="1134" w:type="dxa"/>
          </w:tcPr>
          <w:p w14:paraId="7333C9C7" w14:textId="77777777" w:rsidR="00D8448D" w:rsidRPr="00A9758E" w:rsidRDefault="00D8448D" w:rsidP="00F96DC2">
            <w:pPr>
              <w:spacing w:line="25" w:lineRule="atLeast"/>
              <w:jc w:val="both"/>
              <w:rPr>
                <w:rFonts w:eastAsia="Calibri"/>
              </w:rPr>
            </w:pPr>
            <w:r w:rsidRPr="00A9758E">
              <w:rPr>
                <w:rFonts w:eastAsia="Calibri"/>
              </w:rPr>
              <w:t>Глины кирпичные</w:t>
            </w:r>
          </w:p>
        </w:tc>
        <w:tc>
          <w:tcPr>
            <w:tcW w:w="1986" w:type="dxa"/>
          </w:tcPr>
          <w:p w14:paraId="24D0C07F" w14:textId="77777777" w:rsidR="00D8448D" w:rsidRPr="00A9758E" w:rsidRDefault="00D8448D" w:rsidP="00F96DC2">
            <w:pPr>
              <w:spacing w:line="25" w:lineRule="atLeast"/>
              <w:jc w:val="both"/>
              <w:rPr>
                <w:rFonts w:eastAsia="Calibri"/>
              </w:rPr>
            </w:pPr>
            <w:r w:rsidRPr="00A9758E">
              <w:rPr>
                <w:rFonts w:eastAsia="Calibri"/>
              </w:rPr>
              <w:t>Максимкинское месторождение</w:t>
            </w:r>
          </w:p>
        </w:tc>
        <w:tc>
          <w:tcPr>
            <w:tcW w:w="1500" w:type="dxa"/>
          </w:tcPr>
          <w:p w14:paraId="77757C82" w14:textId="77777777" w:rsidR="00D8448D" w:rsidRPr="00A9758E" w:rsidRDefault="00D8448D" w:rsidP="00F96DC2">
            <w:pPr>
              <w:spacing w:line="25" w:lineRule="atLeast"/>
              <w:jc w:val="both"/>
              <w:rPr>
                <w:rFonts w:eastAsia="Calibri"/>
              </w:rPr>
            </w:pPr>
            <w:r w:rsidRPr="00A9758E">
              <w:rPr>
                <w:rFonts w:eastAsia="Calibri"/>
              </w:rPr>
              <w:t>60°56'34.0"N 78°49'18.0"E</w:t>
            </w:r>
          </w:p>
        </w:tc>
        <w:tc>
          <w:tcPr>
            <w:tcW w:w="1475" w:type="dxa"/>
          </w:tcPr>
          <w:p w14:paraId="71368627" w14:textId="77777777" w:rsidR="00D8448D" w:rsidRPr="00A9758E" w:rsidRDefault="00D8448D" w:rsidP="00F96DC2">
            <w:pPr>
              <w:spacing w:line="25" w:lineRule="atLeast"/>
              <w:jc w:val="both"/>
              <w:rPr>
                <w:rFonts w:eastAsia="Calibri"/>
              </w:rPr>
            </w:pPr>
            <w:r w:rsidRPr="00A9758E">
              <w:rPr>
                <w:rFonts w:eastAsia="Calibri"/>
              </w:rPr>
              <w:t>автодорога Стрежевой</w:t>
            </w:r>
          </w:p>
        </w:tc>
        <w:tc>
          <w:tcPr>
            <w:tcW w:w="3260" w:type="dxa"/>
          </w:tcPr>
          <w:p w14:paraId="53C57AD5" w14:textId="77777777" w:rsidR="00D8448D" w:rsidRPr="00A9758E" w:rsidRDefault="00D8448D" w:rsidP="00F96DC2">
            <w:pPr>
              <w:spacing w:line="25" w:lineRule="atLeast"/>
              <w:jc w:val="both"/>
              <w:rPr>
                <w:rFonts w:eastAsia="Calibri"/>
              </w:rPr>
            </w:pPr>
            <w:r w:rsidRPr="00A9758E">
              <w:rPr>
                <w:rFonts w:eastAsia="Calibri"/>
              </w:rPr>
              <w:t>4,0 км на юго-восток от пос. Вахский на правом берегу р. Максимки</w:t>
            </w:r>
          </w:p>
        </w:tc>
        <w:tc>
          <w:tcPr>
            <w:tcW w:w="2581" w:type="dxa"/>
          </w:tcPr>
          <w:p w14:paraId="5A06102C" w14:textId="77777777" w:rsidR="00D8448D" w:rsidRPr="00A9758E" w:rsidRDefault="00D8448D" w:rsidP="00F96DC2">
            <w:pPr>
              <w:spacing w:line="25" w:lineRule="atLeast"/>
              <w:jc w:val="both"/>
              <w:rPr>
                <w:rFonts w:eastAsia="Calibri"/>
              </w:rPr>
            </w:pPr>
            <w:r w:rsidRPr="00A9758E">
              <w:rPr>
                <w:rFonts w:eastAsia="Calibri"/>
              </w:rPr>
              <w:t>Определена пригодность глин месторождения для производства кирпича марок не менее «75» - «100»</w:t>
            </w:r>
          </w:p>
        </w:tc>
      </w:tr>
      <w:tr w:rsidR="00D8448D" w:rsidRPr="00A9758E" w14:paraId="7D924A39" w14:textId="77777777" w:rsidTr="00E83E35">
        <w:trPr>
          <w:trHeight w:val="825"/>
        </w:trPr>
        <w:tc>
          <w:tcPr>
            <w:tcW w:w="1101" w:type="dxa"/>
          </w:tcPr>
          <w:p w14:paraId="70AE3E1E" w14:textId="77777777" w:rsidR="00D8448D" w:rsidRPr="00A9758E" w:rsidRDefault="00D8448D" w:rsidP="00F96DC2">
            <w:pPr>
              <w:spacing w:line="25" w:lineRule="atLeast"/>
              <w:jc w:val="both"/>
              <w:rPr>
                <w:rFonts w:eastAsia="Calibri"/>
              </w:rPr>
            </w:pPr>
            <w:r w:rsidRPr="00A9758E">
              <w:rPr>
                <w:rFonts w:eastAsia="Calibri"/>
              </w:rPr>
              <w:t>Центральная часть</w:t>
            </w:r>
          </w:p>
        </w:tc>
        <w:tc>
          <w:tcPr>
            <w:tcW w:w="992" w:type="dxa"/>
          </w:tcPr>
          <w:p w14:paraId="6791FCA2" w14:textId="77777777" w:rsidR="00D8448D" w:rsidRPr="00A9758E" w:rsidRDefault="00D8448D" w:rsidP="00F96DC2">
            <w:pPr>
              <w:spacing w:line="25" w:lineRule="atLeast"/>
              <w:jc w:val="both"/>
              <w:rPr>
                <w:rFonts w:eastAsia="Calibri"/>
              </w:rPr>
            </w:pPr>
            <w:r w:rsidRPr="00A9758E">
              <w:rPr>
                <w:rFonts w:eastAsia="Calibri"/>
              </w:rPr>
              <w:t>Село Ларьяк</w:t>
            </w:r>
          </w:p>
        </w:tc>
        <w:tc>
          <w:tcPr>
            <w:tcW w:w="1134" w:type="dxa"/>
          </w:tcPr>
          <w:p w14:paraId="6695B6BB" w14:textId="77777777" w:rsidR="00D8448D" w:rsidRPr="00A9758E" w:rsidRDefault="00D8448D" w:rsidP="00F96DC2">
            <w:pPr>
              <w:spacing w:line="25" w:lineRule="atLeast"/>
              <w:jc w:val="both"/>
              <w:rPr>
                <w:rFonts w:eastAsia="Calibri"/>
              </w:rPr>
            </w:pPr>
            <w:r w:rsidRPr="00A9758E">
              <w:rPr>
                <w:rFonts w:eastAsia="Calibri"/>
              </w:rPr>
              <w:t>Песок строительный</w:t>
            </w:r>
          </w:p>
        </w:tc>
        <w:tc>
          <w:tcPr>
            <w:tcW w:w="1986" w:type="dxa"/>
          </w:tcPr>
          <w:p w14:paraId="189002A5" w14:textId="77777777" w:rsidR="00D8448D" w:rsidRPr="00A9758E" w:rsidRDefault="00D8448D" w:rsidP="00F96DC2">
            <w:pPr>
              <w:spacing w:line="25" w:lineRule="atLeast"/>
              <w:jc w:val="both"/>
              <w:rPr>
                <w:rFonts w:eastAsia="Calibri"/>
              </w:rPr>
            </w:pPr>
            <w:r w:rsidRPr="00A9758E">
              <w:rPr>
                <w:rFonts w:eastAsia="Calibri"/>
              </w:rPr>
              <w:t>Ларьякский участок Вахского месторождения</w:t>
            </w:r>
          </w:p>
        </w:tc>
        <w:tc>
          <w:tcPr>
            <w:tcW w:w="1500" w:type="dxa"/>
          </w:tcPr>
          <w:p w14:paraId="67C23E31" w14:textId="77777777" w:rsidR="00D8448D" w:rsidRPr="00A9758E" w:rsidRDefault="00D8448D" w:rsidP="00F96DC2">
            <w:pPr>
              <w:spacing w:line="25" w:lineRule="atLeast"/>
              <w:jc w:val="both"/>
              <w:rPr>
                <w:rFonts w:eastAsia="Calibri"/>
              </w:rPr>
            </w:pPr>
            <w:r w:rsidRPr="00A9758E">
              <w:rPr>
                <w:rFonts w:eastAsia="Calibri"/>
              </w:rPr>
              <w:t>61°12'45.0"N 80°55'38.0"E</w:t>
            </w:r>
          </w:p>
        </w:tc>
        <w:tc>
          <w:tcPr>
            <w:tcW w:w="1475" w:type="dxa"/>
          </w:tcPr>
          <w:p w14:paraId="21D8DE3B"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17D23DA6" w14:textId="77777777" w:rsidR="00D8448D" w:rsidRPr="00A9758E" w:rsidRDefault="00D8448D" w:rsidP="00F96DC2">
            <w:pPr>
              <w:spacing w:line="25" w:lineRule="atLeast"/>
              <w:jc w:val="both"/>
              <w:rPr>
                <w:rFonts w:eastAsia="Calibri"/>
              </w:rPr>
            </w:pPr>
            <w:r w:rsidRPr="00A9758E">
              <w:rPr>
                <w:rFonts w:eastAsia="Calibri"/>
              </w:rPr>
              <w:t>в русле и пойме реки Вах, около пос. Ларьяк.</w:t>
            </w:r>
          </w:p>
        </w:tc>
        <w:tc>
          <w:tcPr>
            <w:tcW w:w="2581" w:type="dxa"/>
          </w:tcPr>
          <w:p w14:paraId="7793D654" w14:textId="77777777" w:rsidR="00D8448D" w:rsidRPr="00A9758E" w:rsidRDefault="00D8448D" w:rsidP="00F96DC2">
            <w:pPr>
              <w:spacing w:line="25" w:lineRule="atLeast"/>
              <w:jc w:val="both"/>
              <w:rPr>
                <w:rFonts w:eastAsia="Calibri"/>
              </w:rPr>
            </w:pPr>
            <w:r w:rsidRPr="00A9758E">
              <w:rPr>
                <w:rFonts w:eastAsia="Calibri"/>
              </w:rPr>
              <w:t>Пески могут быть использованы в строительных растворах и как мелкий заполнитель для бетонов.</w:t>
            </w:r>
          </w:p>
        </w:tc>
      </w:tr>
      <w:tr w:rsidR="00D8448D" w:rsidRPr="00A9758E" w14:paraId="117AB5BF" w14:textId="77777777" w:rsidTr="00E83E35">
        <w:trPr>
          <w:trHeight w:val="723"/>
        </w:trPr>
        <w:tc>
          <w:tcPr>
            <w:tcW w:w="1101" w:type="dxa"/>
          </w:tcPr>
          <w:p w14:paraId="70367AB2" w14:textId="77777777" w:rsidR="00D8448D" w:rsidRPr="00A9758E" w:rsidRDefault="00D8448D" w:rsidP="00F96DC2">
            <w:pPr>
              <w:spacing w:line="25" w:lineRule="atLeast"/>
              <w:jc w:val="both"/>
              <w:rPr>
                <w:rFonts w:eastAsia="Calibri"/>
              </w:rPr>
            </w:pPr>
            <w:r w:rsidRPr="00A9758E">
              <w:rPr>
                <w:rFonts w:eastAsia="Calibri"/>
              </w:rPr>
              <w:t>Центральная часть</w:t>
            </w:r>
          </w:p>
        </w:tc>
        <w:tc>
          <w:tcPr>
            <w:tcW w:w="992" w:type="dxa"/>
          </w:tcPr>
          <w:p w14:paraId="750DE098" w14:textId="77777777" w:rsidR="00D8448D" w:rsidRPr="00A9758E" w:rsidRDefault="00D8448D" w:rsidP="00F96DC2">
            <w:pPr>
              <w:spacing w:line="25" w:lineRule="atLeast"/>
              <w:jc w:val="both"/>
              <w:rPr>
                <w:rFonts w:eastAsia="Calibri"/>
              </w:rPr>
            </w:pPr>
            <w:r w:rsidRPr="00A9758E">
              <w:rPr>
                <w:rFonts w:eastAsia="Calibri"/>
              </w:rPr>
              <w:t>Деревня Чехломей</w:t>
            </w:r>
          </w:p>
        </w:tc>
        <w:tc>
          <w:tcPr>
            <w:tcW w:w="1134" w:type="dxa"/>
          </w:tcPr>
          <w:p w14:paraId="306E10A5"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0981534D" w14:textId="77777777" w:rsidR="00D8448D" w:rsidRPr="00A9758E" w:rsidRDefault="00D8448D" w:rsidP="00F96DC2">
            <w:pPr>
              <w:spacing w:line="25" w:lineRule="atLeast"/>
              <w:jc w:val="both"/>
              <w:rPr>
                <w:rFonts w:eastAsia="Calibri"/>
              </w:rPr>
            </w:pPr>
            <w:r w:rsidRPr="00A9758E">
              <w:rPr>
                <w:rFonts w:eastAsia="Calibri"/>
              </w:rPr>
              <w:t>Нен-Кан-Еганский участок Вахского месторождения</w:t>
            </w:r>
          </w:p>
        </w:tc>
        <w:tc>
          <w:tcPr>
            <w:tcW w:w="1500" w:type="dxa"/>
          </w:tcPr>
          <w:p w14:paraId="41655DC8" w14:textId="77777777" w:rsidR="00D8448D" w:rsidRPr="00A9758E" w:rsidRDefault="00D8448D" w:rsidP="00F96DC2">
            <w:pPr>
              <w:spacing w:line="25" w:lineRule="atLeast"/>
              <w:jc w:val="both"/>
              <w:rPr>
                <w:rFonts w:eastAsia="Calibri"/>
              </w:rPr>
            </w:pPr>
            <w:r w:rsidRPr="00A9758E">
              <w:rPr>
                <w:rFonts w:eastAsia="Calibri"/>
              </w:rPr>
              <w:t>61°19'28.0"N 81°20'33.0"E</w:t>
            </w:r>
          </w:p>
        </w:tc>
        <w:tc>
          <w:tcPr>
            <w:tcW w:w="1475" w:type="dxa"/>
          </w:tcPr>
          <w:p w14:paraId="68CB8CF5"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63EB81E5" w14:textId="77777777" w:rsidR="00D8448D" w:rsidRPr="00A9758E" w:rsidRDefault="00D8448D" w:rsidP="00F96DC2">
            <w:pPr>
              <w:spacing w:line="25" w:lineRule="atLeast"/>
              <w:jc w:val="both"/>
              <w:rPr>
                <w:rFonts w:eastAsia="Calibri"/>
              </w:rPr>
            </w:pPr>
            <w:r w:rsidRPr="00A9758E">
              <w:rPr>
                <w:rFonts w:eastAsia="Calibri"/>
              </w:rPr>
              <w:t>в русле р. Вах, от устья р. Нин-Кан-Еган вниз на расстоянии 5,5 км</w:t>
            </w:r>
          </w:p>
        </w:tc>
        <w:tc>
          <w:tcPr>
            <w:tcW w:w="2581" w:type="dxa"/>
          </w:tcPr>
          <w:p w14:paraId="5CE327CC" w14:textId="77777777" w:rsidR="00D8448D" w:rsidRPr="00A9758E" w:rsidRDefault="00D8448D" w:rsidP="00F96DC2">
            <w:pPr>
              <w:spacing w:line="25" w:lineRule="atLeast"/>
              <w:jc w:val="both"/>
              <w:rPr>
                <w:rFonts w:eastAsia="Calibri"/>
              </w:rPr>
            </w:pPr>
            <w:r w:rsidRPr="00A9758E">
              <w:rPr>
                <w:rFonts w:eastAsia="Calibri"/>
              </w:rPr>
              <w:t>Пески могут быть использованы как мелкий заполнитель бетона</w:t>
            </w:r>
          </w:p>
        </w:tc>
      </w:tr>
      <w:tr w:rsidR="00D8448D" w:rsidRPr="00A9758E" w14:paraId="2892DBA1" w14:textId="77777777" w:rsidTr="00E83E35">
        <w:trPr>
          <w:trHeight w:val="612"/>
        </w:trPr>
        <w:tc>
          <w:tcPr>
            <w:tcW w:w="1101" w:type="dxa"/>
            <w:vMerge w:val="restart"/>
          </w:tcPr>
          <w:p w14:paraId="2B9B24CC" w14:textId="77777777" w:rsidR="00D8448D" w:rsidRPr="00A9758E" w:rsidRDefault="00D8448D" w:rsidP="00F96DC2">
            <w:pPr>
              <w:spacing w:line="25" w:lineRule="atLeast"/>
              <w:jc w:val="both"/>
              <w:rPr>
                <w:rFonts w:eastAsia="Calibri"/>
              </w:rPr>
            </w:pPr>
            <w:r w:rsidRPr="00A9758E">
              <w:rPr>
                <w:rFonts w:eastAsia="Calibri"/>
              </w:rPr>
              <w:t>Восточная часть</w:t>
            </w:r>
          </w:p>
        </w:tc>
        <w:tc>
          <w:tcPr>
            <w:tcW w:w="992" w:type="dxa"/>
            <w:vMerge w:val="restart"/>
          </w:tcPr>
          <w:p w14:paraId="79DF79BA" w14:textId="77777777" w:rsidR="00D8448D" w:rsidRPr="00A9758E" w:rsidRDefault="00D8448D" w:rsidP="00F96DC2">
            <w:pPr>
              <w:spacing w:line="25" w:lineRule="atLeast"/>
              <w:jc w:val="both"/>
              <w:rPr>
                <w:rFonts w:eastAsia="Calibri"/>
              </w:rPr>
            </w:pPr>
            <w:r w:rsidRPr="00A9758E">
              <w:rPr>
                <w:rFonts w:eastAsia="Calibri"/>
              </w:rPr>
              <w:t>Село Корлики</w:t>
            </w:r>
          </w:p>
        </w:tc>
        <w:tc>
          <w:tcPr>
            <w:tcW w:w="1134" w:type="dxa"/>
            <w:vMerge w:val="restart"/>
          </w:tcPr>
          <w:p w14:paraId="0D4DC9B0" w14:textId="77777777" w:rsidR="00D8448D" w:rsidRPr="00A9758E" w:rsidRDefault="00D8448D" w:rsidP="00F96DC2">
            <w:pPr>
              <w:spacing w:line="25" w:lineRule="atLeast"/>
              <w:jc w:val="both"/>
              <w:rPr>
                <w:rFonts w:eastAsia="Calibri"/>
              </w:rPr>
            </w:pPr>
            <w:r w:rsidRPr="00A9758E">
              <w:rPr>
                <w:rFonts w:eastAsia="Calibri"/>
              </w:rPr>
              <w:t>Строительный песок</w:t>
            </w:r>
          </w:p>
        </w:tc>
        <w:tc>
          <w:tcPr>
            <w:tcW w:w="1986" w:type="dxa"/>
          </w:tcPr>
          <w:p w14:paraId="7C3F14D0" w14:textId="77777777" w:rsidR="00D8448D" w:rsidRPr="00A9758E" w:rsidRDefault="00D8448D" w:rsidP="00F96DC2">
            <w:pPr>
              <w:spacing w:line="25" w:lineRule="atLeast"/>
              <w:jc w:val="both"/>
              <w:rPr>
                <w:rFonts w:eastAsia="Calibri"/>
              </w:rPr>
            </w:pPr>
            <w:r w:rsidRPr="00A9758E">
              <w:rPr>
                <w:rFonts w:eastAsia="Calibri"/>
              </w:rPr>
              <w:t>Вахское месторождение</w:t>
            </w:r>
          </w:p>
        </w:tc>
        <w:tc>
          <w:tcPr>
            <w:tcW w:w="1500" w:type="dxa"/>
          </w:tcPr>
          <w:p w14:paraId="1B0E7264" w14:textId="77777777" w:rsidR="00D8448D" w:rsidRPr="00A9758E" w:rsidRDefault="00D8448D" w:rsidP="00F96DC2">
            <w:pPr>
              <w:spacing w:line="25" w:lineRule="atLeast"/>
              <w:jc w:val="both"/>
              <w:rPr>
                <w:rFonts w:eastAsia="Calibri"/>
              </w:rPr>
            </w:pPr>
            <w:r w:rsidRPr="00A9758E">
              <w:rPr>
                <w:rFonts w:eastAsia="Calibri"/>
              </w:rPr>
              <w:t>61°26'47.0"N 82°50'56.0"E</w:t>
            </w:r>
          </w:p>
        </w:tc>
        <w:tc>
          <w:tcPr>
            <w:tcW w:w="1475" w:type="dxa"/>
          </w:tcPr>
          <w:p w14:paraId="14471F5A"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078A7BF1" w14:textId="77777777" w:rsidR="00D8448D" w:rsidRPr="00A9758E" w:rsidRDefault="00D8448D" w:rsidP="00F96DC2">
            <w:pPr>
              <w:spacing w:line="25" w:lineRule="atLeast"/>
              <w:jc w:val="both"/>
              <w:rPr>
                <w:rFonts w:eastAsia="Calibri"/>
              </w:rPr>
            </w:pPr>
            <w:r w:rsidRPr="00A9758E">
              <w:rPr>
                <w:rFonts w:eastAsia="Calibri"/>
              </w:rPr>
              <w:t>25 км выше пос. Корлики по р. Вах в русле</w:t>
            </w:r>
          </w:p>
        </w:tc>
        <w:tc>
          <w:tcPr>
            <w:tcW w:w="2581" w:type="dxa"/>
          </w:tcPr>
          <w:p w14:paraId="66C18186" w14:textId="77777777" w:rsidR="00D8448D" w:rsidRPr="00A9758E" w:rsidRDefault="00D8448D" w:rsidP="00F96DC2">
            <w:pPr>
              <w:spacing w:line="25" w:lineRule="atLeast"/>
              <w:jc w:val="both"/>
              <w:rPr>
                <w:rFonts w:eastAsia="Calibri"/>
              </w:rPr>
            </w:pPr>
            <w:r w:rsidRPr="00A9758E">
              <w:rPr>
                <w:rFonts w:eastAsia="Calibri"/>
              </w:rPr>
              <w:t>Пески могут использоваться как мелкий заполнитель в строительных растворах.</w:t>
            </w:r>
          </w:p>
        </w:tc>
      </w:tr>
      <w:tr w:rsidR="00D8448D" w:rsidRPr="00A9758E" w14:paraId="43B546B4" w14:textId="77777777" w:rsidTr="00E83E35">
        <w:trPr>
          <w:trHeight w:val="580"/>
        </w:trPr>
        <w:tc>
          <w:tcPr>
            <w:tcW w:w="1101" w:type="dxa"/>
            <w:vMerge/>
          </w:tcPr>
          <w:p w14:paraId="2500832F" w14:textId="77777777" w:rsidR="00D8448D" w:rsidRPr="00A9758E" w:rsidRDefault="00D8448D" w:rsidP="00F96DC2">
            <w:pPr>
              <w:spacing w:line="25" w:lineRule="atLeast"/>
              <w:jc w:val="both"/>
              <w:rPr>
                <w:rFonts w:eastAsia="Calibri"/>
              </w:rPr>
            </w:pPr>
          </w:p>
        </w:tc>
        <w:tc>
          <w:tcPr>
            <w:tcW w:w="992" w:type="dxa"/>
            <w:vMerge/>
          </w:tcPr>
          <w:p w14:paraId="1FB577CB" w14:textId="77777777" w:rsidR="00D8448D" w:rsidRPr="00A9758E" w:rsidRDefault="00D8448D" w:rsidP="00F96DC2">
            <w:pPr>
              <w:spacing w:line="25" w:lineRule="atLeast"/>
              <w:jc w:val="both"/>
              <w:rPr>
                <w:rFonts w:eastAsia="Calibri"/>
              </w:rPr>
            </w:pPr>
          </w:p>
        </w:tc>
        <w:tc>
          <w:tcPr>
            <w:tcW w:w="1134" w:type="dxa"/>
            <w:vMerge/>
          </w:tcPr>
          <w:p w14:paraId="0FC178CC" w14:textId="77777777" w:rsidR="00D8448D" w:rsidRPr="00A9758E" w:rsidRDefault="00D8448D" w:rsidP="00F96DC2">
            <w:pPr>
              <w:spacing w:line="25" w:lineRule="atLeast"/>
              <w:jc w:val="both"/>
              <w:rPr>
                <w:rFonts w:eastAsia="Calibri"/>
              </w:rPr>
            </w:pPr>
          </w:p>
        </w:tc>
        <w:tc>
          <w:tcPr>
            <w:tcW w:w="1986" w:type="dxa"/>
          </w:tcPr>
          <w:p w14:paraId="0C43D99E" w14:textId="77777777" w:rsidR="00D8448D" w:rsidRPr="00A9758E" w:rsidRDefault="00D8448D" w:rsidP="00F96DC2">
            <w:pPr>
              <w:spacing w:line="25" w:lineRule="atLeast"/>
              <w:jc w:val="both"/>
              <w:rPr>
                <w:rFonts w:eastAsia="Calibri"/>
              </w:rPr>
            </w:pPr>
            <w:r w:rsidRPr="00A9758E">
              <w:rPr>
                <w:rFonts w:eastAsia="Calibri"/>
              </w:rPr>
              <w:t>Месторождение "Старый Вах"</w:t>
            </w:r>
          </w:p>
        </w:tc>
        <w:tc>
          <w:tcPr>
            <w:tcW w:w="1500" w:type="dxa"/>
          </w:tcPr>
          <w:p w14:paraId="22003C05" w14:textId="77777777" w:rsidR="00D8448D" w:rsidRPr="00A9758E" w:rsidRDefault="00D8448D" w:rsidP="00F96DC2">
            <w:pPr>
              <w:spacing w:line="25" w:lineRule="atLeast"/>
              <w:jc w:val="both"/>
              <w:rPr>
                <w:rFonts w:eastAsia="Calibri"/>
                <w:lang w:val="en-US"/>
              </w:rPr>
            </w:pPr>
            <w:r w:rsidRPr="00A9758E">
              <w:rPr>
                <w:rFonts w:eastAsia="Calibri"/>
                <w:lang w:val="en-US"/>
              </w:rPr>
              <w:t>61°26'22.0"N 83°02'34.0"E</w:t>
            </w:r>
          </w:p>
        </w:tc>
        <w:tc>
          <w:tcPr>
            <w:tcW w:w="1475" w:type="dxa"/>
          </w:tcPr>
          <w:p w14:paraId="7E0B5970" w14:textId="77777777" w:rsidR="00D8448D" w:rsidRPr="00A9758E" w:rsidRDefault="00D8448D" w:rsidP="00F96DC2">
            <w:pPr>
              <w:spacing w:line="25" w:lineRule="atLeast"/>
              <w:jc w:val="both"/>
              <w:rPr>
                <w:rFonts w:eastAsia="Calibri"/>
              </w:rPr>
            </w:pPr>
            <w:r w:rsidRPr="00A9758E">
              <w:rPr>
                <w:rFonts w:eastAsia="Calibri"/>
              </w:rPr>
              <w:t>-</w:t>
            </w:r>
          </w:p>
        </w:tc>
        <w:tc>
          <w:tcPr>
            <w:tcW w:w="3260" w:type="dxa"/>
          </w:tcPr>
          <w:p w14:paraId="147324C9" w14:textId="77777777" w:rsidR="00D8448D" w:rsidRPr="00A9758E" w:rsidRDefault="00D8448D" w:rsidP="00F96DC2">
            <w:pPr>
              <w:spacing w:line="25" w:lineRule="atLeast"/>
              <w:jc w:val="both"/>
              <w:rPr>
                <w:rFonts w:eastAsia="Calibri"/>
              </w:rPr>
            </w:pPr>
            <w:r w:rsidRPr="00A9758E">
              <w:rPr>
                <w:rFonts w:eastAsia="Calibri"/>
              </w:rPr>
              <w:t>12 км выше устья реки Кыс-Еган, в 60 км выше по реке Вах от пос. Корлики</w:t>
            </w:r>
          </w:p>
        </w:tc>
        <w:tc>
          <w:tcPr>
            <w:tcW w:w="2581" w:type="dxa"/>
          </w:tcPr>
          <w:p w14:paraId="2056F9AE" w14:textId="77777777" w:rsidR="00D8448D" w:rsidRPr="00A9758E" w:rsidRDefault="00D8448D" w:rsidP="00F96DC2">
            <w:pPr>
              <w:spacing w:line="25" w:lineRule="atLeast"/>
              <w:jc w:val="both"/>
              <w:rPr>
                <w:rFonts w:eastAsia="Calibri"/>
              </w:rPr>
            </w:pPr>
            <w:r w:rsidRPr="00A9758E">
              <w:rPr>
                <w:rFonts w:eastAsia="Calibri"/>
              </w:rPr>
              <w:t>Пески месторождения, отсеянные от гравия, могут использоваться как мелкий заполнитель в бетонах</w:t>
            </w:r>
          </w:p>
        </w:tc>
      </w:tr>
      <w:tr w:rsidR="00D8448D" w:rsidRPr="00A9758E" w14:paraId="6668FD89" w14:textId="77777777" w:rsidTr="00E83E35">
        <w:trPr>
          <w:trHeight w:val="806"/>
        </w:trPr>
        <w:tc>
          <w:tcPr>
            <w:tcW w:w="1101" w:type="dxa"/>
            <w:vMerge/>
          </w:tcPr>
          <w:p w14:paraId="1C662D9A" w14:textId="77777777" w:rsidR="00D8448D" w:rsidRPr="00A9758E" w:rsidRDefault="00D8448D" w:rsidP="00A9758E">
            <w:pPr>
              <w:spacing w:line="300" w:lineRule="auto"/>
              <w:jc w:val="both"/>
              <w:rPr>
                <w:rFonts w:eastAsia="Calibri"/>
              </w:rPr>
            </w:pPr>
          </w:p>
        </w:tc>
        <w:tc>
          <w:tcPr>
            <w:tcW w:w="992" w:type="dxa"/>
            <w:vMerge/>
          </w:tcPr>
          <w:p w14:paraId="16F027FE" w14:textId="77777777" w:rsidR="00D8448D" w:rsidRPr="00A9758E" w:rsidRDefault="00D8448D" w:rsidP="00A9758E">
            <w:pPr>
              <w:spacing w:line="300" w:lineRule="auto"/>
              <w:jc w:val="both"/>
              <w:rPr>
                <w:rFonts w:eastAsia="Calibri"/>
              </w:rPr>
            </w:pPr>
          </w:p>
        </w:tc>
        <w:tc>
          <w:tcPr>
            <w:tcW w:w="1134" w:type="dxa"/>
          </w:tcPr>
          <w:p w14:paraId="163AF3D9" w14:textId="77777777" w:rsidR="00D8448D" w:rsidRPr="00A9758E" w:rsidRDefault="00D8448D" w:rsidP="00A9758E">
            <w:pPr>
              <w:spacing w:line="300" w:lineRule="auto"/>
              <w:jc w:val="both"/>
              <w:rPr>
                <w:rFonts w:eastAsia="Calibri"/>
              </w:rPr>
            </w:pPr>
            <w:r w:rsidRPr="00A9758E">
              <w:rPr>
                <w:rFonts w:eastAsia="Calibri"/>
              </w:rPr>
              <w:t>Песчано-гравийная смесь</w:t>
            </w:r>
          </w:p>
        </w:tc>
        <w:tc>
          <w:tcPr>
            <w:tcW w:w="1986" w:type="dxa"/>
          </w:tcPr>
          <w:p w14:paraId="6EA984A0" w14:textId="77777777" w:rsidR="00D8448D" w:rsidRPr="00A9758E" w:rsidRDefault="00D8448D" w:rsidP="00A9758E">
            <w:pPr>
              <w:spacing w:line="300" w:lineRule="auto"/>
              <w:jc w:val="both"/>
              <w:rPr>
                <w:rFonts w:eastAsia="Calibri"/>
              </w:rPr>
            </w:pPr>
            <w:r w:rsidRPr="00A9758E">
              <w:rPr>
                <w:rFonts w:eastAsia="Calibri"/>
              </w:rPr>
              <w:t>Месторождение "Золотая гора"</w:t>
            </w:r>
          </w:p>
        </w:tc>
        <w:tc>
          <w:tcPr>
            <w:tcW w:w="1500" w:type="dxa"/>
          </w:tcPr>
          <w:p w14:paraId="7851E230" w14:textId="77777777" w:rsidR="00D8448D" w:rsidRPr="00A9758E" w:rsidRDefault="00D8448D" w:rsidP="00A9758E">
            <w:pPr>
              <w:spacing w:line="300" w:lineRule="auto"/>
              <w:jc w:val="both"/>
              <w:rPr>
                <w:rFonts w:eastAsia="Calibri"/>
                <w:lang w:val="en-US"/>
              </w:rPr>
            </w:pPr>
            <w:r w:rsidRPr="00A9758E">
              <w:rPr>
                <w:rFonts w:eastAsia="Calibri"/>
                <w:lang w:val="en-US"/>
              </w:rPr>
              <w:t>61°31'07.0"N 83°00'05.0"E</w:t>
            </w:r>
          </w:p>
        </w:tc>
        <w:tc>
          <w:tcPr>
            <w:tcW w:w="1475" w:type="dxa"/>
          </w:tcPr>
          <w:p w14:paraId="785F3336" w14:textId="77777777" w:rsidR="00D8448D" w:rsidRPr="00A9758E" w:rsidRDefault="00D8448D" w:rsidP="00A9758E">
            <w:pPr>
              <w:spacing w:line="300" w:lineRule="auto"/>
              <w:jc w:val="both"/>
              <w:rPr>
                <w:rFonts w:eastAsia="Calibri"/>
              </w:rPr>
            </w:pPr>
            <w:r w:rsidRPr="00A9758E">
              <w:rPr>
                <w:rFonts w:eastAsia="Calibri"/>
              </w:rPr>
              <w:t>-</w:t>
            </w:r>
          </w:p>
        </w:tc>
        <w:tc>
          <w:tcPr>
            <w:tcW w:w="3260" w:type="dxa"/>
          </w:tcPr>
          <w:p w14:paraId="773C8E7B" w14:textId="77777777" w:rsidR="00D8448D" w:rsidRPr="00A9758E" w:rsidRDefault="00D8448D" w:rsidP="00A9758E">
            <w:pPr>
              <w:spacing w:line="300" w:lineRule="auto"/>
              <w:jc w:val="both"/>
              <w:rPr>
                <w:rFonts w:eastAsia="Calibri"/>
              </w:rPr>
            </w:pPr>
            <w:r w:rsidRPr="00A9758E">
              <w:rPr>
                <w:rFonts w:eastAsia="Calibri"/>
              </w:rPr>
              <w:t>на левом берегу реки Кыс-Еган, в 11,8 км выше устья, в 37 км восточнее пос. Корлики</w:t>
            </w:r>
          </w:p>
        </w:tc>
        <w:tc>
          <w:tcPr>
            <w:tcW w:w="2581" w:type="dxa"/>
          </w:tcPr>
          <w:p w14:paraId="69330C3A" w14:textId="62EE7F06" w:rsidR="00D8448D" w:rsidRPr="00A9758E" w:rsidRDefault="00D8448D" w:rsidP="00A9758E">
            <w:pPr>
              <w:spacing w:line="300" w:lineRule="auto"/>
              <w:jc w:val="both"/>
              <w:rPr>
                <w:rFonts w:eastAsia="Calibri"/>
              </w:rPr>
            </w:pPr>
            <w:r w:rsidRPr="00A9758E">
              <w:rPr>
                <w:rFonts w:eastAsia="Calibri"/>
              </w:rPr>
              <w:t xml:space="preserve">Песчано-гравийная смесь в естественном </w:t>
            </w:r>
            <w:r w:rsidRPr="003D0037">
              <w:rPr>
                <w:rFonts w:eastAsia="Calibri"/>
              </w:rPr>
              <w:t>виде соответствует ГОСТ 23735-</w:t>
            </w:r>
            <w:r w:rsidR="008E5B59" w:rsidRPr="003D0037">
              <w:rPr>
                <w:rFonts w:eastAsia="Calibri"/>
              </w:rPr>
              <w:t>2014</w:t>
            </w:r>
            <w:r w:rsidRPr="003D0037">
              <w:rPr>
                <w:rFonts w:eastAsia="Calibri"/>
              </w:rPr>
              <w:t xml:space="preserve"> и может </w:t>
            </w:r>
            <w:r w:rsidRPr="00A9758E">
              <w:rPr>
                <w:rFonts w:eastAsia="Calibri"/>
              </w:rPr>
              <w:t>быть использована для строительных работ</w:t>
            </w:r>
          </w:p>
        </w:tc>
      </w:tr>
    </w:tbl>
    <w:p w14:paraId="64D36342" w14:textId="501F71E5" w:rsidR="00D8448D" w:rsidRPr="00F96DC2" w:rsidRDefault="00D8448D" w:rsidP="00A9758E">
      <w:pPr>
        <w:spacing w:line="300" w:lineRule="auto"/>
        <w:ind w:firstLine="709"/>
        <w:jc w:val="both"/>
        <w:rPr>
          <w:rFonts w:eastAsia="Calibri"/>
          <w:sz w:val="28"/>
          <w:szCs w:val="28"/>
        </w:rPr>
      </w:pPr>
      <w:r w:rsidRPr="00F96DC2">
        <w:rPr>
          <w:rFonts w:eastAsia="Calibri"/>
          <w:sz w:val="28"/>
          <w:szCs w:val="28"/>
        </w:rPr>
        <w:t>Примечание: При подготовк</w:t>
      </w:r>
      <w:r w:rsidR="00A9758E">
        <w:rPr>
          <w:rFonts w:eastAsia="Calibri"/>
          <w:sz w:val="28"/>
          <w:szCs w:val="28"/>
        </w:rPr>
        <w:t>е</w:t>
      </w:r>
      <w:r w:rsidRPr="00F96DC2">
        <w:rPr>
          <w:rFonts w:eastAsia="Calibri"/>
          <w:sz w:val="28"/>
          <w:szCs w:val="28"/>
        </w:rPr>
        <w:t xml:space="preserve"> таблицы использовались материалы Отчета о результатах научно-исследовательской работы «Актуализация стратегии социально-экономического развития Ханты-Мансийского автономного округа – Югры до 2030 года» Том 3 Горнопромышленный комплекс. Книга 2, 2021 г. </w:t>
      </w:r>
    </w:p>
    <w:p w14:paraId="1C93C9CC" w14:textId="3A7E1150" w:rsidR="00D8448D" w:rsidRPr="00F96DC2" w:rsidRDefault="00A9758E" w:rsidP="00A9758E">
      <w:pPr>
        <w:spacing w:line="300" w:lineRule="auto"/>
        <w:ind w:firstLine="709"/>
        <w:jc w:val="both"/>
        <w:rPr>
          <w:rFonts w:eastAsia="Calibri"/>
          <w:sz w:val="28"/>
          <w:szCs w:val="28"/>
        </w:rPr>
      </w:pPr>
      <w:r>
        <w:rPr>
          <w:rFonts w:eastAsia="Calibri"/>
          <w:sz w:val="28"/>
          <w:szCs w:val="28"/>
        </w:rPr>
        <w:t xml:space="preserve">В Нижневартовском районе </w:t>
      </w:r>
      <w:r w:rsidR="00D8448D" w:rsidRPr="00F96DC2">
        <w:rPr>
          <w:rFonts w:eastAsia="Calibri"/>
          <w:sz w:val="28"/>
          <w:szCs w:val="28"/>
        </w:rPr>
        <w:t>по состоянию на 01.01.2021 имеется 38 действующих лицензий на пользование</w:t>
      </w:r>
      <w:r>
        <w:rPr>
          <w:rFonts w:eastAsia="Calibri"/>
          <w:sz w:val="28"/>
          <w:szCs w:val="28"/>
        </w:rPr>
        <w:t xml:space="preserve"> </w:t>
      </w:r>
      <w:r w:rsidR="00D8448D" w:rsidRPr="00F96DC2">
        <w:rPr>
          <w:rFonts w:eastAsia="Calibri"/>
          <w:sz w:val="28"/>
          <w:szCs w:val="28"/>
        </w:rPr>
        <w:t>недрами для целей геологического изучения, разведки и добычи общераспр</w:t>
      </w:r>
      <w:r>
        <w:rPr>
          <w:rFonts w:eastAsia="Calibri"/>
          <w:sz w:val="28"/>
          <w:szCs w:val="28"/>
        </w:rPr>
        <w:t>остраненных полезных ископаемых</w:t>
      </w:r>
      <w:r w:rsidR="00D8448D" w:rsidRPr="00F96DC2">
        <w:rPr>
          <w:rFonts w:eastAsia="Calibri"/>
          <w:sz w:val="28"/>
          <w:szCs w:val="28"/>
        </w:rPr>
        <w:t>, в т.ч. 36 – песка, 2 – торфа.</w:t>
      </w:r>
    </w:p>
    <w:p w14:paraId="6CB16362" w14:textId="77777777" w:rsidR="00D8448D" w:rsidRPr="00F96DC2" w:rsidRDefault="00D8448D" w:rsidP="00A9758E">
      <w:pPr>
        <w:spacing w:line="300" w:lineRule="auto"/>
        <w:ind w:firstLine="709"/>
        <w:jc w:val="both"/>
        <w:rPr>
          <w:rFonts w:eastAsia="Calibri"/>
          <w:sz w:val="28"/>
          <w:szCs w:val="28"/>
        </w:rPr>
      </w:pPr>
      <w:r w:rsidRPr="00F96DC2">
        <w:rPr>
          <w:rFonts w:eastAsia="Calibri"/>
          <w:sz w:val="28"/>
          <w:szCs w:val="28"/>
        </w:rPr>
        <w:t>Геологическая изученность восточной части Нижневартовского района самая низкая в автономном округе. Западная индустриальная часть Нижневартовского района характеризуется разведанными месторождениями глин кирпичных и керамзитовых, песка строительного и торфа. Освоение других видов общераспространенных полезных ископаемых Нижневартовского района экономически нецелесообразно.</w:t>
      </w:r>
    </w:p>
    <w:p w14:paraId="6C3EA35B" w14:textId="77777777" w:rsidR="00D8448D" w:rsidRPr="00F96DC2" w:rsidRDefault="00D8448D" w:rsidP="00F96DC2">
      <w:pPr>
        <w:spacing w:line="25" w:lineRule="atLeast"/>
        <w:ind w:firstLine="709"/>
        <w:jc w:val="both"/>
        <w:rPr>
          <w:color w:val="000000"/>
          <w:sz w:val="28"/>
          <w:szCs w:val="28"/>
        </w:rPr>
      </w:pPr>
    </w:p>
    <w:p w14:paraId="0B9CA5FA" w14:textId="77777777" w:rsidR="00A9758E" w:rsidRDefault="00A9758E" w:rsidP="00F96DC2">
      <w:pPr>
        <w:spacing w:line="25" w:lineRule="atLeast"/>
        <w:ind w:firstLine="709"/>
        <w:jc w:val="both"/>
        <w:rPr>
          <w:noProof/>
          <w:sz w:val="28"/>
          <w:szCs w:val="28"/>
        </w:rPr>
        <w:sectPr w:rsidR="00A9758E" w:rsidSect="00E83E35">
          <w:pgSz w:w="16838" w:h="11906" w:orient="landscape"/>
          <w:pgMar w:top="1134" w:right="1276" w:bottom="1134" w:left="1559" w:header="709" w:footer="709" w:gutter="0"/>
          <w:cols w:space="708"/>
          <w:docGrid w:linePitch="360"/>
        </w:sectPr>
      </w:pPr>
    </w:p>
    <w:p w14:paraId="62E4164E" w14:textId="5AE1F93A" w:rsidR="00201EE2" w:rsidRPr="00D80D33" w:rsidRDefault="009F5FE7" w:rsidP="00DD74D3">
      <w:pPr>
        <w:pStyle w:val="2"/>
      </w:pPr>
      <w:bookmarkStart w:id="80" w:name="_Toc121083808"/>
      <w:r w:rsidRPr="00D80D33">
        <w:t>2</w:t>
      </w:r>
      <w:r w:rsidR="00A9758E" w:rsidRPr="00D80D33">
        <w:t xml:space="preserve"> – </w:t>
      </w:r>
      <w:r w:rsidR="00201EE2" w:rsidRPr="00D80D33">
        <w:t>Размеще</w:t>
      </w:r>
      <w:r w:rsidR="00D80D33">
        <w:t xml:space="preserve">ние объектов </w:t>
      </w:r>
      <w:r w:rsidR="00D80D33" w:rsidRPr="00DD74D3">
        <w:t>электроэнергетики</w:t>
      </w:r>
      <w:r w:rsidR="00201EE2" w:rsidRPr="00D80D33">
        <w:t xml:space="preserve"> в Ханты-Мансийском автономном округе – Югре до 2024г.</w:t>
      </w:r>
      <w:bookmarkEnd w:id="80"/>
    </w:p>
    <w:p w14:paraId="633891FD" w14:textId="77777777" w:rsidR="00201EE2" w:rsidRPr="00F96DC2" w:rsidRDefault="00201EE2" w:rsidP="00D80D33">
      <w:pPr>
        <w:spacing w:line="25" w:lineRule="atLeast"/>
        <w:jc w:val="both"/>
        <w:rPr>
          <w:sz w:val="28"/>
          <w:szCs w:val="28"/>
        </w:rPr>
      </w:pPr>
      <w:r w:rsidRPr="00F96DC2">
        <w:rPr>
          <w:noProof/>
          <w:sz w:val="28"/>
          <w:szCs w:val="28"/>
        </w:rPr>
        <w:drawing>
          <wp:inline distT="0" distB="0" distL="0" distR="0" wp14:anchorId="2C5E46FB" wp14:editId="3B78E98D">
            <wp:extent cx="8884101" cy="42300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31280" cy="4252558"/>
                    </a:xfrm>
                    <a:prstGeom prst="rect">
                      <a:avLst/>
                    </a:prstGeom>
                    <a:noFill/>
                    <a:ln>
                      <a:noFill/>
                    </a:ln>
                  </pic:spPr>
                </pic:pic>
              </a:graphicData>
            </a:graphic>
          </wp:inline>
        </w:drawing>
      </w:r>
    </w:p>
    <w:p w14:paraId="0C458715" w14:textId="039AC6AD" w:rsidR="00D80D33" w:rsidRDefault="00D80D33">
      <w:pPr>
        <w:rPr>
          <w:sz w:val="28"/>
          <w:szCs w:val="28"/>
        </w:rPr>
      </w:pPr>
      <w:r>
        <w:rPr>
          <w:sz w:val="28"/>
          <w:szCs w:val="28"/>
        </w:rPr>
        <w:br w:type="page"/>
      </w:r>
    </w:p>
    <w:p w14:paraId="13762AC4" w14:textId="5E4E910E" w:rsidR="0087113A" w:rsidRPr="00DD74D3" w:rsidRDefault="009F5FE7" w:rsidP="00DD74D3">
      <w:pPr>
        <w:pStyle w:val="2"/>
        <w:spacing w:line="300" w:lineRule="auto"/>
        <w:jc w:val="center"/>
      </w:pPr>
      <w:bookmarkStart w:id="81" w:name="_Toc121083809"/>
      <w:r w:rsidRPr="00DD74D3">
        <w:t>3</w:t>
      </w:r>
      <w:r w:rsidR="00D80D33" w:rsidRPr="00DD74D3">
        <w:t xml:space="preserve"> – </w:t>
      </w:r>
      <w:r w:rsidR="0087113A" w:rsidRPr="00DD74D3">
        <w:t>Информация о текущем состоянии генерирующих мощностей в населенных пунктах, работающих изолированно</w:t>
      </w:r>
      <w:r w:rsidR="00D80D33" w:rsidRPr="00DD74D3">
        <w:t xml:space="preserve"> в Нижневартовском энергорайоне</w:t>
      </w:r>
      <w:bookmarkEnd w:id="81"/>
    </w:p>
    <w:tbl>
      <w:tblPr>
        <w:tblStyle w:val="ac"/>
        <w:tblW w:w="14029" w:type="dxa"/>
        <w:tblLayout w:type="fixed"/>
        <w:tblLook w:val="04A0" w:firstRow="1" w:lastRow="0" w:firstColumn="1" w:lastColumn="0" w:noHBand="0" w:noVBand="1"/>
      </w:tblPr>
      <w:tblGrid>
        <w:gridCol w:w="959"/>
        <w:gridCol w:w="1448"/>
        <w:gridCol w:w="3405"/>
        <w:gridCol w:w="1984"/>
        <w:gridCol w:w="1276"/>
        <w:gridCol w:w="1302"/>
        <w:gridCol w:w="1533"/>
        <w:gridCol w:w="1129"/>
        <w:gridCol w:w="993"/>
      </w:tblGrid>
      <w:tr w:rsidR="00D80D33" w:rsidRPr="00F96DC2" w14:paraId="4BC9289B" w14:textId="77777777" w:rsidTr="00C81ABF">
        <w:tc>
          <w:tcPr>
            <w:tcW w:w="959" w:type="dxa"/>
            <w:vMerge w:val="restart"/>
            <w:hideMark/>
          </w:tcPr>
          <w:p w14:paraId="16B89CC9" w14:textId="77777777" w:rsidR="00D80D33" w:rsidRPr="00D80D33" w:rsidRDefault="00D80D33" w:rsidP="00F96DC2">
            <w:pPr>
              <w:spacing w:line="25" w:lineRule="atLeast"/>
              <w:jc w:val="both"/>
              <w:rPr>
                <w:color w:val="000000"/>
              </w:rPr>
            </w:pPr>
            <w:r w:rsidRPr="00D80D33">
              <w:rPr>
                <w:color w:val="000000"/>
              </w:rPr>
              <w:t>Район</w:t>
            </w:r>
          </w:p>
        </w:tc>
        <w:tc>
          <w:tcPr>
            <w:tcW w:w="1448" w:type="dxa"/>
            <w:vMerge w:val="restart"/>
            <w:hideMark/>
          </w:tcPr>
          <w:p w14:paraId="43638C35" w14:textId="77777777" w:rsidR="00D80D33" w:rsidRPr="00D80D33" w:rsidRDefault="00D80D33" w:rsidP="00D80D33">
            <w:pPr>
              <w:spacing w:line="25" w:lineRule="atLeast"/>
              <w:jc w:val="both"/>
              <w:rPr>
                <w:color w:val="000000"/>
              </w:rPr>
            </w:pPr>
            <w:r w:rsidRPr="00D80D33">
              <w:rPr>
                <w:color w:val="000000"/>
              </w:rPr>
              <w:t xml:space="preserve">Наименование населенного пункта  </w:t>
            </w:r>
          </w:p>
        </w:tc>
        <w:tc>
          <w:tcPr>
            <w:tcW w:w="3405" w:type="dxa"/>
            <w:vMerge w:val="restart"/>
            <w:hideMark/>
          </w:tcPr>
          <w:p w14:paraId="5D06A824" w14:textId="77777777" w:rsidR="00D80D33" w:rsidRPr="00D80D33" w:rsidRDefault="00D80D33" w:rsidP="00F96DC2">
            <w:pPr>
              <w:spacing w:line="25" w:lineRule="atLeast"/>
              <w:ind w:firstLine="37"/>
              <w:jc w:val="both"/>
              <w:rPr>
                <w:color w:val="000000"/>
              </w:rPr>
            </w:pPr>
            <w:r w:rsidRPr="00D80D33">
              <w:rPr>
                <w:color w:val="000000"/>
              </w:rPr>
              <w:t>Тип, марка оборудования (указать: основной, резервный)</w:t>
            </w:r>
          </w:p>
        </w:tc>
        <w:tc>
          <w:tcPr>
            <w:tcW w:w="1984" w:type="dxa"/>
            <w:vMerge w:val="restart"/>
            <w:hideMark/>
          </w:tcPr>
          <w:p w14:paraId="636D5394" w14:textId="77777777" w:rsidR="00D80D33" w:rsidRPr="00D80D33" w:rsidRDefault="00D80D33" w:rsidP="00F96DC2">
            <w:pPr>
              <w:spacing w:line="25" w:lineRule="atLeast"/>
              <w:jc w:val="both"/>
              <w:rPr>
                <w:color w:val="000000"/>
              </w:rPr>
            </w:pPr>
            <w:r w:rsidRPr="00D80D33">
              <w:rPr>
                <w:color w:val="000000"/>
              </w:rPr>
              <w:t>Установленная мощность МВт</w:t>
            </w:r>
          </w:p>
        </w:tc>
        <w:tc>
          <w:tcPr>
            <w:tcW w:w="1276" w:type="dxa"/>
            <w:vMerge w:val="restart"/>
            <w:hideMark/>
          </w:tcPr>
          <w:p w14:paraId="742C412F" w14:textId="77777777" w:rsidR="00D80D33" w:rsidRPr="00D80D33" w:rsidRDefault="00D80D33" w:rsidP="00F96DC2">
            <w:pPr>
              <w:spacing w:line="25" w:lineRule="atLeast"/>
              <w:ind w:firstLine="34"/>
              <w:jc w:val="both"/>
              <w:rPr>
                <w:color w:val="000000"/>
              </w:rPr>
            </w:pPr>
            <w:r w:rsidRPr="00D80D33">
              <w:rPr>
                <w:color w:val="000000"/>
              </w:rPr>
              <w:t>Располагаемая мощность МВт</w:t>
            </w:r>
          </w:p>
        </w:tc>
        <w:tc>
          <w:tcPr>
            <w:tcW w:w="4957" w:type="dxa"/>
            <w:gridSpan w:val="4"/>
            <w:hideMark/>
          </w:tcPr>
          <w:p w14:paraId="60CDA1E8" w14:textId="77777777" w:rsidR="00D80D33" w:rsidRPr="00D80D33" w:rsidRDefault="00D80D33" w:rsidP="00F96DC2">
            <w:pPr>
              <w:spacing w:line="25" w:lineRule="atLeast"/>
              <w:ind w:firstLine="709"/>
              <w:jc w:val="both"/>
              <w:rPr>
                <w:color w:val="000000"/>
              </w:rPr>
            </w:pPr>
            <w:r w:rsidRPr="00D80D33">
              <w:rPr>
                <w:color w:val="000000"/>
              </w:rPr>
              <w:t>Техническое состояние</w:t>
            </w:r>
          </w:p>
        </w:tc>
      </w:tr>
      <w:tr w:rsidR="00D80D33" w:rsidRPr="00F96DC2" w14:paraId="1F3EDB89" w14:textId="77777777" w:rsidTr="00C81ABF">
        <w:tc>
          <w:tcPr>
            <w:tcW w:w="959" w:type="dxa"/>
            <w:vMerge/>
            <w:hideMark/>
          </w:tcPr>
          <w:p w14:paraId="30642F89" w14:textId="77777777" w:rsidR="00D80D33" w:rsidRPr="00D80D33" w:rsidRDefault="00D80D33" w:rsidP="00F96DC2">
            <w:pPr>
              <w:spacing w:line="25" w:lineRule="atLeast"/>
              <w:ind w:firstLine="709"/>
              <w:jc w:val="both"/>
              <w:rPr>
                <w:color w:val="000000"/>
              </w:rPr>
            </w:pPr>
          </w:p>
        </w:tc>
        <w:tc>
          <w:tcPr>
            <w:tcW w:w="1448" w:type="dxa"/>
            <w:vMerge/>
            <w:hideMark/>
          </w:tcPr>
          <w:p w14:paraId="0E805FC8" w14:textId="77777777" w:rsidR="00D80D33" w:rsidRPr="00D80D33" w:rsidRDefault="00D80D33" w:rsidP="00F96DC2">
            <w:pPr>
              <w:spacing w:line="25" w:lineRule="atLeast"/>
              <w:ind w:firstLine="709"/>
              <w:jc w:val="both"/>
              <w:rPr>
                <w:color w:val="000000"/>
              </w:rPr>
            </w:pPr>
          </w:p>
        </w:tc>
        <w:tc>
          <w:tcPr>
            <w:tcW w:w="3405" w:type="dxa"/>
            <w:vMerge/>
            <w:hideMark/>
          </w:tcPr>
          <w:p w14:paraId="6DE73A4B" w14:textId="77777777" w:rsidR="00D80D33" w:rsidRPr="00D80D33" w:rsidRDefault="00D80D33" w:rsidP="00F96DC2">
            <w:pPr>
              <w:spacing w:line="25" w:lineRule="atLeast"/>
              <w:ind w:firstLine="37"/>
              <w:jc w:val="both"/>
              <w:rPr>
                <w:color w:val="000000"/>
              </w:rPr>
            </w:pPr>
          </w:p>
        </w:tc>
        <w:tc>
          <w:tcPr>
            <w:tcW w:w="1984" w:type="dxa"/>
            <w:vMerge/>
            <w:hideMark/>
          </w:tcPr>
          <w:p w14:paraId="5AB449C1" w14:textId="77777777" w:rsidR="00D80D33" w:rsidRPr="00D80D33" w:rsidRDefault="00D80D33" w:rsidP="00F96DC2">
            <w:pPr>
              <w:spacing w:line="25" w:lineRule="atLeast"/>
              <w:jc w:val="both"/>
              <w:rPr>
                <w:color w:val="000000"/>
              </w:rPr>
            </w:pPr>
          </w:p>
        </w:tc>
        <w:tc>
          <w:tcPr>
            <w:tcW w:w="1276" w:type="dxa"/>
            <w:vMerge/>
            <w:hideMark/>
          </w:tcPr>
          <w:p w14:paraId="517E4A5A" w14:textId="77777777" w:rsidR="00D80D33" w:rsidRPr="00D80D33" w:rsidRDefault="00D80D33" w:rsidP="00F96DC2">
            <w:pPr>
              <w:spacing w:line="25" w:lineRule="atLeast"/>
              <w:ind w:firstLine="34"/>
              <w:jc w:val="both"/>
              <w:rPr>
                <w:color w:val="000000"/>
              </w:rPr>
            </w:pPr>
          </w:p>
        </w:tc>
        <w:tc>
          <w:tcPr>
            <w:tcW w:w="1302" w:type="dxa"/>
            <w:hideMark/>
          </w:tcPr>
          <w:p w14:paraId="74F74558" w14:textId="77777777" w:rsidR="00D80D33" w:rsidRPr="00D80D33" w:rsidRDefault="00D80D33" w:rsidP="00F96DC2">
            <w:pPr>
              <w:spacing w:line="25" w:lineRule="atLeast"/>
              <w:jc w:val="both"/>
              <w:rPr>
                <w:color w:val="000000"/>
              </w:rPr>
            </w:pPr>
            <w:r w:rsidRPr="00D80D33">
              <w:rPr>
                <w:color w:val="000000"/>
              </w:rPr>
              <w:t>Год выпуска</w:t>
            </w:r>
          </w:p>
        </w:tc>
        <w:tc>
          <w:tcPr>
            <w:tcW w:w="1533" w:type="dxa"/>
            <w:hideMark/>
          </w:tcPr>
          <w:p w14:paraId="4D2C3B54" w14:textId="77777777" w:rsidR="00D80D33" w:rsidRPr="00D80D33" w:rsidRDefault="00D80D33" w:rsidP="00F96DC2">
            <w:pPr>
              <w:spacing w:line="25" w:lineRule="atLeast"/>
              <w:ind w:firstLine="8"/>
              <w:jc w:val="both"/>
              <w:rPr>
                <w:color w:val="000000"/>
              </w:rPr>
            </w:pPr>
            <w:r w:rsidRPr="00D80D33">
              <w:rPr>
                <w:color w:val="000000"/>
              </w:rPr>
              <w:t>Установленный моторесурс (час)</w:t>
            </w:r>
          </w:p>
        </w:tc>
        <w:tc>
          <w:tcPr>
            <w:tcW w:w="1129" w:type="dxa"/>
            <w:hideMark/>
          </w:tcPr>
          <w:p w14:paraId="34ECD0D2" w14:textId="77777777" w:rsidR="00D80D33" w:rsidRPr="00D80D33" w:rsidRDefault="00D80D33" w:rsidP="00F96DC2">
            <w:pPr>
              <w:spacing w:line="25" w:lineRule="atLeast"/>
              <w:ind w:firstLine="34"/>
              <w:jc w:val="both"/>
              <w:rPr>
                <w:color w:val="000000"/>
              </w:rPr>
            </w:pPr>
            <w:r w:rsidRPr="00D80D33">
              <w:rPr>
                <w:color w:val="000000"/>
              </w:rPr>
              <w:t>Фактически отработано (час)</w:t>
            </w:r>
          </w:p>
        </w:tc>
        <w:tc>
          <w:tcPr>
            <w:tcW w:w="993" w:type="dxa"/>
            <w:hideMark/>
          </w:tcPr>
          <w:p w14:paraId="7C13D0D1" w14:textId="77777777" w:rsidR="00D80D33" w:rsidRPr="00D80D33" w:rsidRDefault="00D80D33" w:rsidP="00F96DC2">
            <w:pPr>
              <w:spacing w:line="25" w:lineRule="atLeast"/>
              <w:jc w:val="both"/>
              <w:rPr>
                <w:b/>
                <w:bCs/>
                <w:color w:val="000000"/>
              </w:rPr>
            </w:pPr>
            <w:r w:rsidRPr="00D80D33">
              <w:rPr>
                <w:b/>
                <w:bCs/>
                <w:color w:val="000000"/>
              </w:rPr>
              <w:t>% износа</w:t>
            </w:r>
          </w:p>
        </w:tc>
      </w:tr>
      <w:tr w:rsidR="00D80D33" w:rsidRPr="00F96DC2" w14:paraId="5C334A35" w14:textId="77777777" w:rsidTr="00C81ABF">
        <w:tc>
          <w:tcPr>
            <w:tcW w:w="959" w:type="dxa"/>
            <w:vMerge w:val="restart"/>
            <w:hideMark/>
          </w:tcPr>
          <w:p w14:paraId="3E93EF47" w14:textId="77777777" w:rsidR="00D80D33" w:rsidRPr="00D80D33" w:rsidRDefault="00D80D33" w:rsidP="00F96DC2">
            <w:pPr>
              <w:spacing w:line="25" w:lineRule="atLeast"/>
              <w:jc w:val="both"/>
              <w:rPr>
                <w:color w:val="000000" w:themeColor="text1"/>
              </w:rPr>
            </w:pPr>
            <w:r w:rsidRPr="00D80D33">
              <w:rPr>
                <w:color w:val="000000" w:themeColor="text1"/>
              </w:rPr>
              <w:t>Нижневартовский</w:t>
            </w:r>
          </w:p>
        </w:tc>
        <w:tc>
          <w:tcPr>
            <w:tcW w:w="1448" w:type="dxa"/>
            <w:vMerge w:val="restart"/>
            <w:hideMark/>
          </w:tcPr>
          <w:p w14:paraId="4C4F464B" w14:textId="77777777" w:rsidR="00D80D33" w:rsidRPr="00D80D33" w:rsidRDefault="00D80D33" w:rsidP="00F96DC2">
            <w:pPr>
              <w:spacing w:line="25" w:lineRule="atLeast"/>
              <w:jc w:val="both"/>
              <w:rPr>
                <w:color w:val="000000" w:themeColor="text1"/>
              </w:rPr>
            </w:pPr>
            <w:r w:rsidRPr="00D80D33">
              <w:rPr>
                <w:color w:val="000000" w:themeColor="text1"/>
              </w:rPr>
              <w:t>с. Корлики</w:t>
            </w:r>
          </w:p>
        </w:tc>
        <w:tc>
          <w:tcPr>
            <w:tcW w:w="3405" w:type="dxa"/>
            <w:hideMark/>
          </w:tcPr>
          <w:p w14:paraId="18487A60" w14:textId="77777777" w:rsidR="00D80D33" w:rsidRPr="00D80D33" w:rsidRDefault="00D80D33" w:rsidP="00F96DC2">
            <w:pPr>
              <w:spacing w:line="25" w:lineRule="atLeast"/>
              <w:ind w:firstLine="37"/>
              <w:jc w:val="both"/>
              <w:rPr>
                <w:color w:val="000000" w:themeColor="text1"/>
              </w:rPr>
            </w:pPr>
            <w:r w:rsidRPr="00D80D33">
              <w:rPr>
                <w:color w:val="000000" w:themeColor="text1"/>
              </w:rPr>
              <w:t>Volvo Penta TAD1343GE (основной)</w:t>
            </w:r>
          </w:p>
        </w:tc>
        <w:tc>
          <w:tcPr>
            <w:tcW w:w="1984" w:type="dxa"/>
            <w:hideMark/>
          </w:tcPr>
          <w:p w14:paraId="2F8B6129" w14:textId="77777777" w:rsidR="00D80D33" w:rsidRPr="00D80D33" w:rsidRDefault="00D80D33" w:rsidP="00F96DC2">
            <w:pPr>
              <w:spacing w:line="25" w:lineRule="atLeast"/>
              <w:jc w:val="both"/>
              <w:rPr>
                <w:color w:val="000000" w:themeColor="text1"/>
              </w:rPr>
            </w:pPr>
            <w:r w:rsidRPr="00D80D33">
              <w:rPr>
                <w:color w:val="000000" w:themeColor="text1"/>
              </w:rPr>
              <w:t>0,320</w:t>
            </w:r>
          </w:p>
        </w:tc>
        <w:tc>
          <w:tcPr>
            <w:tcW w:w="1276" w:type="dxa"/>
            <w:hideMark/>
          </w:tcPr>
          <w:p w14:paraId="111B22C9" w14:textId="77777777" w:rsidR="00D80D33" w:rsidRPr="00D80D33" w:rsidRDefault="00D80D33" w:rsidP="00F96DC2">
            <w:pPr>
              <w:spacing w:line="25" w:lineRule="atLeast"/>
              <w:ind w:firstLine="34"/>
              <w:jc w:val="both"/>
              <w:rPr>
                <w:color w:val="000000" w:themeColor="text1"/>
              </w:rPr>
            </w:pPr>
            <w:r w:rsidRPr="00D80D33">
              <w:rPr>
                <w:color w:val="000000" w:themeColor="text1"/>
              </w:rPr>
              <w:t>0,272</w:t>
            </w:r>
          </w:p>
        </w:tc>
        <w:tc>
          <w:tcPr>
            <w:tcW w:w="1302" w:type="dxa"/>
            <w:hideMark/>
          </w:tcPr>
          <w:p w14:paraId="59123808" w14:textId="77777777" w:rsidR="00D80D33" w:rsidRPr="00D80D33" w:rsidRDefault="00D80D33" w:rsidP="00F96DC2">
            <w:pPr>
              <w:spacing w:line="25" w:lineRule="atLeast"/>
              <w:jc w:val="both"/>
              <w:rPr>
                <w:color w:val="000000" w:themeColor="text1"/>
              </w:rPr>
            </w:pPr>
            <w:r w:rsidRPr="00D80D33">
              <w:rPr>
                <w:color w:val="000000" w:themeColor="text1"/>
              </w:rPr>
              <w:t>2011</w:t>
            </w:r>
          </w:p>
        </w:tc>
        <w:tc>
          <w:tcPr>
            <w:tcW w:w="1533" w:type="dxa"/>
            <w:noWrap/>
            <w:hideMark/>
          </w:tcPr>
          <w:p w14:paraId="2AFC81E5" w14:textId="77777777" w:rsidR="00D80D33" w:rsidRPr="00D80D33" w:rsidRDefault="00D80D33" w:rsidP="00F96DC2">
            <w:pPr>
              <w:spacing w:line="25" w:lineRule="atLeast"/>
              <w:ind w:firstLine="8"/>
              <w:jc w:val="both"/>
              <w:rPr>
                <w:color w:val="000000" w:themeColor="text1"/>
              </w:rPr>
            </w:pPr>
            <w:r w:rsidRPr="00D80D33">
              <w:rPr>
                <w:color w:val="000000" w:themeColor="text1"/>
              </w:rPr>
              <w:t>30000</w:t>
            </w:r>
          </w:p>
        </w:tc>
        <w:tc>
          <w:tcPr>
            <w:tcW w:w="1129" w:type="dxa"/>
            <w:noWrap/>
            <w:hideMark/>
          </w:tcPr>
          <w:p w14:paraId="340FF2C0" w14:textId="77777777" w:rsidR="00D80D33" w:rsidRPr="00D80D33" w:rsidRDefault="00D80D33" w:rsidP="00F96DC2">
            <w:pPr>
              <w:spacing w:line="25" w:lineRule="atLeast"/>
              <w:ind w:firstLine="34"/>
              <w:jc w:val="both"/>
              <w:rPr>
                <w:color w:val="000000" w:themeColor="text1"/>
              </w:rPr>
            </w:pPr>
            <w:r w:rsidRPr="00D80D33">
              <w:rPr>
                <w:color w:val="000000" w:themeColor="text1"/>
              </w:rPr>
              <w:t>21628</w:t>
            </w:r>
          </w:p>
        </w:tc>
        <w:tc>
          <w:tcPr>
            <w:tcW w:w="993" w:type="dxa"/>
            <w:noWrap/>
            <w:hideMark/>
          </w:tcPr>
          <w:p w14:paraId="62E0914E" w14:textId="77777777" w:rsidR="00D80D33" w:rsidRPr="00D80D33" w:rsidRDefault="00D80D33" w:rsidP="00F96DC2">
            <w:pPr>
              <w:spacing w:line="25" w:lineRule="atLeast"/>
              <w:jc w:val="both"/>
              <w:rPr>
                <w:b/>
                <w:bCs/>
                <w:color w:val="000000" w:themeColor="text1"/>
              </w:rPr>
            </w:pPr>
            <w:r w:rsidRPr="00D80D33">
              <w:rPr>
                <w:b/>
                <w:bCs/>
                <w:color w:val="000000" w:themeColor="text1"/>
              </w:rPr>
              <w:t>72</w:t>
            </w:r>
          </w:p>
        </w:tc>
      </w:tr>
      <w:tr w:rsidR="00D80D33" w:rsidRPr="00F96DC2" w14:paraId="44691890" w14:textId="77777777" w:rsidTr="00C81ABF">
        <w:tc>
          <w:tcPr>
            <w:tcW w:w="959" w:type="dxa"/>
            <w:vMerge/>
            <w:hideMark/>
          </w:tcPr>
          <w:p w14:paraId="7F37286E" w14:textId="77777777" w:rsidR="00D80D33" w:rsidRPr="00D80D33" w:rsidRDefault="00D80D33" w:rsidP="00F96DC2">
            <w:pPr>
              <w:spacing w:line="25" w:lineRule="atLeast"/>
              <w:ind w:firstLine="709"/>
              <w:jc w:val="both"/>
              <w:rPr>
                <w:color w:val="000000" w:themeColor="text1"/>
              </w:rPr>
            </w:pPr>
          </w:p>
        </w:tc>
        <w:tc>
          <w:tcPr>
            <w:tcW w:w="1448" w:type="dxa"/>
            <w:vMerge/>
            <w:hideMark/>
          </w:tcPr>
          <w:p w14:paraId="02170AFC" w14:textId="77777777" w:rsidR="00D80D33" w:rsidRPr="00D80D33" w:rsidRDefault="00D80D33" w:rsidP="00F96DC2">
            <w:pPr>
              <w:spacing w:line="25" w:lineRule="atLeast"/>
              <w:ind w:firstLine="709"/>
              <w:jc w:val="both"/>
              <w:rPr>
                <w:color w:val="000000" w:themeColor="text1"/>
              </w:rPr>
            </w:pPr>
          </w:p>
        </w:tc>
        <w:tc>
          <w:tcPr>
            <w:tcW w:w="3405" w:type="dxa"/>
            <w:hideMark/>
          </w:tcPr>
          <w:p w14:paraId="490D2550" w14:textId="77777777" w:rsidR="00D80D33" w:rsidRPr="00D80D33" w:rsidRDefault="00D80D33" w:rsidP="00F96DC2">
            <w:pPr>
              <w:spacing w:line="25" w:lineRule="atLeast"/>
              <w:ind w:firstLine="37"/>
              <w:jc w:val="both"/>
              <w:rPr>
                <w:color w:val="000000" w:themeColor="text1"/>
              </w:rPr>
            </w:pPr>
            <w:r w:rsidRPr="00D80D33">
              <w:rPr>
                <w:color w:val="000000" w:themeColor="text1"/>
              </w:rPr>
              <w:t>Volvo Penta TAD1343GE (основной)</w:t>
            </w:r>
          </w:p>
        </w:tc>
        <w:tc>
          <w:tcPr>
            <w:tcW w:w="1984" w:type="dxa"/>
            <w:hideMark/>
          </w:tcPr>
          <w:p w14:paraId="185D37A6" w14:textId="77777777" w:rsidR="00D80D33" w:rsidRPr="00D80D33" w:rsidRDefault="00D80D33" w:rsidP="00F96DC2">
            <w:pPr>
              <w:spacing w:line="25" w:lineRule="atLeast"/>
              <w:jc w:val="both"/>
              <w:rPr>
                <w:color w:val="000000" w:themeColor="text1"/>
              </w:rPr>
            </w:pPr>
            <w:r w:rsidRPr="00D80D33">
              <w:rPr>
                <w:color w:val="000000" w:themeColor="text1"/>
              </w:rPr>
              <w:t>0,320</w:t>
            </w:r>
          </w:p>
        </w:tc>
        <w:tc>
          <w:tcPr>
            <w:tcW w:w="1276" w:type="dxa"/>
            <w:hideMark/>
          </w:tcPr>
          <w:p w14:paraId="4B2C8DA8" w14:textId="77777777" w:rsidR="00D80D33" w:rsidRPr="00D80D33" w:rsidRDefault="00D80D33" w:rsidP="00F96DC2">
            <w:pPr>
              <w:spacing w:line="25" w:lineRule="atLeast"/>
              <w:ind w:firstLine="34"/>
              <w:jc w:val="both"/>
              <w:rPr>
                <w:color w:val="000000" w:themeColor="text1"/>
              </w:rPr>
            </w:pPr>
            <w:r w:rsidRPr="00D80D33">
              <w:rPr>
                <w:color w:val="000000" w:themeColor="text1"/>
              </w:rPr>
              <w:t>0,272</w:t>
            </w:r>
          </w:p>
        </w:tc>
        <w:tc>
          <w:tcPr>
            <w:tcW w:w="1302" w:type="dxa"/>
            <w:hideMark/>
          </w:tcPr>
          <w:p w14:paraId="07434246" w14:textId="77777777" w:rsidR="00D80D33" w:rsidRPr="00D80D33" w:rsidRDefault="00D80D33" w:rsidP="00F96DC2">
            <w:pPr>
              <w:spacing w:line="25" w:lineRule="atLeast"/>
              <w:jc w:val="both"/>
              <w:rPr>
                <w:color w:val="000000" w:themeColor="text1"/>
              </w:rPr>
            </w:pPr>
            <w:r w:rsidRPr="00D80D33">
              <w:rPr>
                <w:color w:val="000000" w:themeColor="text1"/>
              </w:rPr>
              <w:t>2011</w:t>
            </w:r>
          </w:p>
        </w:tc>
        <w:tc>
          <w:tcPr>
            <w:tcW w:w="1533" w:type="dxa"/>
            <w:noWrap/>
            <w:hideMark/>
          </w:tcPr>
          <w:p w14:paraId="3A521B8C" w14:textId="77777777" w:rsidR="00D80D33" w:rsidRPr="00D80D33" w:rsidRDefault="00D80D33" w:rsidP="00F96DC2">
            <w:pPr>
              <w:spacing w:line="25" w:lineRule="atLeast"/>
              <w:ind w:firstLine="8"/>
              <w:jc w:val="both"/>
              <w:rPr>
                <w:color w:val="000000" w:themeColor="text1"/>
              </w:rPr>
            </w:pPr>
            <w:r w:rsidRPr="00D80D33">
              <w:rPr>
                <w:color w:val="000000" w:themeColor="text1"/>
              </w:rPr>
              <w:t>30000</w:t>
            </w:r>
          </w:p>
        </w:tc>
        <w:tc>
          <w:tcPr>
            <w:tcW w:w="1129" w:type="dxa"/>
            <w:noWrap/>
            <w:hideMark/>
          </w:tcPr>
          <w:p w14:paraId="7AF79276" w14:textId="77777777" w:rsidR="00D80D33" w:rsidRPr="00D80D33" w:rsidRDefault="00D80D33" w:rsidP="00F96DC2">
            <w:pPr>
              <w:spacing w:line="25" w:lineRule="atLeast"/>
              <w:ind w:firstLine="34"/>
              <w:jc w:val="both"/>
              <w:rPr>
                <w:color w:val="000000" w:themeColor="text1"/>
              </w:rPr>
            </w:pPr>
            <w:r w:rsidRPr="00D80D33">
              <w:rPr>
                <w:color w:val="000000" w:themeColor="text1"/>
              </w:rPr>
              <w:t>19950</w:t>
            </w:r>
          </w:p>
        </w:tc>
        <w:tc>
          <w:tcPr>
            <w:tcW w:w="993" w:type="dxa"/>
            <w:noWrap/>
            <w:hideMark/>
          </w:tcPr>
          <w:p w14:paraId="06BAB973" w14:textId="77777777" w:rsidR="00D80D33" w:rsidRPr="00D80D33" w:rsidRDefault="00D80D33" w:rsidP="00F96DC2">
            <w:pPr>
              <w:spacing w:line="25" w:lineRule="atLeast"/>
              <w:jc w:val="both"/>
              <w:rPr>
                <w:b/>
                <w:bCs/>
                <w:color w:val="000000" w:themeColor="text1"/>
              </w:rPr>
            </w:pPr>
            <w:r w:rsidRPr="00D80D33">
              <w:rPr>
                <w:b/>
                <w:bCs/>
                <w:color w:val="000000" w:themeColor="text1"/>
              </w:rPr>
              <w:t>67</w:t>
            </w:r>
          </w:p>
        </w:tc>
      </w:tr>
      <w:tr w:rsidR="00D80D33" w:rsidRPr="00F96DC2" w14:paraId="39B4A36F" w14:textId="77777777" w:rsidTr="00C81ABF">
        <w:tc>
          <w:tcPr>
            <w:tcW w:w="959" w:type="dxa"/>
            <w:vMerge/>
            <w:hideMark/>
          </w:tcPr>
          <w:p w14:paraId="4ABC79F7" w14:textId="77777777" w:rsidR="00D80D33" w:rsidRPr="00D80D33" w:rsidRDefault="00D80D33" w:rsidP="00F96DC2">
            <w:pPr>
              <w:spacing w:line="25" w:lineRule="atLeast"/>
              <w:ind w:firstLine="709"/>
              <w:jc w:val="both"/>
              <w:rPr>
                <w:color w:val="000000" w:themeColor="text1"/>
              </w:rPr>
            </w:pPr>
          </w:p>
        </w:tc>
        <w:tc>
          <w:tcPr>
            <w:tcW w:w="1448" w:type="dxa"/>
            <w:vMerge/>
            <w:hideMark/>
          </w:tcPr>
          <w:p w14:paraId="3B9FD93D" w14:textId="77777777" w:rsidR="00D80D33" w:rsidRPr="00D80D33" w:rsidRDefault="00D80D33" w:rsidP="00F96DC2">
            <w:pPr>
              <w:spacing w:line="25" w:lineRule="atLeast"/>
              <w:ind w:firstLine="709"/>
              <w:jc w:val="both"/>
              <w:rPr>
                <w:color w:val="000000" w:themeColor="text1"/>
              </w:rPr>
            </w:pPr>
          </w:p>
        </w:tc>
        <w:tc>
          <w:tcPr>
            <w:tcW w:w="3405" w:type="dxa"/>
            <w:hideMark/>
          </w:tcPr>
          <w:p w14:paraId="7E5DD133" w14:textId="77777777" w:rsidR="00D80D33" w:rsidRPr="00D80D33" w:rsidRDefault="00D80D33" w:rsidP="00F96DC2">
            <w:pPr>
              <w:spacing w:line="25" w:lineRule="atLeast"/>
              <w:ind w:firstLine="37"/>
              <w:jc w:val="both"/>
              <w:rPr>
                <w:color w:val="000000" w:themeColor="text1"/>
              </w:rPr>
            </w:pPr>
            <w:r w:rsidRPr="00D80D33">
              <w:rPr>
                <w:color w:val="000000" w:themeColor="text1"/>
              </w:rPr>
              <w:t>Volvo Penta TAD1643GE (основной)</w:t>
            </w:r>
          </w:p>
        </w:tc>
        <w:tc>
          <w:tcPr>
            <w:tcW w:w="1984" w:type="dxa"/>
            <w:hideMark/>
          </w:tcPr>
          <w:p w14:paraId="702F7BC6" w14:textId="77777777" w:rsidR="00D80D33" w:rsidRPr="00D80D33" w:rsidRDefault="00D80D33" w:rsidP="00F96DC2">
            <w:pPr>
              <w:spacing w:line="25" w:lineRule="atLeast"/>
              <w:jc w:val="both"/>
              <w:rPr>
                <w:color w:val="000000" w:themeColor="text1"/>
              </w:rPr>
            </w:pPr>
            <w:r w:rsidRPr="00D80D33">
              <w:rPr>
                <w:color w:val="000000" w:themeColor="text1"/>
              </w:rPr>
              <w:t>0,500</w:t>
            </w:r>
          </w:p>
        </w:tc>
        <w:tc>
          <w:tcPr>
            <w:tcW w:w="1276" w:type="dxa"/>
            <w:hideMark/>
          </w:tcPr>
          <w:p w14:paraId="68AC4AA5" w14:textId="77777777" w:rsidR="00D80D33" w:rsidRPr="00D80D33" w:rsidRDefault="00D80D33" w:rsidP="00F96DC2">
            <w:pPr>
              <w:spacing w:line="25" w:lineRule="atLeast"/>
              <w:ind w:firstLine="34"/>
              <w:jc w:val="both"/>
              <w:rPr>
                <w:color w:val="000000" w:themeColor="text1"/>
              </w:rPr>
            </w:pPr>
            <w:r w:rsidRPr="00D80D33">
              <w:rPr>
                <w:color w:val="000000" w:themeColor="text1"/>
              </w:rPr>
              <w:t>0,425</w:t>
            </w:r>
          </w:p>
        </w:tc>
        <w:tc>
          <w:tcPr>
            <w:tcW w:w="1302" w:type="dxa"/>
            <w:hideMark/>
          </w:tcPr>
          <w:p w14:paraId="34B8958D" w14:textId="77777777" w:rsidR="00D80D33" w:rsidRPr="00D80D33" w:rsidRDefault="00D80D33" w:rsidP="00F96DC2">
            <w:pPr>
              <w:spacing w:line="25" w:lineRule="atLeast"/>
              <w:jc w:val="both"/>
              <w:rPr>
                <w:color w:val="000000" w:themeColor="text1"/>
              </w:rPr>
            </w:pPr>
            <w:r w:rsidRPr="00D80D33">
              <w:rPr>
                <w:color w:val="000000" w:themeColor="text1"/>
              </w:rPr>
              <w:t>2014</w:t>
            </w:r>
          </w:p>
        </w:tc>
        <w:tc>
          <w:tcPr>
            <w:tcW w:w="1533" w:type="dxa"/>
            <w:noWrap/>
            <w:hideMark/>
          </w:tcPr>
          <w:p w14:paraId="284E147F" w14:textId="77777777" w:rsidR="00D80D33" w:rsidRPr="00D80D33" w:rsidRDefault="00D80D33" w:rsidP="00F96DC2">
            <w:pPr>
              <w:spacing w:line="25" w:lineRule="atLeast"/>
              <w:ind w:firstLine="8"/>
              <w:jc w:val="both"/>
              <w:rPr>
                <w:color w:val="000000" w:themeColor="text1"/>
              </w:rPr>
            </w:pPr>
            <w:r w:rsidRPr="00D80D33">
              <w:rPr>
                <w:color w:val="000000" w:themeColor="text1"/>
              </w:rPr>
              <w:t>30000</w:t>
            </w:r>
          </w:p>
        </w:tc>
        <w:tc>
          <w:tcPr>
            <w:tcW w:w="1129" w:type="dxa"/>
            <w:noWrap/>
            <w:hideMark/>
          </w:tcPr>
          <w:p w14:paraId="5675108C" w14:textId="77777777" w:rsidR="00D80D33" w:rsidRPr="00D80D33" w:rsidRDefault="00D80D33" w:rsidP="00F96DC2">
            <w:pPr>
              <w:spacing w:line="25" w:lineRule="atLeast"/>
              <w:ind w:firstLine="34"/>
              <w:jc w:val="both"/>
              <w:rPr>
                <w:color w:val="000000" w:themeColor="text1"/>
              </w:rPr>
            </w:pPr>
            <w:r w:rsidRPr="00D80D33">
              <w:rPr>
                <w:color w:val="000000" w:themeColor="text1"/>
              </w:rPr>
              <w:t>3858</w:t>
            </w:r>
          </w:p>
        </w:tc>
        <w:tc>
          <w:tcPr>
            <w:tcW w:w="993" w:type="dxa"/>
            <w:noWrap/>
            <w:hideMark/>
          </w:tcPr>
          <w:p w14:paraId="64089E7A" w14:textId="77777777" w:rsidR="00D80D33" w:rsidRPr="00D80D33" w:rsidRDefault="00D80D33" w:rsidP="00F96DC2">
            <w:pPr>
              <w:spacing w:line="25" w:lineRule="atLeast"/>
              <w:jc w:val="both"/>
              <w:rPr>
                <w:b/>
                <w:bCs/>
                <w:color w:val="000000" w:themeColor="text1"/>
              </w:rPr>
            </w:pPr>
            <w:r w:rsidRPr="00D80D33">
              <w:rPr>
                <w:b/>
                <w:bCs/>
                <w:color w:val="000000" w:themeColor="text1"/>
              </w:rPr>
              <w:t>13</w:t>
            </w:r>
          </w:p>
        </w:tc>
      </w:tr>
      <w:tr w:rsidR="00D80D33" w:rsidRPr="00F96DC2" w14:paraId="01BD5B82" w14:textId="77777777" w:rsidTr="00C81ABF">
        <w:tc>
          <w:tcPr>
            <w:tcW w:w="959" w:type="dxa"/>
            <w:vMerge/>
            <w:hideMark/>
          </w:tcPr>
          <w:p w14:paraId="1CCF4A45" w14:textId="77777777" w:rsidR="00D80D33" w:rsidRPr="00D80D33" w:rsidRDefault="00D80D33" w:rsidP="00F96DC2">
            <w:pPr>
              <w:spacing w:line="25" w:lineRule="atLeast"/>
              <w:ind w:firstLine="709"/>
              <w:jc w:val="both"/>
              <w:rPr>
                <w:color w:val="000000" w:themeColor="text1"/>
              </w:rPr>
            </w:pPr>
          </w:p>
        </w:tc>
        <w:tc>
          <w:tcPr>
            <w:tcW w:w="1448" w:type="dxa"/>
            <w:vMerge/>
            <w:hideMark/>
          </w:tcPr>
          <w:p w14:paraId="5760F635" w14:textId="77777777" w:rsidR="00D80D33" w:rsidRPr="00D80D33" w:rsidRDefault="00D80D33" w:rsidP="00F96DC2">
            <w:pPr>
              <w:spacing w:line="25" w:lineRule="atLeast"/>
              <w:ind w:firstLine="709"/>
              <w:jc w:val="both"/>
              <w:rPr>
                <w:color w:val="000000" w:themeColor="text1"/>
              </w:rPr>
            </w:pPr>
          </w:p>
        </w:tc>
        <w:tc>
          <w:tcPr>
            <w:tcW w:w="3405" w:type="dxa"/>
            <w:hideMark/>
          </w:tcPr>
          <w:p w14:paraId="3DD2317C" w14:textId="77777777" w:rsidR="00D80D33" w:rsidRPr="00D80D33" w:rsidRDefault="00D80D33" w:rsidP="00F96DC2">
            <w:pPr>
              <w:spacing w:line="25" w:lineRule="atLeast"/>
              <w:ind w:firstLine="37"/>
              <w:jc w:val="both"/>
              <w:rPr>
                <w:color w:val="000000" w:themeColor="text1"/>
              </w:rPr>
            </w:pPr>
            <w:r w:rsidRPr="00D80D33">
              <w:rPr>
                <w:color w:val="000000" w:themeColor="text1"/>
              </w:rPr>
              <w:t>Volvo Penta TAD1643GE (основной)</w:t>
            </w:r>
          </w:p>
        </w:tc>
        <w:tc>
          <w:tcPr>
            <w:tcW w:w="1984" w:type="dxa"/>
            <w:hideMark/>
          </w:tcPr>
          <w:p w14:paraId="43C140E8" w14:textId="77777777" w:rsidR="00D80D33" w:rsidRPr="00D80D33" w:rsidRDefault="00D80D33" w:rsidP="00F96DC2">
            <w:pPr>
              <w:spacing w:line="25" w:lineRule="atLeast"/>
              <w:jc w:val="both"/>
              <w:rPr>
                <w:color w:val="000000" w:themeColor="text1"/>
              </w:rPr>
            </w:pPr>
            <w:r w:rsidRPr="00D80D33">
              <w:rPr>
                <w:color w:val="000000" w:themeColor="text1"/>
              </w:rPr>
              <w:t>0,500</w:t>
            </w:r>
          </w:p>
        </w:tc>
        <w:tc>
          <w:tcPr>
            <w:tcW w:w="1276" w:type="dxa"/>
            <w:hideMark/>
          </w:tcPr>
          <w:p w14:paraId="67E3DC78" w14:textId="77777777" w:rsidR="00D80D33" w:rsidRPr="00D80D33" w:rsidRDefault="00D80D33" w:rsidP="00F96DC2">
            <w:pPr>
              <w:spacing w:line="25" w:lineRule="atLeast"/>
              <w:ind w:firstLine="34"/>
              <w:jc w:val="both"/>
              <w:rPr>
                <w:color w:val="000000" w:themeColor="text1"/>
              </w:rPr>
            </w:pPr>
            <w:r w:rsidRPr="00D80D33">
              <w:rPr>
                <w:color w:val="000000" w:themeColor="text1"/>
              </w:rPr>
              <w:t>0,425</w:t>
            </w:r>
          </w:p>
        </w:tc>
        <w:tc>
          <w:tcPr>
            <w:tcW w:w="1302" w:type="dxa"/>
            <w:hideMark/>
          </w:tcPr>
          <w:p w14:paraId="2B8DDFC8" w14:textId="77777777" w:rsidR="00D80D33" w:rsidRPr="00D80D33" w:rsidRDefault="00D80D33" w:rsidP="00F96DC2">
            <w:pPr>
              <w:spacing w:line="25" w:lineRule="atLeast"/>
              <w:jc w:val="both"/>
              <w:rPr>
                <w:color w:val="000000" w:themeColor="text1"/>
              </w:rPr>
            </w:pPr>
            <w:r w:rsidRPr="00D80D33">
              <w:rPr>
                <w:color w:val="000000" w:themeColor="text1"/>
              </w:rPr>
              <w:t>2014</w:t>
            </w:r>
          </w:p>
        </w:tc>
        <w:tc>
          <w:tcPr>
            <w:tcW w:w="1533" w:type="dxa"/>
            <w:noWrap/>
            <w:hideMark/>
          </w:tcPr>
          <w:p w14:paraId="7CCEBC9E" w14:textId="77777777" w:rsidR="00D80D33" w:rsidRPr="00D80D33" w:rsidRDefault="00D80D33" w:rsidP="00F96DC2">
            <w:pPr>
              <w:spacing w:line="25" w:lineRule="atLeast"/>
              <w:ind w:firstLine="8"/>
              <w:jc w:val="both"/>
              <w:rPr>
                <w:color w:val="000000" w:themeColor="text1"/>
              </w:rPr>
            </w:pPr>
            <w:r w:rsidRPr="00D80D33">
              <w:rPr>
                <w:color w:val="000000" w:themeColor="text1"/>
              </w:rPr>
              <w:t>30000</w:t>
            </w:r>
          </w:p>
        </w:tc>
        <w:tc>
          <w:tcPr>
            <w:tcW w:w="1129" w:type="dxa"/>
            <w:noWrap/>
            <w:hideMark/>
          </w:tcPr>
          <w:p w14:paraId="2226E5BF" w14:textId="77777777" w:rsidR="00D80D33" w:rsidRPr="00D80D33" w:rsidRDefault="00D80D33" w:rsidP="00F96DC2">
            <w:pPr>
              <w:spacing w:line="25" w:lineRule="atLeast"/>
              <w:ind w:firstLine="34"/>
              <w:jc w:val="both"/>
              <w:rPr>
                <w:color w:val="000000" w:themeColor="text1"/>
              </w:rPr>
            </w:pPr>
            <w:r w:rsidRPr="00D80D33">
              <w:rPr>
                <w:color w:val="000000" w:themeColor="text1"/>
              </w:rPr>
              <w:t>4318</w:t>
            </w:r>
          </w:p>
        </w:tc>
        <w:tc>
          <w:tcPr>
            <w:tcW w:w="993" w:type="dxa"/>
            <w:noWrap/>
            <w:hideMark/>
          </w:tcPr>
          <w:p w14:paraId="49489D0A" w14:textId="77777777" w:rsidR="00D80D33" w:rsidRPr="00D80D33" w:rsidRDefault="00D80D33" w:rsidP="00F96DC2">
            <w:pPr>
              <w:spacing w:line="25" w:lineRule="atLeast"/>
              <w:jc w:val="both"/>
              <w:rPr>
                <w:b/>
                <w:bCs/>
                <w:color w:val="000000" w:themeColor="text1"/>
              </w:rPr>
            </w:pPr>
            <w:r w:rsidRPr="00D80D33">
              <w:rPr>
                <w:b/>
                <w:bCs/>
                <w:color w:val="000000" w:themeColor="text1"/>
              </w:rPr>
              <w:t>14</w:t>
            </w:r>
          </w:p>
        </w:tc>
      </w:tr>
      <w:tr w:rsidR="00D80D33" w:rsidRPr="00F96DC2" w14:paraId="1C22036C" w14:textId="77777777" w:rsidTr="00C81ABF">
        <w:tc>
          <w:tcPr>
            <w:tcW w:w="959" w:type="dxa"/>
            <w:vMerge/>
            <w:hideMark/>
          </w:tcPr>
          <w:p w14:paraId="4AECBB0C" w14:textId="77777777" w:rsidR="00D80D33" w:rsidRPr="00D80D33" w:rsidRDefault="00D80D33" w:rsidP="00F96DC2">
            <w:pPr>
              <w:spacing w:line="25" w:lineRule="atLeast"/>
              <w:ind w:firstLine="709"/>
              <w:jc w:val="both"/>
              <w:rPr>
                <w:color w:val="000000" w:themeColor="text1"/>
              </w:rPr>
            </w:pPr>
          </w:p>
        </w:tc>
        <w:tc>
          <w:tcPr>
            <w:tcW w:w="1448" w:type="dxa"/>
            <w:vMerge w:val="restart"/>
            <w:hideMark/>
          </w:tcPr>
          <w:p w14:paraId="76D0A41B" w14:textId="6A6BD0E9" w:rsidR="00D80D33" w:rsidRPr="00D80D33" w:rsidRDefault="00D80D33" w:rsidP="00D80D33">
            <w:pPr>
              <w:spacing w:line="25" w:lineRule="atLeast"/>
              <w:jc w:val="both"/>
              <w:rPr>
                <w:color w:val="000000" w:themeColor="text1"/>
              </w:rPr>
            </w:pPr>
            <w:r w:rsidRPr="00D80D33">
              <w:rPr>
                <w:color w:val="000000" w:themeColor="text1"/>
              </w:rPr>
              <w:t xml:space="preserve">д. </w:t>
            </w:r>
            <w:r>
              <w:rPr>
                <w:color w:val="000000" w:themeColor="text1"/>
              </w:rPr>
              <w:t>С</w:t>
            </w:r>
            <w:r w:rsidRPr="00D80D33">
              <w:rPr>
                <w:color w:val="000000" w:themeColor="text1"/>
              </w:rPr>
              <w:t>основый бор</w:t>
            </w:r>
          </w:p>
        </w:tc>
        <w:tc>
          <w:tcPr>
            <w:tcW w:w="3405" w:type="dxa"/>
            <w:noWrap/>
            <w:hideMark/>
          </w:tcPr>
          <w:p w14:paraId="3D349D77" w14:textId="77777777" w:rsidR="00D80D33" w:rsidRPr="00D80D33" w:rsidRDefault="00D80D33" w:rsidP="00F96DC2">
            <w:pPr>
              <w:spacing w:line="25" w:lineRule="atLeast"/>
              <w:ind w:firstLine="37"/>
              <w:jc w:val="both"/>
              <w:rPr>
                <w:color w:val="000000" w:themeColor="text1"/>
              </w:rPr>
            </w:pPr>
            <w:r w:rsidRPr="00D80D33">
              <w:rPr>
                <w:color w:val="000000" w:themeColor="text1"/>
              </w:rPr>
              <w:t>АД-60, ЯМЗ-236 (резервный)</w:t>
            </w:r>
          </w:p>
        </w:tc>
        <w:tc>
          <w:tcPr>
            <w:tcW w:w="1984" w:type="dxa"/>
            <w:hideMark/>
          </w:tcPr>
          <w:p w14:paraId="2689A93C" w14:textId="77777777" w:rsidR="00D80D33" w:rsidRPr="00D80D33" w:rsidRDefault="00D80D33" w:rsidP="00F96DC2">
            <w:pPr>
              <w:spacing w:line="25" w:lineRule="atLeast"/>
              <w:jc w:val="both"/>
              <w:rPr>
                <w:color w:val="000000" w:themeColor="text1"/>
              </w:rPr>
            </w:pPr>
            <w:r w:rsidRPr="00D80D33">
              <w:rPr>
                <w:color w:val="000000" w:themeColor="text1"/>
              </w:rPr>
              <w:t>0,060</w:t>
            </w:r>
          </w:p>
        </w:tc>
        <w:tc>
          <w:tcPr>
            <w:tcW w:w="1276" w:type="dxa"/>
            <w:hideMark/>
          </w:tcPr>
          <w:p w14:paraId="0A2E35D2" w14:textId="77777777" w:rsidR="00D80D33" w:rsidRPr="00D80D33" w:rsidRDefault="00D80D33" w:rsidP="00F96DC2">
            <w:pPr>
              <w:spacing w:line="25" w:lineRule="atLeast"/>
              <w:ind w:firstLine="34"/>
              <w:jc w:val="both"/>
              <w:rPr>
                <w:color w:val="000000" w:themeColor="text1"/>
              </w:rPr>
            </w:pPr>
            <w:r w:rsidRPr="00D80D33">
              <w:rPr>
                <w:color w:val="000000" w:themeColor="text1"/>
              </w:rPr>
              <w:t>0,051</w:t>
            </w:r>
          </w:p>
        </w:tc>
        <w:tc>
          <w:tcPr>
            <w:tcW w:w="1302" w:type="dxa"/>
            <w:hideMark/>
          </w:tcPr>
          <w:p w14:paraId="29D376A8" w14:textId="77777777" w:rsidR="00D80D33" w:rsidRPr="00D80D33" w:rsidRDefault="00D80D33" w:rsidP="00F96DC2">
            <w:pPr>
              <w:spacing w:line="25" w:lineRule="atLeast"/>
              <w:jc w:val="both"/>
              <w:rPr>
                <w:color w:val="000000" w:themeColor="text1"/>
              </w:rPr>
            </w:pPr>
            <w:r w:rsidRPr="00D80D33">
              <w:rPr>
                <w:color w:val="000000" w:themeColor="text1"/>
              </w:rPr>
              <w:t>2001</w:t>
            </w:r>
          </w:p>
        </w:tc>
        <w:tc>
          <w:tcPr>
            <w:tcW w:w="1533" w:type="dxa"/>
            <w:noWrap/>
            <w:hideMark/>
          </w:tcPr>
          <w:p w14:paraId="307BDBCE" w14:textId="77777777" w:rsidR="00D80D33" w:rsidRPr="00D80D33" w:rsidRDefault="00D80D33" w:rsidP="00F96DC2">
            <w:pPr>
              <w:spacing w:line="25" w:lineRule="atLeast"/>
              <w:ind w:firstLine="8"/>
              <w:jc w:val="both"/>
              <w:rPr>
                <w:color w:val="000000" w:themeColor="text1"/>
              </w:rPr>
            </w:pPr>
            <w:r w:rsidRPr="00D80D33">
              <w:rPr>
                <w:color w:val="000000" w:themeColor="text1"/>
              </w:rPr>
              <w:t>20000</w:t>
            </w:r>
          </w:p>
        </w:tc>
        <w:tc>
          <w:tcPr>
            <w:tcW w:w="1129" w:type="dxa"/>
            <w:noWrap/>
            <w:hideMark/>
          </w:tcPr>
          <w:p w14:paraId="1AAC4056" w14:textId="77777777" w:rsidR="00D80D33" w:rsidRPr="00D80D33" w:rsidRDefault="00D80D33" w:rsidP="00F96DC2">
            <w:pPr>
              <w:spacing w:line="25" w:lineRule="atLeast"/>
              <w:ind w:firstLine="34"/>
              <w:jc w:val="both"/>
              <w:rPr>
                <w:color w:val="000000" w:themeColor="text1"/>
              </w:rPr>
            </w:pPr>
            <w:r w:rsidRPr="00D80D33">
              <w:rPr>
                <w:color w:val="000000" w:themeColor="text1"/>
              </w:rPr>
              <w:t>23028</w:t>
            </w:r>
          </w:p>
        </w:tc>
        <w:tc>
          <w:tcPr>
            <w:tcW w:w="993" w:type="dxa"/>
            <w:noWrap/>
            <w:hideMark/>
          </w:tcPr>
          <w:p w14:paraId="5D2CD631" w14:textId="77777777" w:rsidR="00D80D33" w:rsidRPr="00D80D33" w:rsidRDefault="00D80D33" w:rsidP="00F96DC2">
            <w:pPr>
              <w:spacing w:line="25" w:lineRule="atLeast"/>
              <w:jc w:val="both"/>
              <w:rPr>
                <w:b/>
                <w:bCs/>
                <w:color w:val="000000" w:themeColor="text1"/>
              </w:rPr>
            </w:pPr>
            <w:r w:rsidRPr="00D80D33">
              <w:rPr>
                <w:b/>
                <w:bCs/>
                <w:color w:val="000000" w:themeColor="text1"/>
              </w:rPr>
              <w:t>115</w:t>
            </w:r>
          </w:p>
        </w:tc>
      </w:tr>
      <w:tr w:rsidR="00D80D33" w:rsidRPr="00F96DC2" w14:paraId="77D81A5E" w14:textId="77777777" w:rsidTr="00C81ABF">
        <w:tc>
          <w:tcPr>
            <w:tcW w:w="959" w:type="dxa"/>
            <w:vMerge/>
            <w:hideMark/>
          </w:tcPr>
          <w:p w14:paraId="325EFBC7" w14:textId="77777777" w:rsidR="00D80D33" w:rsidRPr="00D80D33" w:rsidRDefault="00D80D33" w:rsidP="00F96DC2">
            <w:pPr>
              <w:spacing w:line="25" w:lineRule="atLeast"/>
              <w:ind w:firstLine="709"/>
              <w:jc w:val="both"/>
              <w:rPr>
                <w:color w:val="000000" w:themeColor="text1"/>
              </w:rPr>
            </w:pPr>
          </w:p>
        </w:tc>
        <w:tc>
          <w:tcPr>
            <w:tcW w:w="1448" w:type="dxa"/>
            <w:vMerge/>
            <w:hideMark/>
          </w:tcPr>
          <w:p w14:paraId="00EDBF56" w14:textId="77777777" w:rsidR="00D80D33" w:rsidRPr="00D80D33" w:rsidRDefault="00D80D33" w:rsidP="00F96DC2">
            <w:pPr>
              <w:spacing w:line="25" w:lineRule="atLeast"/>
              <w:ind w:firstLine="709"/>
              <w:jc w:val="both"/>
              <w:rPr>
                <w:color w:val="000000" w:themeColor="text1"/>
              </w:rPr>
            </w:pPr>
          </w:p>
        </w:tc>
        <w:tc>
          <w:tcPr>
            <w:tcW w:w="3405" w:type="dxa"/>
            <w:noWrap/>
            <w:hideMark/>
          </w:tcPr>
          <w:p w14:paraId="3BD20901" w14:textId="77777777" w:rsidR="00D80D33" w:rsidRPr="00D80D33" w:rsidRDefault="00D80D33" w:rsidP="00F96DC2">
            <w:pPr>
              <w:spacing w:line="25" w:lineRule="atLeast"/>
              <w:ind w:firstLine="37"/>
              <w:jc w:val="both"/>
              <w:rPr>
                <w:color w:val="000000" w:themeColor="text1"/>
              </w:rPr>
            </w:pPr>
            <w:r w:rsidRPr="00D80D33">
              <w:rPr>
                <w:color w:val="000000" w:themeColor="text1"/>
              </w:rPr>
              <w:t>Cummins C38D5 (основной)</w:t>
            </w:r>
          </w:p>
        </w:tc>
        <w:tc>
          <w:tcPr>
            <w:tcW w:w="1984" w:type="dxa"/>
            <w:hideMark/>
          </w:tcPr>
          <w:p w14:paraId="03B03F23" w14:textId="77777777" w:rsidR="00D80D33" w:rsidRPr="00D80D33" w:rsidRDefault="00D80D33" w:rsidP="00F96DC2">
            <w:pPr>
              <w:spacing w:line="25" w:lineRule="atLeast"/>
              <w:jc w:val="both"/>
              <w:rPr>
                <w:color w:val="000000" w:themeColor="text1"/>
              </w:rPr>
            </w:pPr>
            <w:r w:rsidRPr="00D80D33">
              <w:rPr>
                <w:color w:val="000000" w:themeColor="text1"/>
              </w:rPr>
              <w:t>0,028</w:t>
            </w:r>
          </w:p>
        </w:tc>
        <w:tc>
          <w:tcPr>
            <w:tcW w:w="1276" w:type="dxa"/>
            <w:hideMark/>
          </w:tcPr>
          <w:p w14:paraId="1B72E381" w14:textId="77777777" w:rsidR="00D80D33" w:rsidRPr="00D80D33" w:rsidRDefault="00D80D33" w:rsidP="00F96DC2">
            <w:pPr>
              <w:spacing w:line="25" w:lineRule="atLeast"/>
              <w:ind w:firstLine="34"/>
              <w:jc w:val="both"/>
              <w:rPr>
                <w:color w:val="000000" w:themeColor="text1"/>
              </w:rPr>
            </w:pPr>
            <w:r w:rsidRPr="00D80D33">
              <w:rPr>
                <w:color w:val="000000" w:themeColor="text1"/>
              </w:rPr>
              <w:t>0,023</w:t>
            </w:r>
          </w:p>
        </w:tc>
        <w:tc>
          <w:tcPr>
            <w:tcW w:w="1302" w:type="dxa"/>
            <w:hideMark/>
          </w:tcPr>
          <w:p w14:paraId="218E91C6" w14:textId="77777777" w:rsidR="00D80D33" w:rsidRPr="00D80D33" w:rsidRDefault="00D80D33" w:rsidP="00F96DC2">
            <w:pPr>
              <w:spacing w:line="25" w:lineRule="atLeast"/>
              <w:jc w:val="both"/>
              <w:rPr>
                <w:color w:val="000000" w:themeColor="text1"/>
              </w:rPr>
            </w:pPr>
            <w:r w:rsidRPr="00D80D33">
              <w:rPr>
                <w:color w:val="000000" w:themeColor="text1"/>
              </w:rPr>
              <w:t>2012</w:t>
            </w:r>
          </w:p>
        </w:tc>
        <w:tc>
          <w:tcPr>
            <w:tcW w:w="1533" w:type="dxa"/>
            <w:noWrap/>
            <w:hideMark/>
          </w:tcPr>
          <w:p w14:paraId="757B1E76" w14:textId="77777777" w:rsidR="00D80D33" w:rsidRPr="00D80D33" w:rsidRDefault="00D80D33" w:rsidP="00F96DC2">
            <w:pPr>
              <w:spacing w:line="25" w:lineRule="atLeast"/>
              <w:ind w:firstLine="8"/>
              <w:jc w:val="both"/>
              <w:rPr>
                <w:color w:val="000000" w:themeColor="text1"/>
              </w:rPr>
            </w:pPr>
            <w:r w:rsidRPr="00D80D33">
              <w:rPr>
                <w:color w:val="000000" w:themeColor="text1"/>
              </w:rPr>
              <w:t>12000</w:t>
            </w:r>
          </w:p>
        </w:tc>
        <w:tc>
          <w:tcPr>
            <w:tcW w:w="1129" w:type="dxa"/>
            <w:noWrap/>
            <w:hideMark/>
          </w:tcPr>
          <w:p w14:paraId="0F4C844A" w14:textId="77777777" w:rsidR="00D80D33" w:rsidRPr="00D80D33" w:rsidRDefault="00D80D33" w:rsidP="00F96DC2">
            <w:pPr>
              <w:spacing w:line="25" w:lineRule="atLeast"/>
              <w:ind w:firstLine="34"/>
              <w:jc w:val="both"/>
              <w:rPr>
                <w:color w:val="000000" w:themeColor="text1"/>
              </w:rPr>
            </w:pPr>
            <w:r w:rsidRPr="00D80D33">
              <w:rPr>
                <w:color w:val="000000" w:themeColor="text1"/>
              </w:rPr>
              <w:t>12350</w:t>
            </w:r>
          </w:p>
        </w:tc>
        <w:tc>
          <w:tcPr>
            <w:tcW w:w="993" w:type="dxa"/>
            <w:noWrap/>
            <w:hideMark/>
          </w:tcPr>
          <w:p w14:paraId="057BC242" w14:textId="77777777" w:rsidR="00D80D33" w:rsidRPr="00D80D33" w:rsidRDefault="00D80D33" w:rsidP="00F96DC2">
            <w:pPr>
              <w:spacing w:line="25" w:lineRule="atLeast"/>
              <w:jc w:val="both"/>
              <w:rPr>
                <w:b/>
                <w:bCs/>
                <w:color w:val="000000" w:themeColor="text1"/>
              </w:rPr>
            </w:pPr>
            <w:r w:rsidRPr="00D80D33">
              <w:rPr>
                <w:b/>
                <w:bCs/>
                <w:color w:val="000000" w:themeColor="text1"/>
              </w:rPr>
              <w:t>103</w:t>
            </w:r>
          </w:p>
        </w:tc>
      </w:tr>
    </w:tbl>
    <w:p w14:paraId="3878716C" w14:textId="5BD4EB04" w:rsidR="00D80D33" w:rsidRDefault="00D80D33" w:rsidP="00F96DC2">
      <w:pPr>
        <w:spacing w:line="25" w:lineRule="atLeast"/>
        <w:ind w:firstLine="709"/>
        <w:jc w:val="both"/>
        <w:rPr>
          <w:noProof/>
          <w:sz w:val="28"/>
          <w:szCs w:val="28"/>
        </w:rPr>
      </w:pPr>
    </w:p>
    <w:p w14:paraId="1248DB96" w14:textId="77777777" w:rsidR="00D80D33" w:rsidRDefault="00D80D33">
      <w:pPr>
        <w:rPr>
          <w:noProof/>
          <w:sz w:val="28"/>
          <w:szCs w:val="28"/>
        </w:rPr>
      </w:pPr>
      <w:r>
        <w:rPr>
          <w:noProof/>
          <w:sz w:val="28"/>
          <w:szCs w:val="28"/>
        </w:rPr>
        <w:br w:type="page"/>
      </w:r>
    </w:p>
    <w:p w14:paraId="08F74D36" w14:textId="18219786" w:rsidR="009F5FE7" w:rsidRPr="00F96DC2" w:rsidRDefault="009F5FE7" w:rsidP="00D80D33">
      <w:pPr>
        <w:pStyle w:val="2"/>
        <w:jc w:val="center"/>
        <w:rPr>
          <w:noProof/>
        </w:rPr>
      </w:pPr>
      <w:bookmarkStart w:id="82" w:name="_Toc121083810"/>
      <w:r w:rsidRPr="00F96DC2">
        <w:rPr>
          <w:noProof/>
        </w:rPr>
        <w:t>4</w:t>
      </w:r>
      <w:r w:rsidR="00D80D33">
        <w:rPr>
          <w:noProof/>
        </w:rPr>
        <w:t xml:space="preserve"> – </w:t>
      </w:r>
      <w:r w:rsidRPr="00F96DC2">
        <w:rPr>
          <w:noProof/>
        </w:rPr>
        <w:t>Реестр представителей малого бизнеса в агропромышленном комплексе Нижневартовского района</w:t>
      </w:r>
      <w:bookmarkEnd w:id="82"/>
    </w:p>
    <w:tbl>
      <w:tblPr>
        <w:tblStyle w:val="ac"/>
        <w:tblW w:w="14029" w:type="dxa"/>
        <w:tblLook w:val="04A0" w:firstRow="1" w:lastRow="0" w:firstColumn="1" w:lastColumn="0" w:noHBand="0" w:noVBand="1"/>
      </w:tblPr>
      <w:tblGrid>
        <w:gridCol w:w="3964"/>
        <w:gridCol w:w="2112"/>
        <w:gridCol w:w="2700"/>
        <w:gridCol w:w="2773"/>
        <w:gridCol w:w="2480"/>
      </w:tblGrid>
      <w:tr w:rsidR="00E54816" w:rsidRPr="00DD74D3" w14:paraId="4BA49DE3" w14:textId="77777777" w:rsidTr="00C81ABF">
        <w:tc>
          <w:tcPr>
            <w:tcW w:w="14029" w:type="dxa"/>
            <w:gridSpan w:val="5"/>
            <w:hideMark/>
          </w:tcPr>
          <w:p w14:paraId="67F20B33" w14:textId="77777777" w:rsidR="00E54816" w:rsidRPr="00DD74D3" w:rsidRDefault="00E54816" w:rsidP="00F96DC2">
            <w:pPr>
              <w:spacing w:line="25" w:lineRule="atLeast"/>
              <w:jc w:val="both"/>
            </w:pPr>
            <w:r w:rsidRPr="00DD74D3">
              <w:t>Нижневартовский район</w:t>
            </w:r>
          </w:p>
        </w:tc>
      </w:tr>
      <w:tr w:rsidR="00E54816" w:rsidRPr="00DD74D3" w14:paraId="67C36975" w14:textId="77777777" w:rsidTr="00C81ABF">
        <w:tc>
          <w:tcPr>
            <w:tcW w:w="0" w:type="auto"/>
            <w:hideMark/>
          </w:tcPr>
          <w:p w14:paraId="0549D8B2" w14:textId="77777777" w:rsidR="00E54816" w:rsidRPr="00DD74D3" w:rsidRDefault="00E54816" w:rsidP="00F96DC2">
            <w:pPr>
              <w:spacing w:line="25" w:lineRule="atLeast"/>
              <w:jc w:val="both"/>
            </w:pPr>
            <w:r w:rsidRPr="00DD74D3">
              <w:t>ФХ "Обь"</w:t>
            </w:r>
          </w:p>
        </w:tc>
        <w:tc>
          <w:tcPr>
            <w:tcW w:w="0" w:type="auto"/>
            <w:hideMark/>
          </w:tcPr>
          <w:p w14:paraId="7D0AE639" w14:textId="77777777" w:rsidR="00E54816" w:rsidRPr="00DD74D3" w:rsidRDefault="00E54816" w:rsidP="00F96DC2">
            <w:pPr>
              <w:spacing w:line="25" w:lineRule="atLeast"/>
              <w:jc w:val="both"/>
            </w:pPr>
            <w:r w:rsidRPr="00DD74D3">
              <w:t>Степанов Виктор Васильевич</w:t>
            </w:r>
          </w:p>
        </w:tc>
        <w:tc>
          <w:tcPr>
            <w:tcW w:w="0" w:type="auto"/>
            <w:hideMark/>
          </w:tcPr>
          <w:p w14:paraId="262F1670" w14:textId="77777777" w:rsidR="00E54816" w:rsidRPr="00DD74D3" w:rsidRDefault="00E54816" w:rsidP="00F96DC2">
            <w:pPr>
              <w:spacing w:line="25" w:lineRule="atLeast"/>
              <w:jc w:val="both"/>
            </w:pPr>
            <w:r w:rsidRPr="00DD74D3">
              <w:t>животноводство</w:t>
            </w:r>
          </w:p>
        </w:tc>
        <w:tc>
          <w:tcPr>
            <w:tcW w:w="0" w:type="auto"/>
            <w:hideMark/>
          </w:tcPr>
          <w:p w14:paraId="777C9895" w14:textId="77777777" w:rsidR="00E54816" w:rsidRPr="00DD74D3" w:rsidRDefault="00E54816" w:rsidP="00F96DC2">
            <w:pPr>
              <w:spacing w:line="25" w:lineRule="atLeast"/>
              <w:jc w:val="both"/>
            </w:pPr>
            <w:r w:rsidRPr="00DD74D3">
              <w:t>пгт. Излучинск</w:t>
            </w:r>
          </w:p>
        </w:tc>
        <w:tc>
          <w:tcPr>
            <w:tcW w:w="2480" w:type="dxa"/>
            <w:hideMark/>
          </w:tcPr>
          <w:p w14:paraId="01F67A6D" w14:textId="77777777" w:rsidR="00E54816" w:rsidRPr="00DD74D3" w:rsidRDefault="00062B12" w:rsidP="00F96DC2">
            <w:pPr>
              <w:spacing w:line="25" w:lineRule="atLeast"/>
              <w:jc w:val="both"/>
            </w:pPr>
            <w:hyperlink r:id="rId50" w:history="1">
              <w:r w:rsidR="00E54816" w:rsidRPr="00DD74D3">
                <w:rPr>
                  <w:color w:val="0000FF"/>
                  <w:u w:val="single"/>
                </w:rPr>
                <w:t>specatp@yandex.ru</w:t>
              </w:r>
            </w:hyperlink>
          </w:p>
        </w:tc>
      </w:tr>
      <w:tr w:rsidR="00E54816" w:rsidRPr="00DD74D3" w14:paraId="3F37C10A" w14:textId="77777777" w:rsidTr="00C81ABF">
        <w:tc>
          <w:tcPr>
            <w:tcW w:w="0" w:type="auto"/>
            <w:hideMark/>
          </w:tcPr>
          <w:p w14:paraId="4EB1A0BF" w14:textId="77777777" w:rsidR="00E54816" w:rsidRPr="00DD74D3" w:rsidRDefault="00E54816" w:rsidP="00F96DC2">
            <w:pPr>
              <w:spacing w:line="25" w:lineRule="atLeast"/>
              <w:jc w:val="both"/>
            </w:pPr>
            <w:r w:rsidRPr="00DD74D3">
              <w:t>Садово-огородническое некоммерческое товарищество "Светлоозерное"</w:t>
            </w:r>
          </w:p>
        </w:tc>
        <w:tc>
          <w:tcPr>
            <w:tcW w:w="0" w:type="auto"/>
            <w:hideMark/>
          </w:tcPr>
          <w:p w14:paraId="0F7097CE" w14:textId="77777777" w:rsidR="00E54816" w:rsidRPr="00DD74D3" w:rsidRDefault="00E54816" w:rsidP="00F96DC2">
            <w:pPr>
              <w:spacing w:line="25" w:lineRule="atLeast"/>
              <w:jc w:val="both"/>
            </w:pPr>
            <w:r w:rsidRPr="00DD74D3">
              <w:t>Калиниченко Руслан Павлович</w:t>
            </w:r>
          </w:p>
        </w:tc>
        <w:tc>
          <w:tcPr>
            <w:tcW w:w="0" w:type="auto"/>
            <w:hideMark/>
          </w:tcPr>
          <w:p w14:paraId="6D7C7A32" w14:textId="77777777" w:rsidR="00E54816" w:rsidRPr="00DD74D3" w:rsidRDefault="00E54816" w:rsidP="00F96DC2">
            <w:pPr>
              <w:spacing w:line="25" w:lineRule="atLeast"/>
              <w:jc w:val="both"/>
            </w:pPr>
            <w:r w:rsidRPr="00DD74D3">
              <w:t>Выращивание овощей</w:t>
            </w:r>
          </w:p>
        </w:tc>
        <w:tc>
          <w:tcPr>
            <w:tcW w:w="0" w:type="auto"/>
            <w:hideMark/>
          </w:tcPr>
          <w:p w14:paraId="5B68D17D" w14:textId="77777777" w:rsidR="00E54816" w:rsidRPr="00DD74D3" w:rsidRDefault="00E54816" w:rsidP="00F96DC2">
            <w:pPr>
              <w:spacing w:line="25" w:lineRule="atLeast"/>
              <w:jc w:val="both"/>
            </w:pPr>
            <w:r w:rsidRPr="00DD74D3">
              <w:t>СНТ Светлоозерное</w:t>
            </w:r>
          </w:p>
        </w:tc>
        <w:tc>
          <w:tcPr>
            <w:tcW w:w="2480" w:type="dxa"/>
            <w:hideMark/>
          </w:tcPr>
          <w:p w14:paraId="5F3995E1" w14:textId="77777777" w:rsidR="00E54816" w:rsidRPr="00DD74D3" w:rsidRDefault="00E54816" w:rsidP="00F96DC2">
            <w:pPr>
              <w:spacing w:line="25" w:lineRule="atLeast"/>
              <w:jc w:val="both"/>
            </w:pPr>
            <w:r w:rsidRPr="00DD74D3">
              <w:rPr>
                <w:rFonts w:eastAsia="Calibri"/>
              </w:rPr>
              <w:t>+7 904 483-40-58</w:t>
            </w:r>
          </w:p>
        </w:tc>
      </w:tr>
      <w:tr w:rsidR="00E54816" w:rsidRPr="00DD74D3" w14:paraId="1AE49683" w14:textId="77777777" w:rsidTr="00C81ABF">
        <w:tc>
          <w:tcPr>
            <w:tcW w:w="0" w:type="auto"/>
            <w:hideMark/>
          </w:tcPr>
          <w:p w14:paraId="58F5707A" w14:textId="77777777" w:rsidR="00E54816" w:rsidRPr="00DD74D3" w:rsidRDefault="00E54816" w:rsidP="00F96DC2">
            <w:pPr>
              <w:spacing w:line="25" w:lineRule="atLeast"/>
              <w:jc w:val="both"/>
            </w:pPr>
            <w:r w:rsidRPr="00DD74D3">
              <w:t>ИП, глава КФХ "Мардер" Сергин Р.А.</w:t>
            </w:r>
          </w:p>
        </w:tc>
        <w:tc>
          <w:tcPr>
            <w:tcW w:w="0" w:type="auto"/>
            <w:hideMark/>
          </w:tcPr>
          <w:p w14:paraId="5AE8DBF9" w14:textId="77777777" w:rsidR="00E54816" w:rsidRPr="00DD74D3" w:rsidRDefault="00E54816" w:rsidP="00F96DC2">
            <w:pPr>
              <w:spacing w:line="25" w:lineRule="atLeast"/>
              <w:jc w:val="both"/>
            </w:pPr>
            <w:r w:rsidRPr="00DD74D3">
              <w:t>Сергин Риф Аширафович</w:t>
            </w:r>
          </w:p>
        </w:tc>
        <w:tc>
          <w:tcPr>
            <w:tcW w:w="0" w:type="auto"/>
            <w:hideMark/>
          </w:tcPr>
          <w:p w14:paraId="324BCFA0" w14:textId="77777777" w:rsidR="00E54816" w:rsidRPr="00DD74D3" w:rsidRDefault="00E54816" w:rsidP="00F96DC2">
            <w:pPr>
              <w:spacing w:line="25" w:lineRule="atLeast"/>
              <w:jc w:val="both"/>
            </w:pPr>
            <w:r w:rsidRPr="00DD74D3">
              <w:t>животноводство</w:t>
            </w:r>
          </w:p>
        </w:tc>
        <w:tc>
          <w:tcPr>
            <w:tcW w:w="0" w:type="auto"/>
            <w:hideMark/>
          </w:tcPr>
          <w:p w14:paraId="216903BF" w14:textId="77777777" w:rsidR="00E54816" w:rsidRPr="00DD74D3" w:rsidRDefault="00E54816" w:rsidP="00F96DC2">
            <w:pPr>
              <w:spacing w:line="25" w:lineRule="atLeast"/>
              <w:jc w:val="both"/>
            </w:pPr>
            <w:r w:rsidRPr="00DD74D3">
              <w:t>пгт. Излучинск, ул. Кедровая, 7</w:t>
            </w:r>
          </w:p>
        </w:tc>
        <w:tc>
          <w:tcPr>
            <w:tcW w:w="2480" w:type="dxa"/>
            <w:hideMark/>
          </w:tcPr>
          <w:p w14:paraId="54C168F6" w14:textId="77777777" w:rsidR="00E54816" w:rsidRPr="00DD74D3" w:rsidRDefault="00062B12" w:rsidP="00F96DC2">
            <w:pPr>
              <w:spacing w:line="25" w:lineRule="atLeast"/>
              <w:jc w:val="both"/>
            </w:pPr>
            <w:hyperlink r:id="rId51" w:history="1">
              <w:r w:rsidR="00E54816" w:rsidRPr="00DD74D3">
                <w:rPr>
                  <w:color w:val="0000FF"/>
                  <w:u w:val="single"/>
                </w:rPr>
                <w:t>kmarder@bk.ru</w:t>
              </w:r>
            </w:hyperlink>
          </w:p>
        </w:tc>
      </w:tr>
      <w:tr w:rsidR="00E54816" w:rsidRPr="00DD74D3" w14:paraId="4C3CF475" w14:textId="77777777" w:rsidTr="00C81ABF">
        <w:tc>
          <w:tcPr>
            <w:tcW w:w="0" w:type="auto"/>
            <w:hideMark/>
          </w:tcPr>
          <w:p w14:paraId="4E6EDDB4" w14:textId="77777777" w:rsidR="00E54816" w:rsidRPr="00DD74D3" w:rsidRDefault="00E54816" w:rsidP="00F96DC2">
            <w:pPr>
              <w:spacing w:line="25" w:lineRule="atLeast"/>
              <w:jc w:val="both"/>
            </w:pPr>
            <w:r w:rsidRPr="00DD74D3">
              <w:t>КФХ "Югор"</w:t>
            </w:r>
          </w:p>
        </w:tc>
        <w:tc>
          <w:tcPr>
            <w:tcW w:w="0" w:type="auto"/>
            <w:hideMark/>
          </w:tcPr>
          <w:p w14:paraId="0E3C327D" w14:textId="77777777" w:rsidR="00E54816" w:rsidRPr="00DD74D3" w:rsidRDefault="00E54816" w:rsidP="00F96DC2">
            <w:pPr>
              <w:spacing w:line="25" w:lineRule="atLeast"/>
              <w:jc w:val="both"/>
            </w:pPr>
            <w:r w:rsidRPr="00DD74D3">
              <w:t>Быльев Сергей Иванович</w:t>
            </w:r>
          </w:p>
        </w:tc>
        <w:tc>
          <w:tcPr>
            <w:tcW w:w="0" w:type="auto"/>
            <w:hideMark/>
          </w:tcPr>
          <w:p w14:paraId="36698EB2" w14:textId="77777777" w:rsidR="00E54816" w:rsidRPr="00DD74D3" w:rsidRDefault="00E54816" w:rsidP="00F96DC2">
            <w:pPr>
              <w:spacing w:line="25" w:lineRule="atLeast"/>
              <w:jc w:val="both"/>
            </w:pPr>
            <w:r w:rsidRPr="00DD74D3">
              <w:t>животноводство</w:t>
            </w:r>
          </w:p>
        </w:tc>
        <w:tc>
          <w:tcPr>
            <w:tcW w:w="0" w:type="auto"/>
            <w:hideMark/>
          </w:tcPr>
          <w:p w14:paraId="0A941FBB" w14:textId="77777777" w:rsidR="00E54816" w:rsidRPr="00DD74D3" w:rsidRDefault="00E54816" w:rsidP="00F96DC2">
            <w:pPr>
              <w:spacing w:line="25" w:lineRule="atLeast"/>
              <w:jc w:val="both"/>
            </w:pPr>
            <w:r w:rsidRPr="00DD74D3">
              <w:t>пгт. Излучинск, Молодежный 5-52</w:t>
            </w:r>
          </w:p>
        </w:tc>
        <w:tc>
          <w:tcPr>
            <w:tcW w:w="2480" w:type="dxa"/>
            <w:hideMark/>
          </w:tcPr>
          <w:p w14:paraId="6F91ECF9" w14:textId="77777777" w:rsidR="00E54816" w:rsidRPr="00DD74D3" w:rsidRDefault="00062B12" w:rsidP="00F96DC2">
            <w:pPr>
              <w:spacing w:line="25" w:lineRule="atLeast"/>
              <w:jc w:val="both"/>
            </w:pPr>
            <w:hyperlink r:id="rId52" w:history="1">
              <w:r w:rsidR="00E54816" w:rsidRPr="00DD74D3">
                <w:rPr>
                  <w:color w:val="0000FF"/>
                  <w:u w:val="single"/>
                </w:rPr>
                <w:t>kfhyugor@mail.ru</w:t>
              </w:r>
            </w:hyperlink>
          </w:p>
        </w:tc>
      </w:tr>
      <w:tr w:rsidR="00E54816" w:rsidRPr="00DD74D3" w14:paraId="2CB122DD" w14:textId="77777777" w:rsidTr="00C81ABF">
        <w:tc>
          <w:tcPr>
            <w:tcW w:w="0" w:type="auto"/>
          </w:tcPr>
          <w:p w14:paraId="597B0AD6" w14:textId="77777777" w:rsidR="00E54816" w:rsidRPr="00DD74D3" w:rsidRDefault="00E54816" w:rsidP="00F96DC2">
            <w:pPr>
              <w:spacing w:line="25" w:lineRule="atLeast"/>
              <w:jc w:val="both"/>
            </w:pPr>
            <w:r w:rsidRPr="00DD74D3">
              <w:t>СОНТ «Урожай»</w:t>
            </w:r>
          </w:p>
        </w:tc>
        <w:tc>
          <w:tcPr>
            <w:tcW w:w="0" w:type="auto"/>
          </w:tcPr>
          <w:p w14:paraId="605BA7E1" w14:textId="77777777" w:rsidR="00E54816" w:rsidRPr="00DD74D3" w:rsidRDefault="00E54816" w:rsidP="00F96DC2">
            <w:pPr>
              <w:spacing w:line="25" w:lineRule="atLeast"/>
              <w:jc w:val="both"/>
            </w:pPr>
            <w:r w:rsidRPr="00DD74D3">
              <w:t>Гавриленко Сергей Станиславович</w:t>
            </w:r>
          </w:p>
        </w:tc>
        <w:tc>
          <w:tcPr>
            <w:tcW w:w="0" w:type="auto"/>
          </w:tcPr>
          <w:p w14:paraId="37445169" w14:textId="77777777" w:rsidR="00E54816" w:rsidRPr="00DD74D3" w:rsidRDefault="00E54816" w:rsidP="00F96DC2">
            <w:pPr>
              <w:spacing w:line="25" w:lineRule="atLeast"/>
              <w:jc w:val="both"/>
            </w:pPr>
            <w:r w:rsidRPr="00DD74D3">
              <w:t>Выращивание овощей</w:t>
            </w:r>
          </w:p>
        </w:tc>
        <w:tc>
          <w:tcPr>
            <w:tcW w:w="0" w:type="auto"/>
          </w:tcPr>
          <w:p w14:paraId="52F3E77C" w14:textId="77777777" w:rsidR="00E54816" w:rsidRPr="00DD74D3" w:rsidRDefault="00E54816" w:rsidP="00F96DC2">
            <w:pPr>
              <w:spacing w:line="25" w:lineRule="atLeast"/>
              <w:jc w:val="both"/>
            </w:pPr>
            <w:r w:rsidRPr="00DD74D3">
              <w:t>12 км Мегионской Автодороги / База ЦТП</w:t>
            </w:r>
          </w:p>
        </w:tc>
        <w:tc>
          <w:tcPr>
            <w:tcW w:w="2480" w:type="dxa"/>
          </w:tcPr>
          <w:p w14:paraId="72045EAE" w14:textId="77777777" w:rsidR="00E54816" w:rsidRPr="00DD74D3" w:rsidRDefault="00E54816" w:rsidP="00F96DC2">
            <w:pPr>
              <w:spacing w:line="25" w:lineRule="atLeast"/>
              <w:jc w:val="both"/>
              <w:rPr>
                <w:rFonts w:eastAsia="Calibri"/>
              </w:rPr>
            </w:pPr>
            <w:r w:rsidRPr="00DD74D3">
              <w:rPr>
                <w:rFonts w:eastAsia="Calibri"/>
              </w:rPr>
              <w:t>+7 (3466) 61-45-97</w:t>
            </w:r>
          </w:p>
        </w:tc>
      </w:tr>
      <w:tr w:rsidR="00E54816" w:rsidRPr="00DD74D3" w14:paraId="1C73D52F" w14:textId="77777777" w:rsidTr="00C81ABF">
        <w:tc>
          <w:tcPr>
            <w:tcW w:w="0" w:type="auto"/>
          </w:tcPr>
          <w:p w14:paraId="2293301C" w14:textId="77777777" w:rsidR="00E54816" w:rsidRPr="00DD74D3" w:rsidRDefault="00E54816" w:rsidP="00F96DC2">
            <w:pPr>
              <w:spacing w:line="25" w:lineRule="atLeast"/>
              <w:jc w:val="both"/>
            </w:pPr>
            <w:r w:rsidRPr="00DD74D3">
              <w:t>Садоводческое Некоммерческое товарищество Собственников Недвижимости "Окуневка"</w:t>
            </w:r>
          </w:p>
        </w:tc>
        <w:tc>
          <w:tcPr>
            <w:tcW w:w="0" w:type="auto"/>
          </w:tcPr>
          <w:p w14:paraId="03A96204" w14:textId="77777777" w:rsidR="00E54816" w:rsidRPr="00DD74D3" w:rsidRDefault="00E54816" w:rsidP="00F96DC2">
            <w:pPr>
              <w:spacing w:line="25" w:lineRule="atLeast"/>
              <w:jc w:val="both"/>
            </w:pPr>
            <w:r w:rsidRPr="00DD74D3">
              <w:t>Демашкина Неля Анатальевна</w:t>
            </w:r>
          </w:p>
        </w:tc>
        <w:tc>
          <w:tcPr>
            <w:tcW w:w="0" w:type="auto"/>
          </w:tcPr>
          <w:p w14:paraId="1421DDA4" w14:textId="77777777" w:rsidR="00E54816" w:rsidRPr="00DD74D3" w:rsidRDefault="00E54816" w:rsidP="00F96DC2">
            <w:pPr>
              <w:spacing w:line="25" w:lineRule="atLeast"/>
              <w:jc w:val="both"/>
            </w:pPr>
            <w:r w:rsidRPr="00DD74D3">
              <w:t>Выращивание овощей</w:t>
            </w:r>
          </w:p>
        </w:tc>
        <w:tc>
          <w:tcPr>
            <w:tcW w:w="0" w:type="auto"/>
          </w:tcPr>
          <w:p w14:paraId="72409A2B" w14:textId="77777777" w:rsidR="00E54816" w:rsidRPr="00DD74D3" w:rsidRDefault="00E54816" w:rsidP="00F96DC2">
            <w:pPr>
              <w:spacing w:line="25" w:lineRule="atLeast"/>
              <w:jc w:val="both"/>
            </w:pPr>
            <w:r w:rsidRPr="00DD74D3">
              <w:t>пгт Излучинск, Окуневский Карьер / Земли Гослесфонда Нижневартовского Лесхоза, Леса III Группы</w:t>
            </w:r>
          </w:p>
        </w:tc>
        <w:tc>
          <w:tcPr>
            <w:tcW w:w="2480" w:type="dxa"/>
          </w:tcPr>
          <w:p w14:paraId="3367494D" w14:textId="77777777" w:rsidR="00E54816" w:rsidRPr="00DD74D3" w:rsidRDefault="00E54816" w:rsidP="00F96DC2">
            <w:pPr>
              <w:spacing w:line="25" w:lineRule="atLeast"/>
              <w:jc w:val="both"/>
              <w:rPr>
                <w:rFonts w:eastAsia="Calibri"/>
              </w:rPr>
            </w:pPr>
            <w:r w:rsidRPr="00DD74D3">
              <w:rPr>
                <w:rFonts w:eastAsia="Calibri"/>
              </w:rPr>
              <w:t>+7 (3466) 28-28-45</w:t>
            </w:r>
          </w:p>
        </w:tc>
      </w:tr>
      <w:tr w:rsidR="00E54816" w:rsidRPr="00DD74D3" w14:paraId="5A3F7C9D" w14:textId="77777777" w:rsidTr="00C81ABF">
        <w:tc>
          <w:tcPr>
            <w:tcW w:w="0" w:type="auto"/>
          </w:tcPr>
          <w:p w14:paraId="22C6271F" w14:textId="77777777" w:rsidR="00E54816" w:rsidRPr="00DD74D3" w:rsidRDefault="00E54816" w:rsidP="00F96DC2">
            <w:pPr>
              <w:spacing w:line="25" w:lineRule="atLeast"/>
              <w:jc w:val="both"/>
            </w:pPr>
            <w:r w:rsidRPr="00DD74D3">
              <w:rPr>
                <w:rFonts w:eastAsia="Calibri"/>
              </w:rPr>
              <w:t>Региональная Общественная Социально Ориентированная Некоммерческая организация Ханты-Мансийского Автономного Округа - Югры в Сфере Охраны Окружающей Среды и Защиты Животных "Экосфера"</w:t>
            </w:r>
          </w:p>
        </w:tc>
        <w:tc>
          <w:tcPr>
            <w:tcW w:w="0" w:type="auto"/>
          </w:tcPr>
          <w:p w14:paraId="26D788D6" w14:textId="77777777" w:rsidR="00E54816" w:rsidRPr="00DD74D3" w:rsidRDefault="00E54816" w:rsidP="00F96DC2">
            <w:pPr>
              <w:spacing w:line="25" w:lineRule="atLeast"/>
              <w:jc w:val="both"/>
            </w:pPr>
            <w:r w:rsidRPr="00DD74D3">
              <w:t>Митрошин Сергей Валерьевич</w:t>
            </w:r>
          </w:p>
        </w:tc>
        <w:tc>
          <w:tcPr>
            <w:tcW w:w="0" w:type="auto"/>
          </w:tcPr>
          <w:p w14:paraId="35A9328A" w14:textId="77777777" w:rsidR="00E54816" w:rsidRPr="00DD74D3" w:rsidRDefault="00062B12" w:rsidP="00F96DC2">
            <w:pPr>
              <w:spacing w:line="25" w:lineRule="atLeast"/>
              <w:jc w:val="both"/>
              <w:rPr>
                <w:rFonts w:eastAsia="Calibri"/>
              </w:rPr>
            </w:pPr>
            <w:hyperlink r:id="rId53" w:history="1">
              <w:r w:rsidR="00E54816" w:rsidRPr="00DD74D3">
                <w:rPr>
                  <w:rFonts w:eastAsia="Calibri"/>
                  <w:color w:val="0000FF"/>
                  <w:u w:val="single"/>
                </w:rPr>
                <w:t>Выращивание рассады</w:t>
              </w:r>
              <w:r w:rsidR="00E54816" w:rsidRPr="00DD74D3">
                <w:rPr>
                  <w:rFonts w:eastAsia="Calibri"/>
                  <w:color w:val="0000FF"/>
                </w:rPr>
                <w:br/>
              </w:r>
              <w:r w:rsidR="00E54816" w:rsidRPr="00DD74D3">
                <w:rPr>
                  <w:rFonts w:eastAsia="Calibri"/>
                  <w:color w:val="0000FF"/>
                  <w:u w:val="single"/>
                </w:rPr>
                <w:t>Разведение домашних животных</w:t>
              </w:r>
              <w:r w:rsidR="00E54816" w:rsidRPr="00DD74D3">
                <w:rPr>
                  <w:rFonts w:eastAsia="Calibri"/>
                  <w:color w:val="0000FF"/>
                </w:rPr>
                <w:br/>
              </w:r>
              <w:r w:rsidR="00E54816" w:rsidRPr="00DD74D3">
                <w:rPr>
                  <w:rFonts w:eastAsia="Calibri"/>
                  <w:color w:val="0000FF"/>
                  <w:u w:val="single"/>
                </w:rPr>
                <w:t>Лесоводство и прочая лесохозяйственная деятельность</w:t>
              </w:r>
            </w:hyperlink>
          </w:p>
          <w:p w14:paraId="3704A5D6" w14:textId="77777777" w:rsidR="00E54816" w:rsidRPr="00DD74D3" w:rsidRDefault="00E54816" w:rsidP="00F96DC2">
            <w:pPr>
              <w:spacing w:line="25" w:lineRule="atLeast"/>
              <w:jc w:val="both"/>
            </w:pPr>
          </w:p>
        </w:tc>
        <w:tc>
          <w:tcPr>
            <w:tcW w:w="0" w:type="auto"/>
          </w:tcPr>
          <w:p w14:paraId="485AC414" w14:textId="77777777" w:rsidR="00E54816" w:rsidRPr="00DD74D3" w:rsidRDefault="00E54816" w:rsidP="00F96DC2">
            <w:pPr>
              <w:spacing w:line="25" w:lineRule="atLeast"/>
              <w:jc w:val="both"/>
            </w:pPr>
            <w:r w:rsidRPr="00DD74D3">
              <w:t>пгт Излучинск, ул Набережная, 21, кв 76</w:t>
            </w:r>
          </w:p>
        </w:tc>
        <w:tc>
          <w:tcPr>
            <w:tcW w:w="2480" w:type="dxa"/>
          </w:tcPr>
          <w:p w14:paraId="5D211C17" w14:textId="77777777" w:rsidR="00E54816" w:rsidRPr="00DD74D3" w:rsidRDefault="00E54816" w:rsidP="00F96DC2">
            <w:pPr>
              <w:spacing w:line="25" w:lineRule="atLeast"/>
              <w:jc w:val="both"/>
              <w:rPr>
                <w:rFonts w:eastAsia="Calibri"/>
              </w:rPr>
            </w:pPr>
            <w:r w:rsidRPr="00DD74D3">
              <w:rPr>
                <w:rFonts w:eastAsia="Calibri"/>
              </w:rPr>
              <w:t>+7 912 089-95-67</w:t>
            </w:r>
          </w:p>
        </w:tc>
      </w:tr>
      <w:tr w:rsidR="00E54816" w:rsidRPr="00DD74D3" w14:paraId="3570AE3E" w14:textId="77777777" w:rsidTr="00C81ABF">
        <w:tc>
          <w:tcPr>
            <w:tcW w:w="0" w:type="auto"/>
          </w:tcPr>
          <w:p w14:paraId="509C8034" w14:textId="77777777" w:rsidR="00E54816" w:rsidRPr="00DD74D3" w:rsidRDefault="00E54816" w:rsidP="00F96DC2">
            <w:pPr>
              <w:spacing w:line="25" w:lineRule="atLeast"/>
              <w:jc w:val="both"/>
              <w:rPr>
                <w:rFonts w:eastAsia="Calibri"/>
              </w:rPr>
            </w:pPr>
            <w:r w:rsidRPr="00DD74D3">
              <w:rPr>
                <w:rFonts w:eastAsia="Calibri"/>
              </w:rPr>
              <w:t>Родовая Община Коренных Малочисленных Народов Севера "Игол" (Речка)</w:t>
            </w:r>
          </w:p>
        </w:tc>
        <w:tc>
          <w:tcPr>
            <w:tcW w:w="0" w:type="auto"/>
          </w:tcPr>
          <w:p w14:paraId="1EEF3DAF" w14:textId="77777777" w:rsidR="00E54816" w:rsidRPr="00DD74D3" w:rsidRDefault="00E54816" w:rsidP="00F96DC2">
            <w:pPr>
              <w:spacing w:line="25" w:lineRule="atLeast"/>
              <w:jc w:val="both"/>
              <w:rPr>
                <w:rFonts w:eastAsia="Calibri"/>
              </w:rPr>
            </w:pPr>
            <w:r w:rsidRPr="00DD74D3">
              <w:rPr>
                <w:rFonts w:eastAsia="Calibri"/>
              </w:rPr>
              <w:t>Беклемышев Павел Юрьевич</w:t>
            </w:r>
          </w:p>
        </w:tc>
        <w:tc>
          <w:tcPr>
            <w:tcW w:w="0" w:type="auto"/>
          </w:tcPr>
          <w:p w14:paraId="5B1E208A" w14:textId="77777777" w:rsidR="00E54816" w:rsidRPr="00DD74D3" w:rsidRDefault="00062B12" w:rsidP="00F96DC2">
            <w:pPr>
              <w:spacing w:line="25" w:lineRule="atLeast"/>
              <w:jc w:val="both"/>
              <w:rPr>
                <w:rFonts w:eastAsia="Calibri"/>
              </w:rPr>
            </w:pPr>
            <w:hyperlink r:id="rId54" w:history="1">
              <w:r w:rsidR="00E54816" w:rsidRPr="00DD74D3">
                <w:rPr>
                  <w:rFonts w:eastAsia="Calibri"/>
                  <w:color w:val="0000FF"/>
                  <w:u w:val="single"/>
                </w:rPr>
                <w:t>Разведение лошадей и прочих животных семейства лошадиных отряда непарнокопытных</w:t>
              </w:r>
              <w:r w:rsidR="00E54816" w:rsidRPr="00DD74D3">
                <w:rPr>
                  <w:rFonts w:eastAsia="Calibri"/>
                  <w:color w:val="0000FF"/>
                </w:rPr>
                <w:br/>
              </w:r>
              <w:r w:rsidR="00E54816" w:rsidRPr="00DD74D3">
                <w:rPr>
                  <w:rFonts w:eastAsia="Calibri"/>
                  <w:color w:val="0000FF"/>
                  <w:u w:val="single"/>
                </w:rPr>
                <w:t xml:space="preserve"> Разведение оленей</w:t>
              </w:r>
              <w:r w:rsidR="00E54816" w:rsidRPr="00DD74D3">
                <w:rPr>
                  <w:rFonts w:eastAsia="Calibri"/>
                  <w:color w:val="0000FF"/>
                </w:rPr>
                <w:br/>
              </w:r>
              <w:r w:rsidR="00E54816" w:rsidRPr="00DD74D3">
                <w:rPr>
                  <w:rFonts w:eastAsia="Calibri"/>
                  <w:color w:val="0000FF"/>
                  <w:u w:val="single"/>
                </w:rPr>
                <w:t xml:space="preserve"> Разведение домашних животных</w:t>
              </w:r>
            </w:hyperlink>
          </w:p>
        </w:tc>
        <w:tc>
          <w:tcPr>
            <w:tcW w:w="0" w:type="auto"/>
          </w:tcPr>
          <w:p w14:paraId="2DD3304A" w14:textId="77777777" w:rsidR="00E54816" w:rsidRPr="00DD74D3" w:rsidRDefault="00E54816" w:rsidP="00F96DC2">
            <w:pPr>
              <w:spacing w:line="25" w:lineRule="atLeast"/>
              <w:jc w:val="both"/>
            </w:pPr>
            <w:r w:rsidRPr="00DD74D3">
              <w:t>с Корлики, ул Мира, 18А</w:t>
            </w:r>
          </w:p>
        </w:tc>
        <w:tc>
          <w:tcPr>
            <w:tcW w:w="2480" w:type="dxa"/>
          </w:tcPr>
          <w:p w14:paraId="19F05EC7" w14:textId="77777777" w:rsidR="00E54816" w:rsidRPr="00DD74D3" w:rsidRDefault="00E54816" w:rsidP="00F96DC2">
            <w:pPr>
              <w:spacing w:line="25" w:lineRule="atLeast"/>
              <w:jc w:val="both"/>
              <w:rPr>
                <w:rFonts w:eastAsia="Calibri"/>
              </w:rPr>
            </w:pPr>
            <w:r w:rsidRPr="00DD74D3">
              <w:rPr>
                <w:rFonts w:eastAsia="Calibri"/>
              </w:rPr>
              <w:t>+7 912 939-24-15</w:t>
            </w:r>
          </w:p>
        </w:tc>
      </w:tr>
      <w:tr w:rsidR="00E54816" w:rsidRPr="00DD74D3" w14:paraId="514BA2A5" w14:textId="77777777" w:rsidTr="00C81ABF">
        <w:tc>
          <w:tcPr>
            <w:tcW w:w="0" w:type="auto"/>
          </w:tcPr>
          <w:p w14:paraId="3ED951F9" w14:textId="77777777" w:rsidR="00E54816" w:rsidRPr="00DD74D3" w:rsidRDefault="00E54816" w:rsidP="00F96DC2">
            <w:pPr>
              <w:spacing w:line="25" w:lineRule="atLeast"/>
              <w:jc w:val="both"/>
              <w:rPr>
                <w:rFonts w:eastAsia="Calibri"/>
              </w:rPr>
            </w:pPr>
            <w:r w:rsidRPr="00DD74D3">
              <w:rPr>
                <w:rFonts w:eastAsia="Calibri"/>
              </w:rPr>
              <w:t>Общество с ограниченной ответственностью Национальное Охотничье и Рыболовное предприятие "Корлики"</w:t>
            </w:r>
          </w:p>
        </w:tc>
        <w:tc>
          <w:tcPr>
            <w:tcW w:w="0" w:type="auto"/>
          </w:tcPr>
          <w:p w14:paraId="322A81F1" w14:textId="77777777" w:rsidR="00E54816" w:rsidRPr="00DD74D3" w:rsidRDefault="00E54816" w:rsidP="00F96DC2">
            <w:pPr>
              <w:spacing w:line="25" w:lineRule="atLeast"/>
              <w:jc w:val="both"/>
              <w:rPr>
                <w:rFonts w:eastAsia="Calibri"/>
              </w:rPr>
            </w:pPr>
            <w:r w:rsidRPr="00DD74D3">
              <w:rPr>
                <w:rFonts w:eastAsia="Calibri"/>
              </w:rPr>
              <w:t>Беклемышев Павел Юрьевич</w:t>
            </w:r>
          </w:p>
        </w:tc>
        <w:tc>
          <w:tcPr>
            <w:tcW w:w="0" w:type="auto"/>
          </w:tcPr>
          <w:p w14:paraId="23C7D524" w14:textId="77777777" w:rsidR="00E54816" w:rsidRPr="00DD74D3" w:rsidRDefault="00E54816" w:rsidP="00F96DC2">
            <w:pPr>
              <w:spacing w:line="25" w:lineRule="atLeast"/>
              <w:jc w:val="both"/>
              <w:rPr>
                <w:rFonts w:eastAsia="Calibri"/>
              </w:rPr>
            </w:pPr>
            <w:r w:rsidRPr="00DD74D3">
              <w:rPr>
                <w:rFonts w:eastAsia="Calibri"/>
              </w:rPr>
              <w:t>Разведение прочих пушных зверей на фермах</w:t>
            </w:r>
          </w:p>
          <w:p w14:paraId="444890B5" w14:textId="77777777" w:rsidR="00E54816" w:rsidRPr="00DD74D3" w:rsidRDefault="00E54816" w:rsidP="00F96DC2">
            <w:pPr>
              <w:spacing w:line="25" w:lineRule="atLeast"/>
              <w:jc w:val="both"/>
              <w:rPr>
                <w:rFonts w:eastAsia="Calibri"/>
              </w:rPr>
            </w:pPr>
            <w:r w:rsidRPr="00DD74D3">
              <w:rPr>
                <w:rFonts w:eastAsia="Calibri"/>
              </w:rPr>
              <w:t>Разведение оленей</w:t>
            </w:r>
          </w:p>
          <w:p w14:paraId="2EE4464C" w14:textId="77777777" w:rsidR="00E54816" w:rsidRPr="00DD74D3" w:rsidRDefault="00E54816" w:rsidP="00F96DC2">
            <w:pPr>
              <w:spacing w:line="25" w:lineRule="atLeast"/>
              <w:jc w:val="both"/>
              <w:rPr>
                <w:rFonts w:eastAsia="Calibri"/>
              </w:rPr>
            </w:pPr>
            <w:r w:rsidRPr="00DD74D3">
              <w:rPr>
                <w:rFonts w:eastAsia="Calibri"/>
              </w:rPr>
              <w:t>Смешанное сельское хозяйство</w:t>
            </w:r>
          </w:p>
        </w:tc>
        <w:tc>
          <w:tcPr>
            <w:tcW w:w="0" w:type="auto"/>
          </w:tcPr>
          <w:p w14:paraId="0669A396" w14:textId="77777777" w:rsidR="00E54816" w:rsidRPr="00DD74D3" w:rsidRDefault="00E54816" w:rsidP="00F96DC2">
            <w:pPr>
              <w:spacing w:line="25" w:lineRule="atLeast"/>
              <w:jc w:val="both"/>
            </w:pPr>
            <w:r w:rsidRPr="00DD74D3">
              <w:t>с Корлики, ул Мира, 18А</w:t>
            </w:r>
          </w:p>
        </w:tc>
        <w:tc>
          <w:tcPr>
            <w:tcW w:w="2480" w:type="dxa"/>
          </w:tcPr>
          <w:p w14:paraId="1DB55A08" w14:textId="77777777" w:rsidR="00E54816" w:rsidRPr="00DD74D3" w:rsidRDefault="00E54816" w:rsidP="00F96DC2">
            <w:pPr>
              <w:spacing w:line="25" w:lineRule="atLeast"/>
              <w:jc w:val="both"/>
              <w:rPr>
                <w:rFonts w:eastAsia="Calibri"/>
              </w:rPr>
            </w:pPr>
            <w:r w:rsidRPr="00DD74D3">
              <w:rPr>
                <w:rFonts w:eastAsia="Calibri"/>
              </w:rPr>
              <w:t>+7 912 939-24-15</w:t>
            </w:r>
          </w:p>
        </w:tc>
      </w:tr>
      <w:tr w:rsidR="00E54816" w:rsidRPr="00DD74D3" w14:paraId="29095EFA" w14:textId="77777777" w:rsidTr="00C81ABF">
        <w:tc>
          <w:tcPr>
            <w:tcW w:w="0" w:type="auto"/>
          </w:tcPr>
          <w:p w14:paraId="5DAB878E" w14:textId="77777777" w:rsidR="00E54816" w:rsidRPr="00DD74D3" w:rsidRDefault="00E54816" w:rsidP="00F96DC2">
            <w:pPr>
              <w:spacing w:line="25" w:lineRule="atLeast"/>
              <w:jc w:val="both"/>
              <w:rPr>
                <w:rFonts w:eastAsia="Calibri"/>
              </w:rPr>
            </w:pPr>
            <w:r w:rsidRPr="00DD74D3">
              <w:rPr>
                <w:rFonts w:eastAsia="Calibri"/>
              </w:rPr>
              <w:t>Некоммерческая семейная (родовая) Община коренных малочисленных народов ханты "Хунзи"</w:t>
            </w:r>
          </w:p>
        </w:tc>
        <w:tc>
          <w:tcPr>
            <w:tcW w:w="0" w:type="auto"/>
          </w:tcPr>
          <w:p w14:paraId="187C36D8" w14:textId="77777777" w:rsidR="00E54816" w:rsidRPr="00DD74D3" w:rsidRDefault="00E54816" w:rsidP="00F96DC2">
            <w:pPr>
              <w:spacing w:line="25" w:lineRule="atLeast"/>
              <w:jc w:val="both"/>
              <w:rPr>
                <w:rFonts w:eastAsia="Calibri"/>
              </w:rPr>
            </w:pPr>
            <w:r w:rsidRPr="00DD74D3">
              <w:rPr>
                <w:rFonts w:eastAsia="Calibri"/>
              </w:rPr>
              <w:t>Хунзи Светлана Андреевна</w:t>
            </w:r>
          </w:p>
        </w:tc>
        <w:tc>
          <w:tcPr>
            <w:tcW w:w="0" w:type="auto"/>
          </w:tcPr>
          <w:p w14:paraId="7050B14A" w14:textId="77777777" w:rsidR="00E54816" w:rsidRPr="00DD74D3" w:rsidRDefault="00E54816" w:rsidP="00F96DC2">
            <w:pPr>
              <w:spacing w:line="25" w:lineRule="atLeast"/>
              <w:jc w:val="both"/>
              <w:rPr>
                <w:rFonts w:eastAsia="Calibri"/>
              </w:rPr>
            </w:pPr>
            <w:r w:rsidRPr="00DD74D3">
              <w:rPr>
                <w:rFonts w:eastAsia="Calibri"/>
              </w:rPr>
              <w:t>Рыболовство пресноводное</w:t>
            </w:r>
          </w:p>
        </w:tc>
        <w:tc>
          <w:tcPr>
            <w:tcW w:w="0" w:type="auto"/>
          </w:tcPr>
          <w:p w14:paraId="62AE6642" w14:textId="77777777" w:rsidR="00E54816" w:rsidRPr="00DD74D3" w:rsidRDefault="00E54816" w:rsidP="00F96DC2">
            <w:pPr>
              <w:spacing w:line="25" w:lineRule="atLeast"/>
              <w:jc w:val="both"/>
            </w:pPr>
            <w:r w:rsidRPr="00DD74D3">
              <w:t>д Вата, ул Новая, 6, кв 18</w:t>
            </w:r>
          </w:p>
        </w:tc>
        <w:tc>
          <w:tcPr>
            <w:tcW w:w="2480" w:type="dxa"/>
          </w:tcPr>
          <w:p w14:paraId="5795CDEA" w14:textId="77777777" w:rsidR="00E54816" w:rsidRPr="00DD74D3" w:rsidRDefault="00E54816" w:rsidP="00F96DC2">
            <w:pPr>
              <w:spacing w:line="25" w:lineRule="atLeast"/>
              <w:jc w:val="both"/>
              <w:rPr>
                <w:rFonts w:eastAsia="Calibri"/>
              </w:rPr>
            </w:pPr>
            <w:r w:rsidRPr="00DD74D3">
              <w:rPr>
                <w:rFonts w:eastAsia="Calibri"/>
              </w:rPr>
              <w:t>7 950 504-11-41</w:t>
            </w:r>
          </w:p>
        </w:tc>
      </w:tr>
      <w:tr w:rsidR="00E54816" w:rsidRPr="00DD74D3" w14:paraId="5A564E79" w14:textId="77777777" w:rsidTr="00C81ABF">
        <w:tc>
          <w:tcPr>
            <w:tcW w:w="0" w:type="auto"/>
          </w:tcPr>
          <w:p w14:paraId="678D75E8" w14:textId="77777777" w:rsidR="00E54816" w:rsidRPr="00DD74D3" w:rsidRDefault="00E54816" w:rsidP="00F96DC2">
            <w:pPr>
              <w:spacing w:line="25" w:lineRule="atLeast"/>
              <w:jc w:val="both"/>
              <w:rPr>
                <w:rFonts w:eastAsia="Calibri"/>
              </w:rPr>
            </w:pPr>
            <w:r w:rsidRPr="00DD74D3">
              <w:rPr>
                <w:rFonts w:eastAsia="Calibri"/>
              </w:rPr>
              <w:t>Община коренных малочисленных народов Севера "Ганжеево"</w:t>
            </w:r>
          </w:p>
        </w:tc>
        <w:tc>
          <w:tcPr>
            <w:tcW w:w="0" w:type="auto"/>
          </w:tcPr>
          <w:p w14:paraId="38F1445C" w14:textId="77777777" w:rsidR="00E54816" w:rsidRPr="00DD74D3" w:rsidRDefault="00E54816" w:rsidP="00F96DC2">
            <w:pPr>
              <w:spacing w:line="25" w:lineRule="atLeast"/>
              <w:jc w:val="both"/>
              <w:rPr>
                <w:rFonts w:eastAsia="Calibri"/>
              </w:rPr>
            </w:pPr>
            <w:r w:rsidRPr="00DD74D3">
              <w:rPr>
                <w:rFonts w:eastAsia="Calibri"/>
              </w:rPr>
              <w:t>Ковалев Александр Станиславович</w:t>
            </w:r>
          </w:p>
        </w:tc>
        <w:tc>
          <w:tcPr>
            <w:tcW w:w="0" w:type="auto"/>
          </w:tcPr>
          <w:p w14:paraId="1AD859A9" w14:textId="77777777" w:rsidR="00E54816" w:rsidRPr="00DD74D3" w:rsidRDefault="00E54816" w:rsidP="00F96DC2">
            <w:pPr>
              <w:spacing w:line="25" w:lineRule="atLeast"/>
              <w:jc w:val="both"/>
              <w:rPr>
                <w:rFonts w:eastAsia="Calibri"/>
              </w:rPr>
            </w:pPr>
            <w:r w:rsidRPr="00DD74D3">
              <w:rPr>
                <w:rFonts w:eastAsia="Calibri"/>
              </w:rPr>
              <w:t>Сбор и заготовка дикорастущих плодов, ягод</w:t>
            </w:r>
          </w:p>
        </w:tc>
        <w:tc>
          <w:tcPr>
            <w:tcW w:w="0" w:type="auto"/>
          </w:tcPr>
          <w:p w14:paraId="78F472DF" w14:textId="77777777" w:rsidR="00E54816" w:rsidRPr="00DD74D3" w:rsidRDefault="00E54816" w:rsidP="00F96DC2">
            <w:pPr>
              <w:spacing w:line="25" w:lineRule="atLeast"/>
              <w:jc w:val="both"/>
            </w:pPr>
            <w:r w:rsidRPr="00DD74D3">
              <w:t>п Аган, ул Новая, 22, кв 1</w:t>
            </w:r>
          </w:p>
        </w:tc>
        <w:tc>
          <w:tcPr>
            <w:tcW w:w="2480" w:type="dxa"/>
          </w:tcPr>
          <w:p w14:paraId="54E7C3FB" w14:textId="77777777" w:rsidR="00E54816" w:rsidRPr="00DD74D3" w:rsidRDefault="00E54816" w:rsidP="00F96DC2">
            <w:pPr>
              <w:spacing w:line="25" w:lineRule="atLeast"/>
              <w:jc w:val="both"/>
              <w:rPr>
                <w:rFonts w:eastAsia="Calibri"/>
              </w:rPr>
            </w:pPr>
            <w:r w:rsidRPr="00DD74D3">
              <w:rPr>
                <w:rFonts w:eastAsia="Calibri"/>
              </w:rPr>
              <w:t>+7 950 528-66-56</w:t>
            </w:r>
          </w:p>
        </w:tc>
      </w:tr>
      <w:tr w:rsidR="00E54816" w:rsidRPr="00DD74D3" w14:paraId="514007C2" w14:textId="77777777" w:rsidTr="00C81ABF">
        <w:tc>
          <w:tcPr>
            <w:tcW w:w="0" w:type="auto"/>
          </w:tcPr>
          <w:p w14:paraId="3C0D4D13" w14:textId="77777777" w:rsidR="00E54816" w:rsidRPr="00DD74D3" w:rsidRDefault="00E54816" w:rsidP="00F96DC2">
            <w:pPr>
              <w:spacing w:line="25" w:lineRule="atLeast"/>
              <w:jc w:val="both"/>
              <w:rPr>
                <w:rFonts w:eastAsia="Calibri"/>
              </w:rPr>
            </w:pPr>
            <w:r w:rsidRPr="00DD74D3">
              <w:rPr>
                <w:rFonts w:eastAsia="Calibri"/>
              </w:rPr>
              <w:t>Сбытовой Сельскохозяйственный Потребительский Кооператив "Флагман"</w:t>
            </w:r>
          </w:p>
        </w:tc>
        <w:tc>
          <w:tcPr>
            <w:tcW w:w="0" w:type="auto"/>
          </w:tcPr>
          <w:p w14:paraId="6552B8ED" w14:textId="77777777" w:rsidR="00E54816" w:rsidRPr="00DD74D3" w:rsidRDefault="00E54816" w:rsidP="00F96DC2">
            <w:pPr>
              <w:spacing w:line="25" w:lineRule="atLeast"/>
              <w:jc w:val="both"/>
              <w:rPr>
                <w:rFonts w:eastAsia="Calibri"/>
              </w:rPr>
            </w:pPr>
            <w:r w:rsidRPr="00DD74D3">
              <w:rPr>
                <w:rFonts w:eastAsia="Calibri"/>
              </w:rPr>
              <w:t>Осокин Илья Евгеньевич</w:t>
            </w:r>
          </w:p>
        </w:tc>
        <w:tc>
          <w:tcPr>
            <w:tcW w:w="0" w:type="auto"/>
          </w:tcPr>
          <w:p w14:paraId="318D52EF" w14:textId="77777777" w:rsidR="00E54816" w:rsidRPr="00DD74D3" w:rsidRDefault="00E54816" w:rsidP="00F96DC2">
            <w:pPr>
              <w:spacing w:line="25" w:lineRule="atLeast"/>
              <w:jc w:val="both"/>
              <w:rPr>
                <w:rFonts w:eastAsia="Calibri"/>
              </w:rPr>
            </w:pPr>
            <w:r w:rsidRPr="00DD74D3">
              <w:rPr>
                <w:rFonts w:eastAsia="Calibri"/>
              </w:rPr>
              <w:t>Воспроизводство пресноводных биоресурсов искусственное</w:t>
            </w:r>
          </w:p>
        </w:tc>
        <w:tc>
          <w:tcPr>
            <w:tcW w:w="0" w:type="auto"/>
          </w:tcPr>
          <w:p w14:paraId="15B377D0" w14:textId="77777777" w:rsidR="00E54816" w:rsidRPr="00DD74D3" w:rsidRDefault="00E54816" w:rsidP="00F96DC2">
            <w:pPr>
              <w:spacing w:line="25" w:lineRule="atLeast"/>
              <w:jc w:val="both"/>
            </w:pPr>
            <w:r w:rsidRPr="00DD74D3">
              <w:t>пгт Излучинск, ул Пионерная, 13, пом 5</w:t>
            </w:r>
          </w:p>
        </w:tc>
        <w:tc>
          <w:tcPr>
            <w:tcW w:w="2480" w:type="dxa"/>
          </w:tcPr>
          <w:p w14:paraId="21082A00" w14:textId="77777777" w:rsidR="00E54816" w:rsidRPr="00DD74D3" w:rsidRDefault="00E54816" w:rsidP="00F96DC2">
            <w:pPr>
              <w:spacing w:line="25" w:lineRule="atLeast"/>
              <w:jc w:val="both"/>
              <w:rPr>
                <w:rFonts w:eastAsia="Calibri"/>
              </w:rPr>
            </w:pPr>
            <w:r w:rsidRPr="00DD74D3">
              <w:rPr>
                <w:rFonts w:eastAsia="Calibri"/>
              </w:rPr>
              <w:t>+7 902 854-74-45</w:t>
            </w:r>
          </w:p>
        </w:tc>
      </w:tr>
      <w:tr w:rsidR="00E54816" w:rsidRPr="00DD74D3" w14:paraId="22AE46D9" w14:textId="77777777" w:rsidTr="00C81ABF">
        <w:tc>
          <w:tcPr>
            <w:tcW w:w="0" w:type="auto"/>
          </w:tcPr>
          <w:p w14:paraId="20767B70" w14:textId="77777777" w:rsidR="00E54816" w:rsidRPr="00DD74D3" w:rsidRDefault="00E54816" w:rsidP="00F96DC2">
            <w:pPr>
              <w:spacing w:line="25" w:lineRule="atLeast"/>
              <w:jc w:val="both"/>
              <w:rPr>
                <w:rFonts w:eastAsia="Calibri"/>
              </w:rPr>
            </w:pPr>
            <w:r w:rsidRPr="00DD74D3">
              <w:rPr>
                <w:rFonts w:eastAsia="Calibri"/>
              </w:rPr>
              <w:t>Община коренных малочисленных народов Севера "Большой Ларьяк"</w:t>
            </w:r>
          </w:p>
        </w:tc>
        <w:tc>
          <w:tcPr>
            <w:tcW w:w="0" w:type="auto"/>
          </w:tcPr>
          <w:p w14:paraId="7C6A48FB" w14:textId="77777777" w:rsidR="00E54816" w:rsidRPr="00DD74D3" w:rsidRDefault="00E54816" w:rsidP="00F96DC2">
            <w:pPr>
              <w:spacing w:line="25" w:lineRule="atLeast"/>
              <w:jc w:val="both"/>
              <w:rPr>
                <w:rFonts w:eastAsia="Calibri"/>
              </w:rPr>
            </w:pPr>
            <w:r w:rsidRPr="00DD74D3">
              <w:rPr>
                <w:rFonts w:eastAsia="Calibri"/>
              </w:rPr>
              <w:t>Иванов Василий Игоревич</w:t>
            </w:r>
          </w:p>
        </w:tc>
        <w:tc>
          <w:tcPr>
            <w:tcW w:w="0" w:type="auto"/>
          </w:tcPr>
          <w:p w14:paraId="147EC876" w14:textId="77777777" w:rsidR="00E54816" w:rsidRPr="00DD74D3" w:rsidRDefault="00E54816" w:rsidP="00F96DC2">
            <w:pPr>
              <w:spacing w:line="25" w:lineRule="atLeast"/>
              <w:jc w:val="both"/>
              <w:rPr>
                <w:rFonts w:eastAsia="Calibri"/>
              </w:rPr>
            </w:pPr>
            <w:r w:rsidRPr="00DD74D3">
              <w:rPr>
                <w:rFonts w:eastAsia="Calibri"/>
              </w:rPr>
              <w:t>Охота, отлов и отстрел диких животных, включая предоставление услуг в этих областях</w:t>
            </w:r>
          </w:p>
        </w:tc>
        <w:tc>
          <w:tcPr>
            <w:tcW w:w="0" w:type="auto"/>
          </w:tcPr>
          <w:p w14:paraId="5EDD1355" w14:textId="77777777" w:rsidR="00E54816" w:rsidRPr="00DD74D3" w:rsidRDefault="00E54816" w:rsidP="00F96DC2">
            <w:pPr>
              <w:spacing w:line="25" w:lineRule="atLeast"/>
              <w:jc w:val="both"/>
            </w:pPr>
            <w:r w:rsidRPr="00DD74D3">
              <w:t>д Большой Ларьяк</w:t>
            </w:r>
          </w:p>
        </w:tc>
        <w:tc>
          <w:tcPr>
            <w:tcW w:w="2480" w:type="dxa"/>
          </w:tcPr>
          <w:p w14:paraId="623B941F" w14:textId="77777777" w:rsidR="00E54816" w:rsidRPr="00DD74D3" w:rsidRDefault="00E54816" w:rsidP="00F96DC2">
            <w:pPr>
              <w:spacing w:line="25" w:lineRule="atLeast"/>
              <w:jc w:val="both"/>
              <w:rPr>
                <w:rFonts w:eastAsia="Calibri"/>
              </w:rPr>
            </w:pPr>
            <w:r w:rsidRPr="00DD74D3">
              <w:rPr>
                <w:rFonts w:eastAsia="Calibri"/>
              </w:rPr>
              <w:t>+7 982 139-29-47</w:t>
            </w:r>
          </w:p>
        </w:tc>
      </w:tr>
      <w:tr w:rsidR="00E54816" w:rsidRPr="00DD74D3" w14:paraId="43EC3D82" w14:textId="77777777" w:rsidTr="00C81ABF">
        <w:tc>
          <w:tcPr>
            <w:tcW w:w="0" w:type="auto"/>
          </w:tcPr>
          <w:p w14:paraId="12E0C7A7" w14:textId="77777777" w:rsidR="00E54816" w:rsidRPr="00DD74D3" w:rsidRDefault="00E54816" w:rsidP="00F96DC2">
            <w:pPr>
              <w:spacing w:line="25" w:lineRule="atLeast"/>
              <w:jc w:val="both"/>
              <w:rPr>
                <w:rFonts w:eastAsia="Calibri"/>
              </w:rPr>
            </w:pPr>
            <w:r w:rsidRPr="00DD74D3">
              <w:rPr>
                <w:rFonts w:eastAsia="Calibri"/>
              </w:rPr>
              <w:t>ООО «Вах»</w:t>
            </w:r>
          </w:p>
        </w:tc>
        <w:tc>
          <w:tcPr>
            <w:tcW w:w="0" w:type="auto"/>
          </w:tcPr>
          <w:p w14:paraId="54581CD2" w14:textId="77777777" w:rsidR="00E54816" w:rsidRPr="00DD74D3" w:rsidRDefault="00E54816" w:rsidP="00F96DC2">
            <w:pPr>
              <w:spacing w:line="25" w:lineRule="atLeast"/>
              <w:jc w:val="both"/>
              <w:rPr>
                <w:rFonts w:eastAsia="Calibri"/>
              </w:rPr>
            </w:pPr>
            <w:r w:rsidRPr="00DD74D3">
              <w:rPr>
                <w:rFonts w:eastAsia="Calibri"/>
              </w:rPr>
              <w:t>Авраменко Надежда Александровна</w:t>
            </w:r>
          </w:p>
        </w:tc>
        <w:tc>
          <w:tcPr>
            <w:tcW w:w="0" w:type="auto"/>
          </w:tcPr>
          <w:p w14:paraId="5356853F" w14:textId="77777777" w:rsidR="00E54816" w:rsidRPr="00DD74D3" w:rsidRDefault="00E54816" w:rsidP="00F96DC2">
            <w:pPr>
              <w:spacing w:line="25" w:lineRule="atLeast"/>
              <w:jc w:val="both"/>
              <w:rPr>
                <w:rFonts w:eastAsia="Calibri"/>
              </w:rPr>
            </w:pPr>
            <w:r w:rsidRPr="00DD74D3">
              <w:rPr>
                <w:rFonts w:eastAsia="Calibri"/>
              </w:rPr>
              <w:t>Рыболовство пресноводное</w:t>
            </w:r>
          </w:p>
        </w:tc>
        <w:tc>
          <w:tcPr>
            <w:tcW w:w="0" w:type="auto"/>
          </w:tcPr>
          <w:p w14:paraId="39429D60" w14:textId="77777777" w:rsidR="00E54816" w:rsidRPr="00DD74D3" w:rsidRDefault="00E54816" w:rsidP="00F96DC2">
            <w:pPr>
              <w:spacing w:line="25" w:lineRule="atLeast"/>
              <w:jc w:val="both"/>
            </w:pPr>
            <w:r w:rsidRPr="00DD74D3">
              <w:t>с Корлики, ул Центральная, 15</w:t>
            </w:r>
          </w:p>
        </w:tc>
        <w:tc>
          <w:tcPr>
            <w:tcW w:w="2480" w:type="dxa"/>
          </w:tcPr>
          <w:p w14:paraId="4B9C3D66" w14:textId="77777777" w:rsidR="00E54816" w:rsidRPr="00DD74D3" w:rsidRDefault="00E54816" w:rsidP="00F96DC2">
            <w:pPr>
              <w:spacing w:line="25" w:lineRule="atLeast"/>
              <w:jc w:val="both"/>
              <w:rPr>
                <w:rFonts w:eastAsia="Calibri"/>
              </w:rPr>
            </w:pPr>
            <w:r w:rsidRPr="00DD74D3">
              <w:rPr>
                <w:rFonts w:eastAsia="Calibri"/>
              </w:rPr>
              <w:t>+7 912 939-48-51</w:t>
            </w:r>
          </w:p>
        </w:tc>
      </w:tr>
      <w:tr w:rsidR="00E54816" w:rsidRPr="00DD74D3" w14:paraId="696BDC3F" w14:textId="77777777" w:rsidTr="00C81ABF">
        <w:tc>
          <w:tcPr>
            <w:tcW w:w="0" w:type="auto"/>
          </w:tcPr>
          <w:p w14:paraId="59007AB1" w14:textId="77777777" w:rsidR="00E54816" w:rsidRPr="00DD74D3" w:rsidRDefault="00E54816" w:rsidP="00F96DC2">
            <w:pPr>
              <w:spacing w:line="25" w:lineRule="atLeast"/>
              <w:jc w:val="both"/>
              <w:rPr>
                <w:rFonts w:eastAsia="Calibri"/>
              </w:rPr>
            </w:pPr>
            <w:r w:rsidRPr="00DD74D3">
              <w:rPr>
                <w:rFonts w:eastAsia="Calibri"/>
              </w:rPr>
              <w:t>Община Коренных Малочисленных Народов Севера "Сосновоборская"</w:t>
            </w:r>
          </w:p>
        </w:tc>
        <w:tc>
          <w:tcPr>
            <w:tcW w:w="0" w:type="auto"/>
          </w:tcPr>
          <w:p w14:paraId="026FC9AC" w14:textId="77777777" w:rsidR="00E54816" w:rsidRPr="00DD74D3" w:rsidRDefault="00E54816" w:rsidP="00F96DC2">
            <w:pPr>
              <w:spacing w:line="25" w:lineRule="atLeast"/>
              <w:jc w:val="both"/>
              <w:rPr>
                <w:rFonts w:eastAsia="Calibri"/>
              </w:rPr>
            </w:pPr>
            <w:r w:rsidRPr="00DD74D3">
              <w:rPr>
                <w:rFonts w:eastAsia="Calibri"/>
              </w:rPr>
              <w:t>Фоменко Сергей Алексеевич</w:t>
            </w:r>
          </w:p>
        </w:tc>
        <w:tc>
          <w:tcPr>
            <w:tcW w:w="0" w:type="auto"/>
          </w:tcPr>
          <w:p w14:paraId="15987825" w14:textId="77777777" w:rsidR="00E54816" w:rsidRPr="00DD74D3" w:rsidRDefault="00E54816" w:rsidP="00F96DC2">
            <w:pPr>
              <w:spacing w:line="25" w:lineRule="atLeast"/>
              <w:jc w:val="both"/>
              <w:rPr>
                <w:rFonts w:eastAsia="Calibri"/>
              </w:rPr>
            </w:pPr>
            <w:r w:rsidRPr="00DD74D3">
              <w:rPr>
                <w:rFonts w:eastAsia="Calibri"/>
              </w:rPr>
              <w:t>Рыболовство пресноводное</w:t>
            </w:r>
          </w:p>
        </w:tc>
        <w:tc>
          <w:tcPr>
            <w:tcW w:w="0" w:type="auto"/>
          </w:tcPr>
          <w:p w14:paraId="1545E0D0" w14:textId="77777777" w:rsidR="00E54816" w:rsidRPr="00DD74D3" w:rsidRDefault="00E54816" w:rsidP="00F96DC2">
            <w:pPr>
              <w:spacing w:line="25" w:lineRule="atLeast"/>
              <w:jc w:val="both"/>
            </w:pPr>
            <w:r w:rsidRPr="00DD74D3">
              <w:t>д Сосновый Бор, ул Северная, 6</w:t>
            </w:r>
          </w:p>
        </w:tc>
        <w:tc>
          <w:tcPr>
            <w:tcW w:w="2480" w:type="dxa"/>
          </w:tcPr>
          <w:p w14:paraId="34CE4CFA" w14:textId="77777777" w:rsidR="00E54816" w:rsidRPr="00DD74D3" w:rsidRDefault="00E54816" w:rsidP="00F96DC2">
            <w:pPr>
              <w:spacing w:line="25" w:lineRule="atLeast"/>
              <w:jc w:val="both"/>
              <w:rPr>
                <w:rFonts w:eastAsia="Calibri"/>
              </w:rPr>
            </w:pPr>
            <w:r w:rsidRPr="00DD74D3">
              <w:rPr>
                <w:rFonts w:eastAsia="Calibri"/>
              </w:rPr>
              <w:t>+7 922 477-49-10</w:t>
            </w:r>
          </w:p>
        </w:tc>
      </w:tr>
      <w:tr w:rsidR="00E54816" w:rsidRPr="00DD74D3" w14:paraId="7841F983" w14:textId="77777777" w:rsidTr="00C81ABF">
        <w:tc>
          <w:tcPr>
            <w:tcW w:w="0" w:type="auto"/>
          </w:tcPr>
          <w:p w14:paraId="7CE9D01B" w14:textId="77777777" w:rsidR="00E54816" w:rsidRPr="00DD74D3" w:rsidRDefault="00E54816" w:rsidP="00F96DC2">
            <w:pPr>
              <w:spacing w:line="25" w:lineRule="atLeast"/>
              <w:jc w:val="both"/>
              <w:rPr>
                <w:rFonts w:eastAsia="Calibri"/>
              </w:rPr>
            </w:pPr>
            <w:r w:rsidRPr="00DD74D3">
              <w:rPr>
                <w:rFonts w:eastAsia="Calibri"/>
              </w:rPr>
              <w:t>ООО "Рыболоведческая Артель"</w:t>
            </w:r>
          </w:p>
        </w:tc>
        <w:tc>
          <w:tcPr>
            <w:tcW w:w="0" w:type="auto"/>
          </w:tcPr>
          <w:p w14:paraId="30E19D10" w14:textId="77777777" w:rsidR="00E54816" w:rsidRPr="00DD74D3" w:rsidRDefault="00E54816" w:rsidP="00F96DC2">
            <w:pPr>
              <w:spacing w:line="25" w:lineRule="atLeast"/>
              <w:jc w:val="both"/>
            </w:pPr>
            <w:r w:rsidRPr="00DD74D3">
              <w:t>Крылов Александр Александрович</w:t>
            </w:r>
          </w:p>
        </w:tc>
        <w:tc>
          <w:tcPr>
            <w:tcW w:w="0" w:type="auto"/>
          </w:tcPr>
          <w:p w14:paraId="5A532F06" w14:textId="77777777" w:rsidR="00E54816" w:rsidRPr="00DD74D3" w:rsidRDefault="00E54816" w:rsidP="00F96DC2">
            <w:pPr>
              <w:spacing w:line="25" w:lineRule="atLeast"/>
              <w:jc w:val="both"/>
              <w:rPr>
                <w:rFonts w:eastAsia="Calibri"/>
              </w:rPr>
            </w:pPr>
            <w:r w:rsidRPr="00DD74D3">
              <w:rPr>
                <w:rFonts w:eastAsia="Calibri"/>
              </w:rPr>
              <w:t xml:space="preserve">Рыболовство </w:t>
            </w:r>
          </w:p>
        </w:tc>
        <w:tc>
          <w:tcPr>
            <w:tcW w:w="0" w:type="auto"/>
          </w:tcPr>
          <w:p w14:paraId="443FEC92" w14:textId="77777777" w:rsidR="00E54816" w:rsidRPr="00DD74D3" w:rsidRDefault="00E54816" w:rsidP="00F96DC2">
            <w:pPr>
              <w:spacing w:line="25" w:lineRule="atLeast"/>
              <w:jc w:val="both"/>
            </w:pPr>
            <w:r w:rsidRPr="00DD74D3">
              <w:t>д Вата, ул Береговая, 38</w:t>
            </w:r>
          </w:p>
        </w:tc>
        <w:tc>
          <w:tcPr>
            <w:tcW w:w="2480" w:type="dxa"/>
          </w:tcPr>
          <w:p w14:paraId="63636C63" w14:textId="77777777" w:rsidR="00E54816" w:rsidRPr="00DD74D3" w:rsidRDefault="00E54816" w:rsidP="00F96DC2">
            <w:pPr>
              <w:spacing w:line="25" w:lineRule="atLeast"/>
              <w:jc w:val="both"/>
              <w:rPr>
                <w:rFonts w:eastAsia="Calibri"/>
              </w:rPr>
            </w:pPr>
            <w:r w:rsidRPr="00DD74D3">
              <w:rPr>
                <w:rFonts w:eastAsia="Calibri"/>
              </w:rPr>
              <w:t>+7 912 961-34-80</w:t>
            </w:r>
          </w:p>
        </w:tc>
      </w:tr>
      <w:tr w:rsidR="00E54816" w:rsidRPr="00DD74D3" w14:paraId="2656A300" w14:textId="77777777" w:rsidTr="00C81ABF">
        <w:tc>
          <w:tcPr>
            <w:tcW w:w="0" w:type="auto"/>
          </w:tcPr>
          <w:p w14:paraId="160E17D8" w14:textId="77777777" w:rsidR="00E54816" w:rsidRPr="00DD74D3" w:rsidRDefault="00E54816" w:rsidP="00F96DC2">
            <w:pPr>
              <w:spacing w:line="25" w:lineRule="atLeast"/>
              <w:jc w:val="both"/>
              <w:rPr>
                <w:rFonts w:eastAsia="Calibri"/>
              </w:rPr>
            </w:pPr>
            <w:r w:rsidRPr="00DD74D3">
              <w:rPr>
                <w:rFonts w:eastAsia="Calibri"/>
              </w:rPr>
              <w:t>Местная Семейная (Родовая) Община Коренных Малочисленных Народов Ханты Нижневартовского Района</w:t>
            </w:r>
          </w:p>
        </w:tc>
        <w:tc>
          <w:tcPr>
            <w:tcW w:w="0" w:type="auto"/>
          </w:tcPr>
          <w:p w14:paraId="35B579AF" w14:textId="77777777" w:rsidR="00E54816" w:rsidRPr="00DD74D3" w:rsidRDefault="00E54816" w:rsidP="00F96DC2">
            <w:pPr>
              <w:spacing w:line="25" w:lineRule="atLeast"/>
              <w:jc w:val="both"/>
            </w:pPr>
            <w:r w:rsidRPr="00DD74D3">
              <w:t>Теплицкий Сергей Валерьевич</w:t>
            </w:r>
          </w:p>
        </w:tc>
        <w:tc>
          <w:tcPr>
            <w:tcW w:w="0" w:type="auto"/>
          </w:tcPr>
          <w:p w14:paraId="0E09FB9B" w14:textId="77777777" w:rsidR="00E54816" w:rsidRPr="00DD74D3" w:rsidRDefault="00E54816" w:rsidP="00F96DC2">
            <w:pPr>
              <w:spacing w:line="25" w:lineRule="atLeast"/>
              <w:jc w:val="both"/>
              <w:rPr>
                <w:rFonts w:eastAsia="Calibri"/>
              </w:rPr>
            </w:pPr>
            <w:r w:rsidRPr="00DD74D3">
              <w:rPr>
                <w:rFonts w:eastAsia="Calibri"/>
              </w:rPr>
              <w:t xml:space="preserve">Рыболовство </w:t>
            </w:r>
          </w:p>
        </w:tc>
        <w:tc>
          <w:tcPr>
            <w:tcW w:w="0" w:type="auto"/>
          </w:tcPr>
          <w:p w14:paraId="3006124C" w14:textId="77777777" w:rsidR="00E54816" w:rsidRPr="00DD74D3" w:rsidRDefault="00E54816" w:rsidP="00F96DC2">
            <w:pPr>
              <w:spacing w:line="25" w:lineRule="atLeast"/>
              <w:jc w:val="both"/>
            </w:pPr>
            <w:r w:rsidRPr="00DD74D3">
              <w:t>д Соснина, ул Береговая, 9А</w:t>
            </w:r>
          </w:p>
        </w:tc>
        <w:tc>
          <w:tcPr>
            <w:tcW w:w="2480" w:type="dxa"/>
          </w:tcPr>
          <w:p w14:paraId="73F8AECB" w14:textId="77777777" w:rsidR="00E54816" w:rsidRPr="00DD74D3" w:rsidRDefault="00E54816" w:rsidP="00F96DC2">
            <w:pPr>
              <w:spacing w:line="25" w:lineRule="atLeast"/>
              <w:jc w:val="both"/>
              <w:rPr>
                <w:rFonts w:eastAsia="Calibri"/>
              </w:rPr>
            </w:pPr>
            <w:r w:rsidRPr="00DD74D3">
              <w:rPr>
                <w:rFonts w:eastAsia="Calibri"/>
              </w:rPr>
              <w:t>+7 904 483-74-66</w:t>
            </w:r>
          </w:p>
        </w:tc>
      </w:tr>
      <w:tr w:rsidR="00E54816" w:rsidRPr="00DD74D3" w14:paraId="7666D35D" w14:textId="77777777" w:rsidTr="00C81ABF">
        <w:tc>
          <w:tcPr>
            <w:tcW w:w="0" w:type="auto"/>
          </w:tcPr>
          <w:p w14:paraId="64B7F736" w14:textId="77777777" w:rsidR="00E54816" w:rsidRPr="00DD74D3" w:rsidRDefault="00E54816" w:rsidP="00F96DC2">
            <w:pPr>
              <w:spacing w:line="25" w:lineRule="atLeast"/>
              <w:jc w:val="both"/>
              <w:rPr>
                <w:rFonts w:eastAsia="Calibri"/>
              </w:rPr>
            </w:pPr>
            <w:r w:rsidRPr="00DD74D3">
              <w:rPr>
                <w:rFonts w:eastAsia="Calibri"/>
              </w:rPr>
              <w:t>ООО "Зелёный сад"</w:t>
            </w:r>
          </w:p>
        </w:tc>
        <w:tc>
          <w:tcPr>
            <w:tcW w:w="0" w:type="auto"/>
          </w:tcPr>
          <w:p w14:paraId="0093C603" w14:textId="77777777" w:rsidR="00E54816" w:rsidRPr="00DD74D3" w:rsidRDefault="00E54816" w:rsidP="00F96DC2">
            <w:pPr>
              <w:spacing w:line="25" w:lineRule="atLeast"/>
              <w:jc w:val="both"/>
            </w:pPr>
            <w:r w:rsidRPr="00DD74D3">
              <w:t>Новгородцева Ольга Геннадьевна</w:t>
            </w:r>
          </w:p>
        </w:tc>
        <w:tc>
          <w:tcPr>
            <w:tcW w:w="0" w:type="auto"/>
          </w:tcPr>
          <w:p w14:paraId="40200A13" w14:textId="77777777" w:rsidR="00E54816" w:rsidRPr="00DD74D3" w:rsidRDefault="00E54816" w:rsidP="00F96DC2">
            <w:pPr>
              <w:spacing w:line="25" w:lineRule="atLeast"/>
              <w:jc w:val="both"/>
              <w:rPr>
                <w:rFonts w:eastAsia="Calibri"/>
              </w:rPr>
            </w:pPr>
            <w:r w:rsidRPr="00DD74D3">
              <w:rPr>
                <w:rFonts w:eastAsia="Calibri"/>
              </w:rPr>
              <w:t>Выращивание зерновых (кроме риса), зернобобовых культур и семян масличных культур</w:t>
            </w:r>
          </w:p>
          <w:p w14:paraId="282F6275" w14:textId="77777777" w:rsidR="00E54816" w:rsidRPr="00DD74D3" w:rsidRDefault="00E54816" w:rsidP="00F96DC2">
            <w:pPr>
              <w:spacing w:line="25" w:lineRule="atLeast"/>
              <w:jc w:val="both"/>
              <w:rPr>
                <w:rFonts w:eastAsia="Calibri"/>
              </w:rPr>
            </w:pPr>
            <w:r w:rsidRPr="00DD74D3">
              <w:rPr>
                <w:rFonts w:eastAsia="Calibri"/>
              </w:rPr>
              <w:t>Выращивание овощей, бахчевых, корнеплодных и клубнеплодных культур, грибов и трюфелей</w:t>
            </w:r>
          </w:p>
          <w:p w14:paraId="3CE0E27E" w14:textId="77777777" w:rsidR="00E54816" w:rsidRPr="00DD74D3" w:rsidRDefault="00E54816" w:rsidP="00F96DC2">
            <w:pPr>
              <w:spacing w:line="25" w:lineRule="atLeast"/>
              <w:jc w:val="both"/>
              <w:rPr>
                <w:rFonts w:eastAsia="Calibri"/>
              </w:rPr>
            </w:pPr>
            <w:r w:rsidRPr="00DD74D3">
              <w:rPr>
                <w:rFonts w:eastAsia="Calibri"/>
              </w:rPr>
              <w:t>Выращивание прочих однолетних культур</w:t>
            </w:r>
          </w:p>
        </w:tc>
        <w:tc>
          <w:tcPr>
            <w:tcW w:w="0" w:type="auto"/>
          </w:tcPr>
          <w:p w14:paraId="1A5DDA43" w14:textId="77777777" w:rsidR="00E54816" w:rsidRPr="00DD74D3" w:rsidRDefault="00E54816" w:rsidP="00F96DC2">
            <w:pPr>
              <w:spacing w:line="25" w:lineRule="atLeast"/>
              <w:jc w:val="both"/>
            </w:pPr>
            <w:r w:rsidRPr="00DD74D3">
              <w:t>с Большетархово, ул Лесная, 4</w:t>
            </w:r>
          </w:p>
        </w:tc>
        <w:tc>
          <w:tcPr>
            <w:tcW w:w="2480" w:type="dxa"/>
          </w:tcPr>
          <w:p w14:paraId="1D8AF1B1" w14:textId="77777777" w:rsidR="00E54816" w:rsidRPr="00DD74D3" w:rsidRDefault="00E54816" w:rsidP="00F96DC2">
            <w:pPr>
              <w:spacing w:line="25" w:lineRule="atLeast"/>
              <w:jc w:val="both"/>
              <w:rPr>
                <w:rFonts w:eastAsia="Calibri"/>
              </w:rPr>
            </w:pPr>
            <w:r w:rsidRPr="00DD74D3">
              <w:rPr>
                <w:rFonts w:eastAsia="Calibri"/>
              </w:rPr>
              <w:t>+7 919 530-69-62</w:t>
            </w:r>
          </w:p>
        </w:tc>
      </w:tr>
      <w:tr w:rsidR="00E54816" w:rsidRPr="00DD74D3" w14:paraId="5C5F3BA0" w14:textId="77777777" w:rsidTr="00C81ABF">
        <w:tc>
          <w:tcPr>
            <w:tcW w:w="0" w:type="auto"/>
            <w:hideMark/>
          </w:tcPr>
          <w:p w14:paraId="61C77C3C" w14:textId="77777777" w:rsidR="00E54816" w:rsidRPr="00DD74D3" w:rsidRDefault="00E54816" w:rsidP="00F96DC2">
            <w:pPr>
              <w:spacing w:line="25" w:lineRule="atLeast"/>
              <w:jc w:val="both"/>
            </w:pPr>
            <w:r w:rsidRPr="00DD74D3">
              <w:t>Садово-огородническое некоммерческое товарищество "ЕРМАК-ЕГАН"</w:t>
            </w:r>
          </w:p>
        </w:tc>
        <w:tc>
          <w:tcPr>
            <w:tcW w:w="0" w:type="auto"/>
            <w:hideMark/>
          </w:tcPr>
          <w:p w14:paraId="3CF607C0" w14:textId="77777777" w:rsidR="00E54816" w:rsidRPr="00DD74D3" w:rsidRDefault="00E54816" w:rsidP="00F96DC2">
            <w:pPr>
              <w:spacing w:line="25" w:lineRule="atLeast"/>
              <w:jc w:val="both"/>
            </w:pPr>
            <w:r w:rsidRPr="00DD74D3">
              <w:t>Тарасов Олег Николаевич</w:t>
            </w:r>
          </w:p>
        </w:tc>
        <w:tc>
          <w:tcPr>
            <w:tcW w:w="0" w:type="auto"/>
            <w:hideMark/>
          </w:tcPr>
          <w:p w14:paraId="4594378D" w14:textId="77777777" w:rsidR="00E54816" w:rsidRPr="00DD74D3" w:rsidRDefault="00E54816" w:rsidP="00F96DC2">
            <w:pPr>
              <w:spacing w:line="25" w:lineRule="atLeast"/>
              <w:jc w:val="both"/>
            </w:pPr>
            <w:r w:rsidRPr="00DD74D3">
              <w:t>овощеводство</w:t>
            </w:r>
          </w:p>
        </w:tc>
        <w:tc>
          <w:tcPr>
            <w:tcW w:w="0" w:type="auto"/>
            <w:hideMark/>
          </w:tcPr>
          <w:p w14:paraId="6223FE27" w14:textId="77777777" w:rsidR="00E54816" w:rsidRPr="00DD74D3" w:rsidRDefault="00E54816" w:rsidP="00F96DC2">
            <w:pPr>
              <w:spacing w:line="25" w:lineRule="atLeast"/>
              <w:jc w:val="both"/>
            </w:pPr>
            <w:r w:rsidRPr="00DD74D3">
              <w:t>тер Лицензионный Участок Ермаковский, Ермаковское Месторождение</w:t>
            </w:r>
          </w:p>
        </w:tc>
        <w:tc>
          <w:tcPr>
            <w:tcW w:w="2480" w:type="dxa"/>
            <w:hideMark/>
          </w:tcPr>
          <w:p w14:paraId="19DA0785" w14:textId="77777777" w:rsidR="00E54816" w:rsidRPr="00DD74D3" w:rsidRDefault="00E54816" w:rsidP="00F96DC2">
            <w:pPr>
              <w:spacing w:line="25" w:lineRule="atLeast"/>
              <w:jc w:val="both"/>
            </w:pPr>
            <w:r w:rsidRPr="00DD74D3">
              <w:rPr>
                <w:rFonts w:eastAsia="Calibri"/>
              </w:rPr>
              <w:t>+7 (3466) 56-04-18</w:t>
            </w:r>
          </w:p>
        </w:tc>
      </w:tr>
      <w:tr w:rsidR="00E54816" w:rsidRPr="00DD74D3" w14:paraId="4109D699" w14:textId="77777777" w:rsidTr="00C81ABF">
        <w:tc>
          <w:tcPr>
            <w:tcW w:w="0" w:type="auto"/>
            <w:hideMark/>
          </w:tcPr>
          <w:p w14:paraId="4C7F5FD0" w14:textId="77777777" w:rsidR="00E54816" w:rsidRPr="00DD74D3" w:rsidRDefault="00E54816" w:rsidP="00F96DC2">
            <w:pPr>
              <w:spacing w:line="25" w:lineRule="atLeast"/>
              <w:jc w:val="both"/>
            </w:pPr>
            <w:r w:rsidRPr="00DD74D3">
              <w:t>ООО "Отдельный Специализированный Излучинский Питомник"</w:t>
            </w:r>
          </w:p>
        </w:tc>
        <w:tc>
          <w:tcPr>
            <w:tcW w:w="0" w:type="auto"/>
            <w:hideMark/>
          </w:tcPr>
          <w:p w14:paraId="4D8B7D9D" w14:textId="77777777" w:rsidR="00E54816" w:rsidRPr="00DD74D3" w:rsidRDefault="00E54816" w:rsidP="00F96DC2">
            <w:pPr>
              <w:spacing w:line="25" w:lineRule="atLeast"/>
              <w:jc w:val="both"/>
            </w:pPr>
            <w:r w:rsidRPr="00DD74D3">
              <w:t>Каминский Аркадий Кузьмич</w:t>
            </w:r>
          </w:p>
        </w:tc>
        <w:tc>
          <w:tcPr>
            <w:tcW w:w="0" w:type="auto"/>
            <w:hideMark/>
          </w:tcPr>
          <w:p w14:paraId="7B5EBBB6" w14:textId="77777777" w:rsidR="00E54816" w:rsidRPr="00DD74D3" w:rsidRDefault="00E54816" w:rsidP="00F96DC2">
            <w:pPr>
              <w:spacing w:line="25" w:lineRule="atLeast"/>
              <w:jc w:val="both"/>
            </w:pPr>
            <w:r w:rsidRPr="00DD74D3">
              <w:t>лесоводство</w:t>
            </w:r>
          </w:p>
        </w:tc>
        <w:tc>
          <w:tcPr>
            <w:tcW w:w="0" w:type="auto"/>
            <w:hideMark/>
          </w:tcPr>
          <w:p w14:paraId="7C54207C" w14:textId="77777777" w:rsidR="00E54816" w:rsidRPr="00DD74D3" w:rsidRDefault="00E54816" w:rsidP="00F96DC2">
            <w:pPr>
              <w:spacing w:line="25" w:lineRule="atLeast"/>
              <w:jc w:val="both"/>
            </w:pPr>
            <w:r w:rsidRPr="00DD74D3">
              <w:t>пгт Излучинск, ул Пионерная, 15</w:t>
            </w:r>
          </w:p>
        </w:tc>
        <w:tc>
          <w:tcPr>
            <w:tcW w:w="2480" w:type="dxa"/>
            <w:hideMark/>
          </w:tcPr>
          <w:p w14:paraId="426F407D" w14:textId="77777777" w:rsidR="00E54816" w:rsidRPr="00DD74D3" w:rsidRDefault="00E54816" w:rsidP="00F96DC2">
            <w:pPr>
              <w:spacing w:line="25" w:lineRule="atLeast"/>
              <w:jc w:val="both"/>
            </w:pPr>
            <w:r w:rsidRPr="00DD74D3">
              <w:rPr>
                <w:rFonts w:eastAsia="Calibri"/>
              </w:rPr>
              <w:t>+7 995 678-81-11</w:t>
            </w:r>
          </w:p>
        </w:tc>
      </w:tr>
      <w:tr w:rsidR="00E54816" w:rsidRPr="00DD74D3" w14:paraId="67F1D629" w14:textId="77777777" w:rsidTr="00C81ABF">
        <w:tc>
          <w:tcPr>
            <w:tcW w:w="0" w:type="auto"/>
            <w:hideMark/>
          </w:tcPr>
          <w:p w14:paraId="5FA79445" w14:textId="77777777" w:rsidR="00E54816" w:rsidRPr="00DD74D3" w:rsidRDefault="00E54816" w:rsidP="00F96DC2">
            <w:pPr>
              <w:spacing w:line="25" w:lineRule="atLeast"/>
              <w:jc w:val="both"/>
            </w:pPr>
            <w:r w:rsidRPr="00DD74D3">
              <w:t>Садово-огородническое некоммерческое товарищество "Энергетик-карьеры"</w:t>
            </w:r>
          </w:p>
        </w:tc>
        <w:tc>
          <w:tcPr>
            <w:tcW w:w="0" w:type="auto"/>
            <w:hideMark/>
          </w:tcPr>
          <w:p w14:paraId="3AF00A09" w14:textId="77777777" w:rsidR="00E54816" w:rsidRPr="00DD74D3" w:rsidRDefault="00E54816" w:rsidP="00F96DC2">
            <w:pPr>
              <w:spacing w:line="25" w:lineRule="atLeast"/>
              <w:jc w:val="both"/>
            </w:pPr>
            <w:r w:rsidRPr="00DD74D3">
              <w:t>Трачук Андрей Анатольевич</w:t>
            </w:r>
          </w:p>
        </w:tc>
        <w:tc>
          <w:tcPr>
            <w:tcW w:w="0" w:type="auto"/>
            <w:hideMark/>
          </w:tcPr>
          <w:p w14:paraId="25BDD57C" w14:textId="77777777" w:rsidR="00E54816" w:rsidRPr="00DD74D3" w:rsidRDefault="00E54816" w:rsidP="00F96DC2">
            <w:pPr>
              <w:spacing w:line="25" w:lineRule="atLeast"/>
              <w:jc w:val="both"/>
            </w:pPr>
            <w:r w:rsidRPr="00DD74D3">
              <w:t>Выращивание зерновых</w:t>
            </w:r>
          </w:p>
        </w:tc>
        <w:tc>
          <w:tcPr>
            <w:tcW w:w="0" w:type="auto"/>
            <w:hideMark/>
          </w:tcPr>
          <w:p w14:paraId="7EB3C432" w14:textId="77777777" w:rsidR="00E54816" w:rsidRPr="00DD74D3" w:rsidRDefault="00E54816" w:rsidP="00F96DC2">
            <w:pPr>
              <w:spacing w:line="25" w:lineRule="atLeast"/>
              <w:jc w:val="both"/>
            </w:pPr>
            <w:r w:rsidRPr="00DD74D3">
              <w:t>СНТ Энергетик-Карьеры (Энергетик-82)</w:t>
            </w:r>
          </w:p>
        </w:tc>
        <w:tc>
          <w:tcPr>
            <w:tcW w:w="2480" w:type="dxa"/>
            <w:hideMark/>
          </w:tcPr>
          <w:p w14:paraId="517A9D50" w14:textId="77777777" w:rsidR="00E54816" w:rsidRPr="00DD74D3" w:rsidRDefault="00E54816" w:rsidP="00F96DC2">
            <w:pPr>
              <w:spacing w:line="25" w:lineRule="atLeast"/>
              <w:jc w:val="both"/>
            </w:pPr>
            <w:r w:rsidRPr="00DD74D3">
              <w:rPr>
                <w:rFonts w:eastAsia="Calibri"/>
              </w:rPr>
              <w:t>+7 (34663) 1-60-00</w:t>
            </w:r>
          </w:p>
        </w:tc>
      </w:tr>
      <w:tr w:rsidR="00E54816" w:rsidRPr="00DD74D3" w14:paraId="3ED701BA" w14:textId="77777777" w:rsidTr="00C81ABF">
        <w:tc>
          <w:tcPr>
            <w:tcW w:w="0" w:type="auto"/>
            <w:hideMark/>
          </w:tcPr>
          <w:p w14:paraId="43B1C367" w14:textId="77777777" w:rsidR="00E54816" w:rsidRPr="00DD74D3" w:rsidRDefault="00E54816" w:rsidP="00F96DC2">
            <w:pPr>
              <w:spacing w:line="25" w:lineRule="atLeast"/>
              <w:jc w:val="both"/>
            </w:pPr>
            <w:r w:rsidRPr="00DD74D3">
              <w:t>Некоммерческое садово-огородническое товарищество "Таежник-1"</w:t>
            </w:r>
          </w:p>
        </w:tc>
        <w:tc>
          <w:tcPr>
            <w:tcW w:w="0" w:type="auto"/>
            <w:hideMark/>
          </w:tcPr>
          <w:p w14:paraId="15A21E76" w14:textId="77777777" w:rsidR="00E54816" w:rsidRPr="00DD74D3" w:rsidRDefault="00E54816" w:rsidP="00F96DC2">
            <w:pPr>
              <w:spacing w:line="25" w:lineRule="atLeast"/>
              <w:jc w:val="both"/>
            </w:pPr>
            <w:r w:rsidRPr="00DD74D3">
              <w:t>Рокотянская Луиза Аркадьевна</w:t>
            </w:r>
          </w:p>
        </w:tc>
        <w:tc>
          <w:tcPr>
            <w:tcW w:w="0" w:type="auto"/>
            <w:hideMark/>
          </w:tcPr>
          <w:p w14:paraId="077758C2" w14:textId="77777777" w:rsidR="00E54816" w:rsidRPr="00DD74D3" w:rsidRDefault="00E54816" w:rsidP="00F96DC2">
            <w:pPr>
              <w:spacing w:line="25" w:lineRule="atLeast"/>
              <w:jc w:val="both"/>
            </w:pPr>
            <w:r w:rsidRPr="00DD74D3">
              <w:t>овощеводство</w:t>
            </w:r>
          </w:p>
        </w:tc>
        <w:tc>
          <w:tcPr>
            <w:tcW w:w="0" w:type="auto"/>
            <w:hideMark/>
          </w:tcPr>
          <w:p w14:paraId="0894AD52" w14:textId="77777777" w:rsidR="00E54816" w:rsidRPr="00DD74D3" w:rsidRDefault="00E54816" w:rsidP="00F96DC2">
            <w:pPr>
              <w:spacing w:line="25" w:lineRule="atLeast"/>
              <w:jc w:val="both"/>
            </w:pPr>
            <w:r w:rsidRPr="00DD74D3">
              <w:t>СНТ Таежник-1, 62 км Автодороги Нижневартовск-Радужный</w:t>
            </w:r>
          </w:p>
        </w:tc>
        <w:tc>
          <w:tcPr>
            <w:tcW w:w="2480" w:type="dxa"/>
            <w:hideMark/>
          </w:tcPr>
          <w:p w14:paraId="4AC9E806" w14:textId="77777777" w:rsidR="00E54816" w:rsidRPr="00DD74D3" w:rsidRDefault="00E54816" w:rsidP="00F96DC2">
            <w:pPr>
              <w:spacing w:line="25" w:lineRule="atLeast"/>
              <w:jc w:val="both"/>
            </w:pPr>
            <w:r w:rsidRPr="00DD74D3">
              <w:t> +7 902 855-03-51</w:t>
            </w:r>
          </w:p>
        </w:tc>
      </w:tr>
      <w:tr w:rsidR="00E54816" w:rsidRPr="00DD74D3" w14:paraId="4920D3C2" w14:textId="77777777" w:rsidTr="00C81ABF">
        <w:tc>
          <w:tcPr>
            <w:tcW w:w="0" w:type="auto"/>
            <w:hideMark/>
          </w:tcPr>
          <w:p w14:paraId="596A045A" w14:textId="77777777" w:rsidR="00E54816" w:rsidRPr="00DD74D3" w:rsidRDefault="00E54816" w:rsidP="00F96DC2">
            <w:pPr>
              <w:spacing w:line="25" w:lineRule="atLeast"/>
              <w:jc w:val="both"/>
            </w:pPr>
            <w:r w:rsidRPr="00DD74D3">
              <w:t>Дачное товарищество Собственников Недвижимости "Рассвет"</w:t>
            </w:r>
          </w:p>
        </w:tc>
        <w:tc>
          <w:tcPr>
            <w:tcW w:w="0" w:type="auto"/>
            <w:hideMark/>
          </w:tcPr>
          <w:p w14:paraId="5335CAFC" w14:textId="77777777" w:rsidR="00E54816" w:rsidRPr="00DD74D3" w:rsidRDefault="00E54816" w:rsidP="00F96DC2">
            <w:pPr>
              <w:spacing w:line="25" w:lineRule="atLeast"/>
              <w:jc w:val="both"/>
            </w:pPr>
            <w:r w:rsidRPr="00DD74D3">
              <w:t>Кохановский Владислав Анатольевич</w:t>
            </w:r>
          </w:p>
        </w:tc>
        <w:tc>
          <w:tcPr>
            <w:tcW w:w="0" w:type="auto"/>
            <w:hideMark/>
          </w:tcPr>
          <w:p w14:paraId="51B8FAAA" w14:textId="77777777" w:rsidR="00E54816" w:rsidRPr="00DD74D3" w:rsidRDefault="00E54816" w:rsidP="00F96DC2">
            <w:pPr>
              <w:spacing w:line="25" w:lineRule="atLeast"/>
              <w:jc w:val="both"/>
            </w:pPr>
            <w:r w:rsidRPr="00DD74D3">
              <w:t>овощеводство</w:t>
            </w:r>
          </w:p>
        </w:tc>
        <w:tc>
          <w:tcPr>
            <w:tcW w:w="0" w:type="auto"/>
            <w:hideMark/>
          </w:tcPr>
          <w:p w14:paraId="407532C9" w14:textId="77777777" w:rsidR="00E54816" w:rsidRPr="00DD74D3" w:rsidRDefault="00E54816" w:rsidP="00F96DC2">
            <w:pPr>
              <w:spacing w:line="25" w:lineRule="atLeast"/>
              <w:jc w:val="both"/>
            </w:pPr>
            <w:r w:rsidRPr="00DD74D3">
              <w:t>пгт Излучинск, ул Энергетиков, 11, кв 77</w:t>
            </w:r>
          </w:p>
        </w:tc>
        <w:tc>
          <w:tcPr>
            <w:tcW w:w="2480" w:type="dxa"/>
            <w:hideMark/>
          </w:tcPr>
          <w:p w14:paraId="6B2A197D" w14:textId="77777777" w:rsidR="00E54816" w:rsidRPr="00DD74D3" w:rsidRDefault="00E54816" w:rsidP="00F96DC2">
            <w:pPr>
              <w:spacing w:line="25" w:lineRule="atLeast"/>
              <w:jc w:val="both"/>
            </w:pPr>
            <w:r w:rsidRPr="00DD74D3">
              <w:rPr>
                <w:rFonts w:eastAsia="Calibri"/>
              </w:rPr>
              <w:t>+7 932 400-35-45</w:t>
            </w:r>
          </w:p>
        </w:tc>
      </w:tr>
      <w:tr w:rsidR="00E54816" w:rsidRPr="00DD74D3" w14:paraId="3B7C6253" w14:textId="77777777" w:rsidTr="00C81ABF">
        <w:tc>
          <w:tcPr>
            <w:tcW w:w="0" w:type="auto"/>
            <w:hideMark/>
          </w:tcPr>
          <w:p w14:paraId="3928DC36" w14:textId="77777777" w:rsidR="00E54816" w:rsidRPr="00DD74D3" w:rsidRDefault="00E54816" w:rsidP="00F96DC2">
            <w:pPr>
              <w:spacing w:line="25" w:lineRule="atLeast"/>
              <w:jc w:val="both"/>
            </w:pPr>
            <w:r w:rsidRPr="00DD74D3">
              <w:t>Потребительский садово-огороднический кооператив "Баграс"</w:t>
            </w:r>
          </w:p>
        </w:tc>
        <w:tc>
          <w:tcPr>
            <w:tcW w:w="0" w:type="auto"/>
            <w:hideMark/>
          </w:tcPr>
          <w:p w14:paraId="6F94CFAB" w14:textId="77777777" w:rsidR="00E54816" w:rsidRPr="00DD74D3" w:rsidRDefault="00E54816" w:rsidP="00F96DC2">
            <w:pPr>
              <w:spacing w:line="25" w:lineRule="atLeast"/>
              <w:jc w:val="both"/>
            </w:pPr>
            <w:r w:rsidRPr="00DD74D3">
              <w:t>Бельмесов Виталий Владимирович</w:t>
            </w:r>
          </w:p>
        </w:tc>
        <w:tc>
          <w:tcPr>
            <w:tcW w:w="0" w:type="auto"/>
            <w:hideMark/>
          </w:tcPr>
          <w:p w14:paraId="3AEFBAF9" w14:textId="77777777" w:rsidR="00E54816" w:rsidRPr="00DD74D3" w:rsidRDefault="00E54816" w:rsidP="00F96DC2">
            <w:pPr>
              <w:spacing w:line="25" w:lineRule="atLeast"/>
              <w:jc w:val="both"/>
            </w:pPr>
            <w:r w:rsidRPr="00DD74D3">
              <w:t>овощеводство</w:t>
            </w:r>
          </w:p>
        </w:tc>
        <w:tc>
          <w:tcPr>
            <w:tcW w:w="0" w:type="auto"/>
            <w:hideMark/>
          </w:tcPr>
          <w:p w14:paraId="19E4B2DC" w14:textId="77777777" w:rsidR="00E54816" w:rsidRPr="00DD74D3" w:rsidRDefault="00E54816" w:rsidP="00F96DC2">
            <w:pPr>
              <w:spacing w:line="25" w:lineRule="atLeast"/>
              <w:jc w:val="both"/>
            </w:pPr>
            <w:r w:rsidRPr="00DD74D3">
              <w:t>тер Лицензионный Участок Нижневартовский, Нефтепромысел №1 Мегионского Месторождения</w:t>
            </w:r>
          </w:p>
        </w:tc>
        <w:tc>
          <w:tcPr>
            <w:tcW w:w="2480" w:type="dxa"/>
            <w:hideMark/>
          </w:tcPr>
          <w:p w14:paraId="75AE5193" w14:textId="77777777" w:rsidR="00E54816" w:rsidRPr="00DD74D3" w:rsidRDefault="00E54816" w:rsidP="00F96DC2">
            <w:pPr>
              <w:spacing w:line="25" w:lineRule="atLeast"/>
              <w:jc w:val="both"/>
            </w:pPr>
            <w:r w:rsidRPr="00DD74D3">
              <w:rPr>
                <w:rFonts w:eastAsia="Calibri"/>
              </w:rPr>
              <w:t>+7 922 448-88-94</w:t>
            </w:r>
          </w:p>
        </w:tc>
      </w:tr>
      <w:tr w:rsidR="00E54816" w:rsidRPr="00DD74D3" w14:paraId="2ADE789A" w14:textId="77777777" w:rsidTr="00C81ABF">
        <w:tc>
          <w:tcPr>
            <w:tcW w:w="0" w:type="auto"/>
            <w:hideMark/>
          </w:tcPr>
          <w:p w14:paraId="2DD4CF9D" w14:textId="77777777" w:rsidR="00E54816" w:rsidRPr="00DD74D3" w:rsidRDefault="00E54816" w:rsidP="00F96DC2">
            <w:pPr>
              <w:spacing w:line="25" w:lineRule="atLeast"/>
              <w:jc w:val="both"/>
            </w:pPr>
            <w:r w:rsidRPr="00DD74D3">
              <w:t>ООО "Охтеурская Звероферма"</w:t>
            </w:r>
          </w:p>
        </w:tc>
        <w:tc>
          <w:tcPr>
            <w:tcW w:w="0" w:type="auto"/>
            <w:hideMark/>
          </w:tcPr>
          <w:p w14:paraId="582D7C1F" w14:textId="77777777" w:rsidR="00E54816" w:rsidRPr="00DD74D3" w:rsidRDefault="00E54816" w:rsidP="00F96DC2">
            <w:pPr>
              <w:spacing w:line="25" w:lineRule="atLeast"/>
              <w:jc w:val="both"/>
            </w:pPr>
            <w:r w:rsidRPr="00DD74D3">
              <w:t>Скокова Татьяна Николаевна</w:t>
            </w:r>
          </w:p>
        </w:tc>
        <w:tc>
          <w:tcPr>
            <w:tcW w:w="0" w:type="auto"/>
            <w:hideMark/>
          </w:tcPr>
          <w:p w14:paraId="63FF930B" w14:textId="77777777" w:rsidR="00E54816" w:rsidRPr="00DD74D3" w:rsidRDefault="00E54816" w:rsidP="00F96DC2">
            <w:pPr>
              <w:spacing w:line="25" w:lineRule="atLeast"/>
              <w:jc w:val="both"/>
            </w:pPr>
            <w:r w:rsidRPr="00DD74D3">
              <w:t>звероводство</w:t>
            </w:r>
          </w:p>
        </w:tc>
        <w:tc>
          <w:tcPr>
            <w:tcW w:w="0" w:type="auto"/>
            <w:hideMark/>
          </w:tcPr>
          <w:p w14:paraId="5EB8E868" w14:textId="77777777" w:rsidR="00E54816" w:rsidRPr="00DD74D3" w:rsidRDefault="00E54816" w:rsidP="00F96DC2">
            <w:pPr>
              <w:spacing w:line="25" w:lineRule="atLeast"/>
              <w:jc w:val="both"/>
            </w:pPr>
            <w:r w:rsidRPr="00DD74D3">
              <w:t>с Охтеурье, ул Центральная, 10</w:t>
            </w:r>
          </w:p>
        </w:tc>
        <w:tc>
          <w:tcPr>
            <w:tcW w:w="2480" w:type="dxa"/>
            <w:hideMark/>
          </w:tcPr>
          <w:p w14:paraId="76B8CEB2" w14:textId="77777777" w:rsidR="00E54816" w:rsidRPr="00DD74D3" w:rsidRDefault="00E54816" w:rsidP="00F96DC2">
            <w:pPr>
              <w:spacing w:line="25" w:lineRule="atLeast"/>
              <w:jc w:val="both"/>
            </w:pPr>
            <w:r w:rsidRPr="00DD74D3">
              <w:rPr>
                <w:rFonts w:eastAsia="Calibri"/>
              </w:rPr>
              <w:t>+7 (3466) 21-23-76</w:t>
            </w:r>
          </w:p>
        </w:tc>
      </w:tr>
      <w:tr w:rsidR="00E54816" w:rsidRPr="00DD74D3" w14:paraId="2D1D5AC4" w14:textId="77777777" w:rsidTr="00C81ABF">
        <w:tc>
          <w:tcPr>
            <w:tcW w:w="0" w:type="auto"/>
            <w:hideMark/>
          </w:tcPr>
          <w:p w14:paraId="33C5820A" w14:textId="77777777" w:rsidR="00E54816" w:rsidRPr="00DD74D3" w:rsidRDefault="00E54816" w:rsidP="00F96DC2">
            <w:pPr>
              <w:spacing w:line="25" w:lineRule="atLeast"/>
              <w:jc w:val="both"/>
            </w:pPr>
            <w:r w:rsidRPr="00DD74D3">
              <w:t>Потребительский садово-огороднический кооператив "Дионис"</w:t>
            </w:r>
          </w:p>
        </w:tc>
        <w:tc>
          <w:tcPr>
            <w:tcW w:w="0" w:type="auto"/>
            <w:hideMark/>
          </w:tcPr>
          <w:p w14:paraId="3B1A8829" w14:textId="77777777" w:rsidR="00E54816" w:rsidRPr="00DD74D3" w:rsidRDefault="00E54816" w:rsidP="00F96DC2">
            <w:pPr>
              <w:spacing w:line="25" w:lineRule="atLeast"/>
              <w:jc w:val="both"/>
            </w:pPr>
            <w:r w:rsidRPr="00DD74D3">
              <w:t>Жуков Игорь Николаевич</w:t>
            </w:r>
          </w:p>
        </w:tc>
        <w:tc>
          <w:tcPr>
            <w:tcW w:w="0" w:type="auto"/>
            <w:hideMark/>
          </w:tcPr>
          <w:p w14:paraId="03E64E29" w14:textId="77777777" w:rsidR="00E54816" w:rsidRPr="00DD74D3" w:rsidRDefault="00E54816" w:rsidP="00F96DC2">
            <w:pPr>
              <w:spacing w:line="25" w:lineRule="atLeast"/>
              <w:jc w:val="both"/>
            </w:pPr>
            <w:r w:rsidRPr="00DD74D3">
              <w:t>овощеводство</w:t>
            </w:r>
          </w:p>
        </w:tc>
        <w:tc>
          <w:tcPr>
            <w:tcW w:w="0" w:type="auto"/>
            <w:hideMark/>
          </w:tcPr>
          <w:p w14:paraId="35513663" w14:textId="77777777" w:rsidR="00E54816" w:rsidRPr="00DD74D3" w:rsidRDefault="00E54816" w:rsidP="00F96DC2">
            <w:pPr>
              <w:spacing w:line="25" w:lineRule="atLeast"/>
              <w:jc w:val="both"/>
            </w:pPr>
            <w:r w:rsidRPr="00DD74D3">
              <w:t>пгт Излучинск</w:t>
            </w:r>
          </w:p>
        </w:tc>
        <w:tc>
          <w:tcPr>
            <w:tcW w:w="2480" w:type="dxa"/>
            <w:hideMark/>
          </w:tcPr>
          <w:p w14:paraId="07A05659" w14:textId="77777777" w:rsidR="00E54816" w:rsidRPr="00DD74D3" w:rsidRDefault="00E54816" w:rsidP="00F96DC2">
            <w:pPr>
              <w:spacing w:line="25" w:lineRule="atLeast"/>
              <w:jc w:val="both"/>
            </w:pPr>
            <w:r w:rsidRPr="00DD74D3">
              <w:t> +7 (3466) 28-57-15</w:t>
            </w:r>
          </w:p>
        </w:tc>
      </w:tr>
      <w:tr w:rsidR="00E54816" w:rsidRPr="00DD74D3" w14:paraId="56CA2822" w14:textId="77777777" w:rsidTr="00C81ABF">
        <w:tc>
          <w:tcPr>
            <w:tcW w:w="0" w:type="auto"/>
            <w:hideMark/>
          </w:tcPr>
          <w:p w14:paraId="5A2FE126" w14:textId="77777777" w:rsidR="00E54816" w:rsidRPr="00DD74D3" w:rsidRDefault="00062B12" w:rsidP="00F96DC2">
            <w:pPr>
              <w:spacing w:line="25" w:lineRule="atLeast"/>
              <w:jc w:val="both"/>
              <w:rPr>
                <w:rFonts w:eastAsia="Calibri"/>
              </w:rPr>
            </w:pPr>
            <w:hyperlink r:id="rId55" w:history="1">
              <w:r w:rsidR="00E54816" w:rsidRPr="00DD74D3">
                <w:rPr>
                  <w:rFonts w:eastAsia="Calibri"/>
                  <w:color w:val="0000FF"/>
                  <w:u w:val="single"/>
                </w:rPr>
                <w:t>Садово-огородническое некоммерческое товарищество "Ягодка"</w:t>
              </w:r>
            </w:hyperlink>
          </w:p>
        </w:tc>
        <w:tc>
          <w:tcPr>
            <w:tcW w:w="0" w:type="auto"/>
            <w:hideMark/>
          </w:tcPr>
          <w:p w14:paraId="79DD67BC" w14:textId="77777777" w:rsidR="00E54816" w:rsidRPr="00DD74D3" w:rsidRDefault="00E54816" w:rsidP="00F96DC2">
            <w:pPr>
              <w:spacing w:line="25" w:lineRule="atLeast"/>
              <w:jc w:val="both"/>
            </w:pPr>
            <w:r w:rsidRPr="00DD74D3">
              <w:t>Кудряшов Николай Васильевич</w:t>
            </w:r>
          </w:p>
        </w:tc>
        <w:tc>
          <w:tcPr>
            <w:tcW w:w="0" w:type="auto"/>
            <w:hideMark/>
          </w:tcPr>
          <w:p w14:paraId="3DE19DF2"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13751021" w14:textId="77777777" w:rsidR="00E54816" w:rsidRPr="00DD74D3" w:rsidRDefault="00E54816" w:rsidP="00F96DC2">
            <w:pPr>
              <w:spacing w:line="25" w:lineRule="atLeast"/>
              <w:jc w:val="both"/>
            </w:pPr>
            <w:r w:rsidRPr="00DD74D3">
              <w:t>тер Самотлорское месторождение нефти, Самотлорск</w:t>
            </w:r>
          </w:p>
        </w:tc>
        <w:tc>
          <w:tcPr>
            <w:tcW w:w="2480" w:type="dxa"/>
            <w:hideMark/>
          </w:tcPr>
          <w:p w14:paraId="0CF872D8" w14:textId="77777777" w:rsidR="00E54816" w:rsidRPr="00DD74D3" w:rsidRDefault="00E54816" w:rsidP="00F96DC2">
            <w:pPr>
              <w:spacing w:line="25" w:lineRule="atLeast"/>
              <w:jc w:val="both"/>
              <w:rPr>
                <w:rFonts w:eastAsia="Calibri"/>
              </w:rPr>
            </w:pPr>
            <w:r w:rsidRPr="00DD74D3">
              <w:rPr>
                <w:rFonts w:eastAsia="Calibri"/>
              </w:rPr>
              <w:t xml:space="preserve">+7 922 658-61-18 </w:t>
            </w:r>
          </w:p>
          <w:p w14:paraId="325A8C6E" w14:textId="77777777" w:rsidR="00E54816" w:rsidRPr="00DD74D3" w:rsidRDefault="00E54816" w:rsidP="00F96DC2">
            <w:pPr>
              <w:spacing w:line="25" w:lineRule="atLeast"/>
              <w:jc w:val="both"/>
            </w:pPr>
          </w:p>
        </w:tc>
      </w:tr>
      <w:tr w:rsidR="00E54816" w:rsidRPr="00DD74D3" w14:paraId="2414A158" w14:textId="77777777" w:rsidTr="00C81ABF">
        <w:tc>
          <w:tcPr>
            <w:tcW w:w="0" w:type="auto"/>
            <w:hideMark/>
          </w:tcPr>
          <w:p w14:paraId="247287D4" w14:textId="77777777" w:rsidR="00E54816" w:rsidRPr="00DD74D3" w:rsidRDefault="00062B12" w:rsidP="00F96DC2">
            <w:pPr>
              <w:spacing w:line="25" w:lineRule="atLeast"/>
              <w:jc w:val="both"/>
              <w:rPr>
                <w:rFonts w:eastAsia="Calibri"/>
              </w:rPr>
            </w:pPr>
            <w:hyperlink r:id="rId56" w:history="1">
              <w:r w:rsidR="00E54816" w:rsidRPr="00DD74D3">
                <w:rPr>
                  <w:rFonts w:eastAsia="Calibri"/>
                  <w:color w:val="0000FF"/>
                  <w:u w:val="single"/>
                </w:rPr>
                <w:t>Садово-огородническое некоммерческое товарищество "Кедровый"</w:t>
              </w:r>
            </w:hyperlink>
          </w:p>
        </w:tc>
        <w:tc>
          <w:tcPr>
            <w:tcW w:w="0" w:type="auto"/>
            <w:hideMark/>
          </w:tcPr>
          <w:p w14:paraId="58D1A3EF" w14:textId="77777777" w:rsidR="00E54816" w:rsidRPr="00DD74D3" w:rsidRDefault="00E54816" w:rsidP="00F96DC2">
            <w:pPr>
              <w:spacing w:line="25" w:lineRule="atLeast"/>
              <w:jc w:val="both"/>
            </w:pPr>
            <w:r w:rsidRPr="00DD74D3">
              <w:t>Вахитов Минахмат Ахматзакирович</w:t>
            </w:r>
          </w:p>
        </w:tc>
        <w:tc>
          <w:tcPr>
            <w:tcW w:w="0" w:type="auto"/>
            <w:hideMark/>
          </w:tcPr>
          <w:p w14:paraId="7D8AF272"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5683EB76" w14:textId="77777777" w:rsidR="00E54816" w:rsidRPr="00DD74D3" w:rsidRDefault="00E54816" w:rsidP="00F96DC2">
            <w:pPr>
              <w:spacing w:line="25" w:lineRule="atLeast"/>
              <w:jc w:val="both"/>
            </w:pPr>
            <w:r w:rsidRPr="00DD74D3">
              <w:t>СНТ Кедровый, 4 км Самотлорской Автодороги</w:t>
            </w:r>
          </w:p>
        </w:tc>
        <w:tc>
          <w:tcPr>
            <w:tcW w:w="2480" w:type="dxa"/>
            <w:hideMark/>
          </w:tcPr>
          <w:p w14:paraId="1DECE4DD" w14:textId="77777777" w:rsidR="00E54816" w:rsidRPr="00DD74D3" w:rsidRDefault="00E54816" w:rsidP="00F96DC2">
            <w:pPr>
              <w:spacing w:line="25" w:lineRule="atLeast"/>
              <w:jc w:val="both"/>
            </w:pPr>
            <w:r w:rsidRPr="00DD74D3">
              <w:rPr>
                <w:rFonts w:eastAsia="Calibri"/>
              </w:rPr>
              <w:t>+7 902 854-17-15</w:t>
            </w:r>
          </w:p>
        </w:tc>
      </w:tr>
      <w:tr w:rsidR="00E54816" w:rsidRPr="00DD74D3" w14:paraId="0B52C912" w14:textId="77777777" w:rsidTr="00C81ABF">
        <w:tc>
          <w:tcPr>
            <w:tcW w:w="0" w:type="auto"/>
            <w:hideMark/>
          </w:tcPr>
          <w:p w14:paraId="467E6324" w14:textId="77777777" w:rsidR="00E54816" w:rsidRPr="00DD74D3" w:rsidRDefault="00062B12" w:rsidP="00F96DC2">
            <w:pPr>
              <w:spacing w:line="25" w:lineRule="atLeast"/>
              <w:jc w:val="both"/>
              <w:rPr>
                <w:rFonts w:eastAsia="Calibri"/>
              </w:rPr>
            </w:pPr>
            <w:hyperlink r:id="rId57" w:history="1">
              <w:r w:rsidR="00E54816" w:rsidRPr="00DD74D3">
                <w:rPr>
                  <w:rFonts w:eastAsia="Calibri"/>
                  <w:color w:val="0000FF"/>
                  <w:u w:val="single"/>
                </w:rPr>
                <w:t>Садово-огородническое некоммерческое товарищество "ЗЕМЛЯНЕ"</w:t>
              </w:r>
            </w:hyperlink>
          </w:p>
        </w:tc>
        <w:tc>
          <w:tcPr>
            <w:tcW w:w="0" w:type="auto"/>
            <w:hideMark/>
          </w:tcPr>
          <w:p w14:paraId="79AE426D" w14:textId="77777777" w:rsidR="00E54816" w:rsidRPr="00DD74D3" w:rsidRDefault="00E54816" w:rsidP="00F96DC2">
            <w:pPr>
              <w:spacing w:line="25" w:lineRule="atLeast"/>
              <w:jc w:val="both"/>
            </w:pPr>
            <w:r w:rsidRPr="00DD74D3">
              <w:t>Доготарь Надежда Федоровна</w:t>
            </w:r>
          </w:p>
        </w:tc>
        <w:tc>
          <w:tcPr>
            <w:tcW w:w="0" w:type="auto"/>
            <w:hideMark/>
          </w:tcPr>
          <w:p w14:paraId="2D375472"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3EAF7534" w14:textId="77777777" w:rsidR="00E54816" w:rsidRPr="00DD74D3" w:rsidRDefault="00E54816" w:rsidP="00F96DC2">
            <w:pPr>
              <w:spacing w:line="25" w:lineRule="atLeast"/>
              <w:jc w:val="both"/>
            </w:pPr>
            <w:r w:rsidRPr="00DD74D3">
              <w:t>пгт Излучинск, д.12 Километр по Излучинской дороге</w:t>
            </w:r>
          </w:p>
        </w:tc>
        <w:tc>
          <w:tcPr>
            <w:tcW w:w="2480" w:type="dxa"/>
            <w:hideMark/>
          </w:tcPr>
          <w:p w14:paraId="6C3012EC" w14:textId="77777777" w:rsidR="00E54816" w:rsidRPr="00DD74D3" w:rsidRDefault="00E54816" w:rsidP="00F96DC2">
            <w:pPr>
              <w:spacing w:line="25" w:lineRule="atLeast"/>
              <w:jc w:val="both"/>
            </w:pPr>
            <w:r w:rsidRPr="00DD74D3">
              <w:rPr>
                <w:rFonts w:eastAsia="Calibri"/>
              </w:rPr>
              <w:t>+7 (3466) 52-56-48</w:t>
            </w:r>
          </w:p>
        </w:tc>
      </w:tr>
      <w:tr w:rsidR="00E54816" w:rsidRPr="00DD74D3" w14:paraId="5480AE63" w14:textId="77777777" w:rsidTr="00C81ABF">
        <w:tc>
          <w:tcPr>
            <w:tcW w:w="0" w:type="auto"/>
            <w:hideMark/>
          </w:tcPr>
          <w:p w14:paraId="01F86938" w14:textId="77777777" w:rsidR="00E54816" w:rsidRPr="00DD74D3" w:rsidRDefault="00062B12" w:rsidP="00F96DC2">
            <w:pPr>
              <w:spacing w:line="25" w:lineRule="atLeast"/>
              <w:jc w:val="both"/>
              <w:rPr>
                <w:rFonts w:eastAsia="Calibri"/>
              </w:rPr>
            </w:pPr>
            <w:hyperlink r:id="rId58" w:history="1">
              <w:r w:rsidR="00E54816" w:rsidRPr="00DD74D3">
                <w:rPr>
                  <w:rFonts w:eastAsia="Calibri"/>
                  <w:color w:val="0000FF"/>
                  <w:u w:val="single"/>
                </w:rPr>
                <w:t>Садоводческое некоммерческое товарищество "Зеленый уголок"</w:t>
              </w:r>
            </w:hyperlink>
          </w:p>
        </w:tc>
        <w:tc>
          <w:tcPr>
            <w:tcW w:w="0" w:type="auto"/>
            <w:hideMark/>
          </w:tcPr>
          <w:p w14:paraId="31E94D3B" w14:textId="77777777" w:rsidR="00E54816" w:rsidRPr="00DD74D3" w:rsidRDefault="00E54816" w:rsidP="00F96DC2">
            <w:pPr>
              <w:spacing w:line="25" w:lineRule="atLeast"/>
              <w:jc w:val="both"/>
            </w:pPr>
            <w:r w:rsidRPr="00DD74D3">
              <w:t>Хмелёв Андрей Николаевич</w:t>
            </w:r>
          </w:p>
        </w:tc>
        <w:tc>
          <w:tcPr>
            <w:tcW w:w="0" w:type="auto"/>
            <w:hideMark/>
          </w:tcPr>
          <w:p w14:paraId="5E4499A4"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08C704D2" w14:textId="77777777" w:rsidR="00E54816" w:rsidRPr="00DD74D3" w:rsidRDefault="00E54816" w:rsidP="00F96DC2">
            <w:pPr>
              <w:spacing w:line="25" w:lineRule="atLeast"/>
              <w:jc w:val="both"/>
            </w:pPr>
            <w:r w:rsidRPr="00DD74D3">
              <w:t>пгт Излучинск, д.10-Й км. Автодороги Нижневартовск-Излучинск</w:t>
            </w:r>
          </w:p>
        </w:tc>
        <w:tc>
          <w:tcPr>
            <w:tcW w:w="2480" w:type="dxa"/>
            <w:hideMark/>
          </w:tcPr>
          <w:p w14:paraId="56109067" w14:textId="77777777" w:rsidR="00E54816" w:rsidRPr="00DD74D3" w:rsidRDefault="00E54816" w:rsidP="00F96DC2">
            <w:pPr>
              <w:spacing w:line="25" w:lineRule="atLeast"/>
              <w:jc w:val="both"/>
            </w:pPr>
            <w:r w:rsidRPr="00DD74D3">
              <w:rPr>
                <w:rFonts w:eastAsia="Calibri"/>
              </w:rPr>
              <w:t>+7 904 870-46-81</w:t>
            </w:r>
          </w:p>
        </w:tc>
      </w:tr>
      <w:tr w:rsidR="00E54816" w:rsidRPr="00DD74D3" w14:paraId="35102B1F" w14:textId="77777777" w:rsidTr="00C81ABF">
        <w:tc>
          <w:tcPr>
            <w:tcW w:w="0" w:type="auto"/>
            <w:hideMark/>
          </w:tcPr>
          <w:p w14:paraId="67AEE62D" w14:textId="77777777" w:rsidR="00E54816" w:rsidRPr="00DD74D3" w:rsidRDefault="00062B12" w:rsidP="00F96DC2">
            <w:pPr>
              <w:spacing w:line="25" w:lineRule="atLeast"/>
              <w:jc w:val="both"/>
              <w:rPr>
                <w:rFonts w:eastAsia="Calibri"/>
              </w:rPr>
            </w:pPr>
            <w:hyperlink r:id="rId59" w:history="1">
              <w:r w:rsidR="00E54816" w:rsidRPr="00DD74D3">
                <w:rPr>
                  <w:rFonts w:eastAsia="Calibri"/>
                  <w:color w:val="0000FF"/>
                  <w:u w:val="single"/>
                </w:rPr>
                <w:t>Садоводческое Некоммерческое товарищество "Восход"</w:t>
              </w:r>
            </w:hyperlink>
          </w:p>
        </w:tc>
        <w:tc>
          <w:tcPr>
            <w:tcW w:w="0" w:type="auto"/>
            <w:hideMark/>
          </w:tcPr>
          <w:p w14:paraId="3BC140DD" w14:textId="77777777" w:rsidR="00E54816" w:rsidRPr="00DD74D3" w:rsidRDefault="00E54816" w:rsidP="00F96DC2">
            <w:pPr>
              <w:spacing w:line="25" w:lineRule="atLeast"/>
              <w:jc w:val="both"/>
            </w:pPr>
            <w:r w:rsidRPr="00DD74D3">
              <w:t>Бензарь Татьяна Владимировна</w:t>
            </w:r>
          </w:p>
        </w:tc>
        <w:tc>
          <w:tcPr>
            <w:tcW w:w="0" w:type="auto"/>
            <w:hideMark/>
          </w:tcPr>
          <w:p w14:paraId="7FE22311"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216839A4" w14:textId="77777777" w:rsidR="00E54816" w:rsidRPr="00DD74D3" w:rsidRDefault="00E54816" w:rsidP="00F96DC2">
            <w:pPr>
              <w:spacing w:line="25" w:lineRule="atLeast"/>
              <w:jc w:val="both"/>
            </w:pPr>
            <w:r w:rsidRPr="00DD74D3">
              <w:t>д. Вата, ул. Кедровая, 4-2</w:t>
            </w:r>
          </w:p>
        </w:tc>
        <w:tc>
          <w:tcPr>
            <w:tcW w:w="2480" w:type="dxa"/>
            <w:hideMark/>
          </w:tcPr>
          <w:p w14:paraId="367802CC" w14:textId="77777777" w:rsidR="00E54816" w:rsidRPr="00DD74D3" w:rsidRDefault="00E54816" w:rsidP="00F96DC2">
            <w:pPr>
              <w:spacing w:line="25" w:lineRule="atLeast"/>
              <w:jc w:val="both"/>
            </w:pPr>
            <w:r w:rsidRPr="00DD74D3">
              <w:rPr>
                <w:rFonts w:eastAsia="Calibri"/>
              </w:rPr>
              <w:t>+7 922 440-27-88</w:t>
            </w:r>
          </w:p>
        </w:tc>
      </w:tr>
      <w:tr w:rsidR="00E54816" w:rsidRPr="00DD74D3" w14:paraId="0112F7A3" w14:textId="77777777" w:rsidTr="00C81ABF">
        <w:tc>
          <w:tcPr>
            <w:tcW w:w="0" w:type="auto"/>
            <w:hideMark/>
          </w:tcPr>
          <w:p w14:paraId="48530407" w14:textId="77777777" w:rsidR="00E54816" w:rsidRPr="00DD74D3" w:rsidRDefault="00E54816" w:rsidP="00F96DC2">
            <w:pPr>
              <w:spacing w:line="25" w:lineRule="atLeast"/>
              <w:jc w:val="both"/>
            </w:pPr>
            <w:r w:rsidRPr="00DD74D3">
              <w:t>Потребительский садово-огороднический кооператив "Автомобилист-Север"</w:t>
            </w:r>
          </w:p>
        </w:tc>
        <w:tc>
          <w:tcPr>
            <w:tcW w:w="0" w:type="auto"/>
            <w:hideMark/>
          </w:tcPr>
          <w:p w14:paraId="33CE4A20" w14:textId="77777777" w:rsidR="00E54816" w:rsidRPr="00DD74D3" w:rsidRDefault="00E54816" w:rsidP="00F96DC2">
            <w:pPr>
              <w:spacing w:line="25" w:lineRule="atLeast"/>
              <w:jc w:val="both"/>
            </w:pPr>
            <w:r w:rsidRPr="00DD74D3">
              <w:t>Пикульский Евгений Яковлевич</w:t>
            </w:r>
          </w:p>
        </w:tc>
        <w:tc>
          <w:tcPr>
            <w:tcW w:w="0" w:type="auto"/>
            <w:hideMark/>
          </w:tcPr>
          <w:p w14:paraId="0BFE6F57"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3B021B8C" w14:textId="77777777" w:rsidR="00E54816" w:rsidRPr="00DD74D3" w:rsidRDefault="00E54816" w:rsidP="00F96DC2">
            <w:pPr>
              <w:spacing w:line="25" w:lineRule="atLeast"/>
              <w:jc w:val="both"/>
            </w:pPr>
            <w:r w:rsidRPr="00DD74D3">
              <w:t>пгт Излучинск, пер Строителей, 10, кв 5</w:t>
            </w:r>
          </w:p>
        </w:tc>
        <w:tc>
          <w:tcPr>
            <w:tcW w:w="2480" w:type="dxa"/>
            <w:hideMark/>
          </w:tcPr>
          <w:p w14:paraId="5AE79383" w14:textId="77777777" w:rsidR="00E54816" w:rsidRPr="00DD74D3" w:rsidRDefault="00E54816" w:rsidP="00F96DC2">
            <w:pPr>
              <w:spacing w:line="25" w:lineRule="atLeast"/>
              <w:jc w:val="both"/>
            </w:pPr>
            <w:r w:rsidRPr="00DD74D3">
              <w:rPr>
                <w:rFonts w:eastAsia="Calibri"/>
              </w:rPr>
              <w:t>+7 (3466) 28-67-95</w:t>
            </w:r>
          </w:p>
        </w:tc>
      </w:tr>
      <w:tr w:rsidR="00E54816" w:rsidRPr="00DD74D3" w14:paraId="7256DFB8" w14:textId="77777777" w:rsidTr="00C81ABF">
        <w:tc>
          <w:tcPr>
            <w:tcW w:w="0" w:type="auto"/>
            <w:hideMark/>
          </w:tcPr>
          <w:p w14:paraId="4FB2E308" w14:textId="77777777" w:rsidR="00E54816" w:rsidRPr="00DD74D3" w:rsidRDefault="00E54816" w:rsidP="00F96DC2">
            <w:pPr>
              <w:spacing w:line="25" w:lineRule="atLeast"/>
              <w:jc w:val="both"/>
            </w:pPr>
            <w:r w:rsidRPr="00DD74D3">
              <w:t>Садово-огородническое некоммерческое товарищество "Урожай"</w:t>
            </w:r>
          </w:p>
        </w:tc>
        <w:tc>
          <w:tcPr>
            <w:tcW w:w="0" w:type="auto"/>
            <w:hideMark/>
          </w:tcPr>
          <w:p w14:paraId="1CBC9A4D" w14:textId="77777777" w:rsidR="00E54816" w:rsidRPr="00DD74D3" w:rsidRDefault="00E54816" w:rsidP="00F96DC2">
            <w:pPr>
              <w:spacing w:line="25" w:lineRule="atLeast"/>
              <w:jc w:val="both"/>
            </w:pPr>
            <w:r w:rsidRPr="00DD74D3">
              <w:t>Гавриленко Сергей Станиславович</w:t>
            </w:r>
          </w:p>
        </w:tc>
        <w:tc>
          <w:tcPr>
            <w:tcW w:w="0" w:type="auto"/>
            <w:hideMark/>
          </w:tcPr>
          <w:p w14:paraId="0A784C99" w14:textId="77777777" w:rsidR="00E54816" w:rsidRPr="00DD74D3" w:rsidRDefault="00E54816" w:rsidP="00F96DC2">
            <w:pPr>
              <w:spacing w:line="25" w:lineRule="atLeast"/>
              <w:jc w:val="both"/>
            </w:pPr>
            <w:r w:rsidRPr="00DD74D3">
              <w:t>овощеводство</w:t>
            </w:r>
          </w:p>
        </w:tc>
        <w:tc>
          <w:tcPr>
            <w:tcW w:w="0" w:type="auto"/>
            <w:hideMark/>
          </w:tcPr>
          <w:p w14:paraId="441F4E24" w14:textId="77777777" w:rsidR="00E54816" w:rsidRPr="00DD74D3" w:rsidRDefault="00E54816" w:rsidP="00F96DC2">
            <w:pPr>
              <w:spacing w:line="25" w:lineRule="atLeast"/>
              <w:jc w:val="both"/>
            </w:pPr>
            <w:r w:rsidRPr="00DD74D3">
              <w:t>СНТ Урожай, 12 км Мегионской Автодороги / База ЦТП</w:t>
            </w:r>
          </w:p>
        </w:tc>
        <w:tc>
          <w:tcPr>
            <w:tcW w:w="2480" w:type="dxa"/>
            <w:hideMark/>
          </w:tcPr>
          <w:p w14:paraId="00059CA4" w14:textId="77777777" w:rsidR="00E54816" w:rsidRPr="00DD74D3" w:rsidRDefault="00E54816" w:rsidP="00F96DC2">
            <w:pPr>
              <w:spacing w:line="25" w:lineRule="atLeast"/>
              <w:jc w:val="both"/>
            </w:pPr>
            <w:r w:rsidRPr="00DD74D3">
              <w:rPr>
                <w:rFonts w:eastAsia="Calibri"/>
              </w:rPr>
              <w:t>+7 (3466) 61-45-97</w:t>
            </w:r>
          </w:p>
        </w:tc>
      </w:tr>
      <w:tr w:rsidR="00E54816" w:rsidRPr="00DD74D3" w14:paraId="22C348A9" w14:textId="77777777" w:rsidTr="00C81ABF">
        <w:tc>
          <w:tcPr>
            <w:tcW w:w="0" w:type="auto"/>
            <w:hideMark/>
          </w:tcPr>
          <w:p w14:paraId="09D19321" w14:textId="77777777" w:rsidR="00E54816" w:rsidRPr="00DD74D3" w:rsidRDefault="00062B12" w:rsidP="00F96DC2">
            <w:pPr>
              <w:spacing w:line="25" w:lineRule="atLeast"/>
              <w:jc w:val="both"/>
              <w:rPr>
                <w:rFonts w:eastAsia="Calibri"/>
              </w:rPr>
            </w:pPr>
            <w:hyperlink r:id="rId60" w:history="1">
              <w:r w:rsidR="00E54816" w:rsidRPr="00DD74D3">
                <w:rPr>
                  <w:rFonts w:eastAsia="Calibri"/>
                  <w:color w:val="0000FF"/>
                  <w:u w:val="single"/>
                </w:rPr>
                <w:t>Садово-огородническое некоммерческое товарищество "Буровик-Савкино"</w:t>
              </w:r>
            </w:hyperlink>
          </w:p>
        </w:tc>
        <w:tc>
          <w:tcPr>
            <w:tcW w:w="0" w:type="auto"/>
            <w:hideMark/>
          </w:tcPr>
          <w:p w14:paraId="48060EDD" w14:textId="77777777" w:rsidR="00E54816" w:rsidRPr="00DD74D3" w:rsidRDefault="00E54816" w:rsidP="00F96DC2">
            <w:pPr>
              <w:spacing w:line="25" w:lineRule="atLeast"/>
              <w:jc w:val="both"/>
            </w:pPr>
            <w:r w:rsidRPr="00DD74D3">
              <w:t>Пастушенко Василий Владимирович</w:t>
            </w:r>
          </w:p>
        </w:tc>
        <w:tc>
          <w:tcPr>
            <w:tcW w:w="0" w:type="auto"/>
            <w:hideMark/>
          </w:tcPr>
          <w:p w14:paraId="2B74FEC4" w14:textId="77777777" w:rsidR="00E54816" w:rsidRPr="00DD74D3" w:rsidRDefault="00E54816" w:rsidP="00F96DC2">
            <w:pPr>
              <w:spacing w:line="25" w:lineRule="atLeast"/>
              <w:jc w:val="both"/>
              <w:rPr>
                <w:rFonts w:eastAsia="Calibri"/>
              </w:rPr>
            </w:pPr>
            <w:r w:rsidRPr="00DD74D3">
              <w:t>овощеводство</w:t>
            </w:r>
          </w:p>
        </w:tc>
        <w:tc>
          <w:tcPr>
            <w:tcW w:w="0" w:type="auto"/>
            <w:hideMark/>
          </w:tcPr>
          <w:p w14:paraId="425E6DCF" w14:textId="77777777" w:rsidR="00E54816" w:rsidRPr="00DD74D3" w:rsidRDefault="00E54816" w:rsidP="00F96DC2">
            <w:pPr>
              <w:spacing w:line="25" w:lineRule="atLeast"/>
              <w:jc w:val="both"/>
            </w:pPr>
            <w:r w:rsidRPr="00DD74D3">
              <w:t>пгт Излучинск, Озеро Савкино</w:t>
            </w:r>
          </w:p>
        </w:tc>
        <w:tc>
          <w:tcPr>
            <w:tcW w:w="2480" w:type="dxa"/>
            <w:hideMark/>
          </w:tcPr>
          <w:p w14:paraId="3BA7786A" w14:textId="77777777" w:rsidR="00E54816" w:rsidRPr="00DD74D3" w:rsidRDefault="00E54816" w:rsidP="00F96DC2">
            <w:pPr>
              <w:spacing w:line="25" w:lineRule="atLeast"/>
              <w:jc w:val="both"/>
            </w:pPr>
            <w:r w:rsidRPr="00DD74D3">
              <w:rPr>
                <w:rFonts w:eastAsia="Calibri"/>
              </w:rPr>
              <w:t>+7 982 577-23-55</w:t>
            </w:r>
          </w:p>
        </w:tc>
      </w:tr>
      <w:tr w:rsidR="00E54816" w:rsidRPr="00DD74D3" w14:paraId="03067CD9" w14:textId="77777777" w:rsidTr="00C81ABF">
        <w:tc>
          <w:tcPr>
            <w:tcW w:w="0" w:type="auto"/>
          </w:tcPr>
          <w:p w14:paraId="38C7402E" w14:textId="77777777" w:rsidR="00E54816" w:rsidRPr="00DD74D3" w:rsidRDefault="00062B12" w:rsidP="00F96DC2">
            <w:pPr>
              <w:spacing w:line="25" w:lineRule="atLeast"/>
              <w:jc w:val="both"/>
              <w:rPr>
                <w:rFonts w:eastAsia="Calibri"/>
              </w:rPr>
            </w:pPr>
            <w:hyperlink r:id="rId61" w:history="1">
              <w:r w:rsidR="00E54816" w:rsidRPr="00DD74D3">
                <w:rPr>
                  <w:rFonts w:eastAsia="Calibri"/>
                  <w:color w:val="0000FF"/>
                  <w:u w:val="single"/>
                </w:rPr>
                <w:t>Садоводческое Некоммерческое товарищество Собственников Недвижимости "Вышкостроитель-1"</w:t>
              </w:r>
            </w:hyperlink>
          </w:p>
        </w:tc>
        <w:tc>
          <w:tcPr>
            <w:tcW w:w="0" w:type="auto"/>
          </w:tcPr>
          <w:p w14:paraId="4EF5F4CF" w14:textId="77777777" w:rsidR="00E54816" w:rsidRPr="00DD74D3" w:rsidRDefault="00E54816" w:rsidP="00F96DC2">
            <w:pPr>
              <w:spacing w:line="25" w:lineRule="atLeast"/>
              <w:jc w:val="both"/>
            </w:pPr>
            <w:r w:rsidRPr="00DD74D3">
              <w:t>Яновская Наталья Федоровна</w:t>
            </w:r>
          </w:p>
        </w:tc>
        <w:tc>
          <w:tcPr>
            <w:tcW w:w="0" w:type="auto"/>
          </w:tcPr>
          <w:p w14:paraId="4CBD89B5" w14:textId="77777777" w:rsidR="00E54816" w:rsidRPr="00DD74D3" w:rsidRDefault="00E54816" w:rsidP="00F96DC2">
            <w:pPr>
              <w:spacing w:line="25" w:lineRule="atLeast"/>
              <w:jc w:val="both"/>
              <w:rPr>
                <w:rFonts w:eastAsia="Calibri"/>
              </w:rPr>
            </w:pPr>
            <w:r w:rsidRPr="00DD74D3">
              <w:t>овощеводство</w:t>
            </w:r>
          </w:p>
        </w:tc>
        <w:tc>
          <w:tcPr>
            <w:tcW w:w="0" w:type="auto"/>
          </w:tcPr>
          <w:p w14:paraId="1E58BCCC" w14:textId="77777777" w:rsidR="00E54816" w:rsidRPr="00DD74D3" w:rsidRDefault="00E54816" w:rsidP="00F96DC2">
            <w:pPr>
              <w:spacing w:line="25" w:lineRule="atLeast"/>
              <w:jc w:val="both"/>
            </w:pPr>
            <w:r w:rsidRPr="00DD74D3">
              <w:t>ДНТ "Вышкостроитель" / Улица Центральная, Дом 1</w:t>
            </w:r>
          </w:p>
        </w:tc>
        <w:tc>
          <w:tcPr>
            <w:tcW w:w="2480" w:type="dxa"/>
          </w:tcPr>
          <w:p w14:paraId="4D4FA1FE" w14:textId="77777777" w:rsidR="00E54816" w:rsidRPr="00DD74D3" w:rsidRDefault="00E54816" w:rsidP="00F96DC2">
            <w:pPr>
              <w:spacing w:line="25" w:lineRule="atLeast"/>
              <w:jc w:val="both"/>
              <w:rPr>
                <w:rFonts w:eastAsia="Calibri"/>
              </w:rPr>
            </w:pPr>
            <w:r w:rsidRPr="00DD74D3">
              <w:rPr>
                <w:rFonts w:eastAsia="Calibri"/>
              </w:rPr>
              <w:t>+7 982 157-77-58</w:t>
            </w:r>
          </w:p>
        </w:tc>
      </w:tr>
      <w:tr w:rsidR="00E54816" w:rsidRPr="00DD74D3" w14:paraId="3B51851F" w14:textId="77777777" w:rsidTr="00C81ABF">
        <w:tc>
          <w:tcPr>
            <w:tcW w:w="0" w:type="auto"/>
          </w:tcPr>
          <w:p w14:paraId="2AF02FB4" w14:textId="77777777" w:rsidR="00E54816" w:rsidRPr="00DD74D3" w:rsidRDefault="00062B12" w:rsidP="00F96DC2">
            <w:pPr>
              <w:spacing w:line="25" w:lineRule="atLeast"/>
              <w:jc w:val="both"/>
              <w:rPr>
                <w:rFonts w:eastAsia="Calibri"/>
              </w:rPr>
            </w:pPr>
            <w:hyperlink r:id="rId62" w:history="1">
              <w:r w:rsidR="00E54816" w:rsidRPr="00DD74D3">
                <w:rPr>
                  <w:rFonts w:eastAsia="Calibri"/>
                  <w:color w:val="0000FF"/>
                  <w:u w:val="single"/>
                </w:rPr>
                <w:t>Садоводческое некоммерческое товарищество "Татра"</w:t>
              </w:r>
            </w:hyperlink>
          </w:p>
        </w:tc>
        <w:tc>
          <w:tcPr>
            <w:tcW w:w="0" w:type="auto"/>
          </w:tcPr>
          <w:p w14:paraId="5B62DFF0" w14:textId="77777777" w:rsidR="00E54816" w:rsidRPr="00DD74D3" w:rsidRDefault="00E54816" w:rsidP="00F96DC2">
            <w:pPr>
              <w:spacing w:line="25" w:lineRule="atLeast"/>
              <w:jc w:val="both"/>
            </w:pPr>
            <w:r w:rsidRPr="00DD74D3">
              <w:t>Мерзляков Юрий Алексеевич</w:t>
            </w:r>
          </w:p>
        </w:tc>
        <w:tc>
          <w:tcPr>
            <w:tcW w:w="0" w:type="auto"/>
          </w:tcPr>
          <w:p w14:paraId="7B35D8F8" w14:textId="77777777" w:rsidR="00E54816" w:rsidRPr="00DD74D3" w:rsidRDefault="00E54816" w:rsidP="00F96DC2">
            <w:pPr>
              <w:spacing w:line="25" w:lineRule="atLeast"/>
              <w:jc w:val="both"/>
              <w:rPr>
                <w:rFonts w:eastAsia="Calibri"/>
              </w:rPr>
            </w:pPr>
            <w:r w:rsidRPr="00DD74D3">
              <w:t>овощеводство</w:t>
            </w:r>
          </w:p>
        </w:tc>
        <w:tc>
          <w:tcPr>
            <w:tcW w:w="0" w:type="auto"/>
          </w:tcPr>
          <w:p w14:paraId="5BD199AE" w14:textId="77777777" w:rsidR="00E54816" w:rsidRPr="00DD74D3" w:rsidRDefault="00E54816" w:rsidP="00F96DC2">
            <w:pPr>
              <w:spacing w:line="25" w:lineRule="atLeast"/>
              <w:jc w:val="both"/>
            </w:pPr>
            <w:r w:rsidRPr="00DD74D3">
              <w:t>кв-л 475, Нижневартовского Лесничества</w:t>
            </w:r>
          </w:p>
        </w:tc>
        <w:tc>
          <w:tcPr>
            <w:tcW w:w="2480" w:type="dxa"/>
          </w:tcPr>
          <w:p w14:paraId="13017E28" w14:textId="77777777" w:rsidR="00E54816" w:rsidRPr="00DD74D3" w:rsidRDefault="00E54816" w:rsidP="00F96DC2">
            <w:pPr>
              <w:spacing w:line="25" w:lineRule="atLeast"/>
              <w:jc w:val="both"/>
              <w:rPr>
                <w:rFonts w:eastAsia="Calibri"/>
              </w:rPr>
            </w:pPr>
            <w:r w:rsidRPr="00DD74D3">
              <w:rPr>
                <w:rFonts w:eastAsia="Calibri"/>
              </w:rPr>
              <w:t>+7 902 853-67-47</w:t>
            </w:r>
          </w:p>
        </w:tc>
      </w:tr>
      <w:tr w:rsidR="00E54816" w:rsidRPr="00DD74D3" w14:paraId="3C82BB79" w14:textId="77777777" w:rsidTr="00C81ABF">
        <w:tc>
          <w:tcPr>
            <w:tcW w:w="0" w:type="auto"/>
          </w:tcPr>
          <w:p w14:paraId="416CBFC4" w14:textId="77777777" w:rsidR="00E54816" w:rsidRPr="00DD74D3" w:rsidRDefault="00E54816" w:rsidP="00F96DC2">
            <w:pPr>
              <w:spacing w:line="25" w:lineRule="atLeast"/>
              <w:jc w:val="both"/>
              <w:rPr>
                <w:rFonts w:eastAsia="Calibri"/>
              </w:rPr>
            </w:pPr>
            <w:r w:rsidRPr="00DD74D3">
              <w:rPr>
                <w:rFonts w:eastAsia="Calibri"/>
              </w:rPr>
              <w:t>ООО "ИРИС-М"</w:t>
            </w:r>
          </w:p>
        </w:tc>
        <w:tc>
          <w:tcPr>
            <w:tcW w:w="0" w:type="auto"/>
          </w:tcPr>
          <w:p w14:paraId="0405A350" w14:textId="77777777" w:rsidR="00E54816" w:rsidRPr="00DD74D3" w:rsidRDefault="00E54816" w:rsidP="00F96DC2">
            <w:pPr>
              <w:spacing w:line="25" w:lineRule="atLeast"/>
              <w:jc w:val="both"/>
            </w:pPr>
            <w:r w:rsidRPr="00DD74D3">
              <w:t>Теслина Ирина Петровна</w:t>
            </w:r>
          </w:p>
        </w:tc>
        <w:tc>
          <w:tcPr>
            <w:tcW w:w="0" w:type="auto"/>
          </w:tcPr>
          <w:p w14:paraId="6756F71F" w14:textId="77777777" w:rsidR="00E54816" w:rsidRPr="00DD74D3" w:rsidRDefault="00E54816" w:rsidP="00F96DC2">
            <w:pPr>
              <w:spacing w:line="25" w:lineRule="atLeast"/>
              <w:jc w:val="both"/>
            </w:pPr>
            <w:r w:rsidRPr="00DD74D3">
              <w:t>растениеводство</w:t>
            </w:r>
          </w:p>
        </w:tc>
        <w:tc>
          <w:tcPr>
            <w:tcW w:w="0" w:type="auto"/>
          </w:tcPr>
          <w:p w14:paraId="0E534FE9" w14:textId="77777777" w:rsidR="00E54816" w:rsidRPr="00DD74D3" w:rsidRDefault="00E54816" w:rsidP="00F96DC2">
            <w:pPr>
              <w:spacing w:line="25" w:lineRule="atLeast"/>
              <w:jc w:val="both"/>
            </w:pPr>
            <w:r w:rsidRPr="00DD74D3">
              <w:t>пгт Новоаганск, ул Мира, 17, кв 6</w:t>
            </w:r>
          </w:p>
        </w:tc>
        <w:tc>
          <w:tcPr>
            <w:tcW w:w="2480" w:type="dxa"/>
          </w:tcPr>
          <w:p w14:paraId="2D2D437C" w14:textId="77777777" w:rsidR="00E54816" w:rsidRPr="00DD74D3" w:rsidRDefault="00E54816" w:rsidP="00F96DC2">
            <w:pPr>
              <w:spacing w:line="25" w:lineRule="atLeast"/>
              <w:jc w:val="both"/>
              <w:rPr>
                <w:rFonts w:eastAsia="Calibri"/>
              </w:rPr>
            </w:pPr>
            <w:r w:rsidRPr="00DD74D3">
              <w:rPr>
                <w:rFonts w:eastAsia="Calibri"/>
              </w:rPr>
              <w:t>+7 912 531-17-07</w:t>
            </w:r>
          </w:p>
        </w:tc>
      </w:tr>
      <w:tr w:rsidR="00E54816" w:rsidRPr="00DD74D3" w14:paraId="340B75F2" w14:textId="77777777" w:rsidTr="00C81ABF">
        <w:tc>
          <w:tcPr>
            <w:tcW w:w="0" w:type="auto"/>
          </w:tcPr>
          <w:p w14:paraId="7E5ED91C" w14:textId="77777777" w:rsidR="00E54816" w:rsidRPr="00DD74D3" w:rsidRDefault="00E54816" w:rsidP="00F96DC2">
            <w:pPr>
              <w:spacing w:line="25" w:lineRule="atLeast"/>
              <w:jc w:val="both"/>
              <w:rPr>
                <w:rFonts w:eastAsia="Calibri"/>
              </w:rPr>
            </w:pPr>
            <w:r w:rsidRPr="00DD74D3">
              <w:rPr>
                <w:rFonts w:eastAsia="Calibri"/>
              </w:rPr>
              <w:t>Садово-огородническое некоммерческое товарищество "БЕРЕЗКА"</w:t>
            </w:r>
          </w:p>
        </w:tc>
        <w:tc>
          <w:tcPr>
            <w:tcW w:w="0" w:type="auto"/>
          </w:tcPr>
          <w:p w14:paraId="17BC044E" w14:textId="77777777" w:rsidR="00E54816" w:rsidRPr="00DD74D3" w:rsidRDefault="00E54816" w:rsidP="00F96DC2">
            <w:pPr>
              <w:spacing w:line="25" w:lineRule="atLeast"/>
              <w:jc w:val="both"/>
            </w:pPr>
            <w:r w:rsidRPr="00DD74D3">
              <w:t>Ибрагимов Бадрутдин Камалутдинович</w:t>
            </w:r>
          </w:p>
        </w:tc>
        <w:tc>
          <w:tcPr>
            <w:tcW w:w="0" w:type="auto"/>
          </w:tcPr>
          <w:p w14:paraId="22FDE4DA" w14:textId="77777777" w:rsidR="00E54816" w:rsidRPr="00DD74D3" w:rsidRDefault="00E54816" w:rsidP="00F96DC2">
            <w:pPr>
              <w:spacing w:line="25" w:lineRule="atLeast"/>
              <w:jc w:val="both"/>
            </w:pPr>
            <w:r w:rsidRPr="00DD74D3">
              <w:t>овощеводство</w:t>
            </w:r>
          </w:p>
        </w:tc>
        <w:tc>
          <w:tcPr>
            <w:tcW w:w="0" w:type="auto"/>
          </w:tcPr>
          <w:p w14:paraId="014141BC" w14:textId="77777777" w:rsidR="00E54816" w:rsidRPr="00DD74D3" w:rsidRDefault="00E54816" w:rsidP="00F96DC2">
            <w:pPr>
              <w:spacing w:line="25" w:lineRule="atLeast"/>
              <w:jc w:val="both"/>
            </w:pPr>
            <w:r w:rsidRPr="00DD74D3">
              <w:t>тер Самотлорское месторождение нефти</w:t>
            </w:r>
          </w:p>
        </w:tc>
        <w:tc>
          <w:tcPr>
            <w:tcW w:w="2480" w:type="dxa"/>
          </w:tcPr>
          <w:p w14:paraId="3F838829" w14:textId="77777777" w:rsidR="00E54816" w:rsidRPr="00DD74D3" w:rsidRDefault="00E54816" w:rsidP="00F96DC2">
            <w:pPr>
              <w:spacing w:line="25" w:lineRule="atLeast"/>
              <w:jc w:val="both"/>
              <w:rPr>
                <w:rFonts w:eastAsia="Calibri"/>
              </w:rPr>
            </w:pPr>
            <w:r w:rsidRPr="00DD74D3">
              <w:rPr>
                <w:rFonts w:eastAsia="Calibri"/>
              </w:rPr>
              <w:t>+7 982 882-97-53</w:t>
            </w:r>
          </w:p>
        </w:tc>
      </w:tr>
      <w:tr w:rsidR="00E54816" w:rsidRPr="00DD74D3" w14:paraId="12A72CA6" w14:textId="77777777" w:rsidTr="00C81ABF">
        <w:tc>
          <w:tcPr>
            <w:tcW w:w="0" w:type="auto"/>
          </w:tcPr>
          <w:p w14:paraId="36B89D2E" w14:textId="77777777" w:rsidR="00E54816" w:rsidRPr="00DD74D3" w:rsidRDefault="00E54816" w:rsidP="00F96DC2">
            <w:pPr>
              <w:spacing w:line="25" w:lineRule="atLeast"/>
              <w:jc w:val="both"/>
              <w:rPr>
                <w:rFonts w:eastAsia="Calibri"/>
              </w:rPr>
            </w:pPr>
            <w:r w:rsidRPr="00DD74D3">
              <w:rPr>
                <w:rFonts w:eastAsia="Calibri"/>
              </w:rPr>
              <w:t>Потребительский садово-огороднический кооператив "Газовик"</w:t>
            </w:r>
          </w:p>
        </w:tc>
        <w:tc>
          <w:tcPr>
            <w:tcW w:w="0" w:type="auto"/>
          </w:tcPr>
          <w:p w14:paraId="6372C680" w14:textId="77777777" w:rsidR="00E54816" w:rsidRPr="00DD74D3" w:rsidRDefault="00E54816" w:rsidP="00F96DC2">
            <w:pPr>
              <w:spacing w:line="25" w:lineRule="atLeast"/>
              <w:jc w:val="both"/>
            </w:pPr>
            <w:r w:rsidRPr="00DD74D3">
              <w:t>Чворда Василий Васильевич</w:t>
            </w:r>
          </w:p>
        </w:tc>
        <w:tc>
          <w:tcPr>
            <w:tcW w:w="0" w:type="auto"/>
          </w:tcPr>
          <w:p w14:paraId="4535FFB4" w14:textId="77777777" w:rsidR="00E54816" w:rsidRPr="00DD74D3" w:rsidRDefault="00E54816" w:rsidP="00F96DC2">
            <w:pPr>
              <w:spacing w:line="25" w:lineRule="atLeast"/>
              <w:jc w:val="both"/>
            </w:pPr>
            <w:r w:rsidRPr="00DD74D3">
              <w:t>овощеводство</w:t>
            </w:r>
          </w:p>
        </w:tc>
        <w:tc>
          <w:tcPr>
            <w:tcW w:w="0" w:type="auto"/>
          </w:tcPr>
          <w:p w14:paraId="439F891D" w14:textId="77777777" w:rsidR="00E54816" w:rsidRPr="00DD74D3" w:rsidRDefault="00E54816" w:rsidP="00F96DC2">
            <w:pPr>
              <w:spacing w:line="25" w:lineRule="atLeast"/>
              <w:jc w:val="both"/>
            </w:pPr>
            <w:r w:rsidRPr="00DD74D3">
              <w:t>пгт Излучинск, пер Строителей, 12, кв 24</w:t>
            </w:r>
          </w:p>
        </w:tc>
        <w:tc>
          <w:tcPr>
            <w:tcW w:w="2480" w:type="dxa"/>
          </w:tcPr>
          <w:p w14:paraId="5A5BE684" w14:textId="77777777" w:rsidR="00E54816" w:rsidRPr="00DD74D3" w:rsidRDefault="00E54816" w:rsidP="00F96DC2">
            <w:pPr>
              <w:spacing w:line="25" w:lineRule="atLeast"/>
              <w:jc w:val="both"/>
              <w:rPr>
                <w:rFonts w:eastAsia="Calibri"/>
              </w:rPr>
            </w:pPr>
            <w:r w:rsidRPr="00DD74D3">
              <w:rPr>
                <w:rFonts w:eastAsia="Calibri"/>
              </w:rPr>
              <w:t>+7 (3466) 28-25-59</w:t>
            </w:r>
          </w:p>
        </w:tc>
      </w:tr>
      <w:tr w:rsidR="00E54816" w:rsidRPr="00DD74D3" w14:paraId="3C0B1C95" w14:textId="77777777" w:rsidTr="00C81ABF">
        <w:tc>
          <w:tcPr>
            <w:tcW w:w="0" w:type="auto"/>
            <w:hideMark/>
          </w:tcPr>
          <w:p w14:paraId="326895DA" w14:textId="77777777" w:rsidR="00E54816" w:rsidRPr="00DD74D3" w:rsidRDefault="00E54816" w:rsidP="00F96DC2">
            <w:pPr>
              <w:spacing w:line="25" w:lineRule="atLeast"/>
              <w:jc w:val="both"/>
            </w:pPr>
            <w:r w:rsidRPr="00DD74D3">
              <w:t>ООО "НМУПП "Охтеурское"</w:t>
            </w:r>
          </w:p>
        </w:tc>
        <w:tc>
          <w:tcPr>
            <w:tcW w:w="0" w:type="auto"/>
            <w:hideMark/>
          </w:tcPr>
          <w:p w14:paraId="714992DA" w14:textId="77777777" w:rsidR="00E54816" w:rsidRPr="00DD74D3" w:rsidRDefault="00E54816" w:rsidP="00F96DC2">
            <w:pPr>
              <w:spacing w:line="25" w:lineRule="atLeast"/>
              <w:jc w:val="both"/>
            </w:pPr>
            <w:r w:rsidRPr="00DD74D3">
              <w:t>Брезгин Борис Иванович</w:t>
            </w:r>
          </w:p>
        </w:tc>
        <w:tc>
          <w:tcPr>
            <w:tcW w:w="0" w:type="auto"/>
            <w:hideMark/>
          </w:tcPr>
          <w:p w14:paraId="2E939A0D" w14:textId="77777777" w:rsidR="00E54816" w:rsidRPr="00DD74D3" w:rsidRDefault="00E54816" w:rsidP="00F96DC2">
            <w:pPr>
              <w:spacing w:line="25" w:lineRule="atLeast"/>
              <w:jc w:val="both"/>
            </w:pPr>
            <w:r w:rsidRPr="00DD74D3">
              <w:t>рыбодобыча</w:t>
            </w:r>
          </w:p>
        </w:tc>
        <w:tc>
          <w:tcPr>
            <w:tcW w:w="0" w:type="auto"/>
            <w:hideMark/>
          </w:tcPr>
          <w:p w14:paraId="6F89AAEE" w14:textId="77777777" w:rsidR="00E54816" w:rsidRPr="00DD74D3" w:rsidRDefault="00E54816" w:rsidP="00F96DC2">
            <w:pPr>
              <w:spacing w:line="25" w:lineRule="atLeast"/>
              <w:jc w:val="both"/>
            </w:pPr>
            <w:r w:rsidRPr="00DD74D3">
              <w:t>с. Охтеурье, ул. Центральная, 19-2</w:t>
            </w:r>
          </w:p>
        </w:tc>
        <w:tc>
          <w:tcPr>
            <w:tcW w:w="2480" w:type="dxa"/>
            <w:hideMark/>
          </w:tcPr>
          <w:p w14:paraId="0F6F4DDF" w14:textId="77777777" w:rsidR="00E54816" w:rsidRPr="00DD74D3" w:rsidRDefault="00062B12" w:rsidP="00F96DC2">
            <w:pPr>
              <w:spacing w:line="25" w:lineRule="atLeast"/>
              <w:jc w:val="both"/>
            </w:pPr>
            <w:hyperlink r:id="rId63" w:history="1">
              <w:r w:rsidR="00E54816" w:rsidRPr="00DD74D3">
                <w:rPr>
                  <w:color w:val="0000FF"/>
                  <w:u w:val="single"/>
                </w:rPr>
                <w:t>ohota-nv@mail.ru</w:t>
              </w:r>
            </w:hyperlink>
          </w:p>
        </w:tc>
      </w:tr>
      <w:tr w:rsidR="00E54816" w:rsidRPr="00DD74D3" w14:paraId="0D71EDF6" w14:textId="77777777" w:rsidTr="00C81ABF">
        <w:tc>
          <w:tcPr>
            <w:tcW w:w="0" w:type="auto"/>
          </w:tcPr>
          <w:p w14:paraId="11545F4A" w14:textId="77777777" w:rsidR="00E54816" w:rsidRPr="00DD74D3" w:rsidRDefault="00E54816" w:rsidP="00F96DC2">
            <w:pPr>
              <w:spacing w:line="25" w:lineRule="atLeast"/>
              <w:jc w:val="both"/>
            </w:pPr>
            <w:r w:rsidRPr="00DD74D3">
              <w:t>ООО "ИзлучинскРыба"</w:t>
            </w:r>
          </w:p>
        </w:tc>
        <w:tc>
          <w:tcPr>
            <w:tcW w:w="0" w:type="auto"/>
          </w:tcPr>
          <w:p w14:paraId="6CD86795" w14:textId="77777777" w:rsidR="00E54816" w:rsidRPr="00DD74D3" w:rsidRDefault="00E54816" w:rsidP="00F96DC2">
            <w:pPr>
              <w:spacing w:line="25" w:lineRule="atLeast"/>
              <w:jc w:val="both"/>
            </w:pPr>
            <w:r w:rsidRPr="00DD74D3">
              <w:t>Азарова Зимфира Радиковна</w:t>
            </w:r>
          </w:p>
        </w:tc>
        <w:tc>
          <w:tcPr>
            <w:tcW w:w="0" w:type="auto"/>
          </w:tcPr>
          <w:p w14:paraId="450AA6D4" w14:textId="77777777" w:rsidR="00E54816" w:rsidRPr="00DD74D3" w:rsidRDefault="00E54816" w:rsidP="00F96DC2">
            <w:pPr>
              <w:spacing w:line="25" w:lineRule="atLeast"/>
              <w:jc w:val="both"/>
            </w:pPr>
            <w:r w:rsidRPr="00DD74D3">
              <w:t>рыбопереработка</w:t>
            </w:r>
          </w:p>
        </w:tc>
        <w:tc>
          <w:tcPr>
            <w:tcW w:w="0" w:type="auto"/>
          </w:tcPr>
          <w:p w14:paraId="44AEFBD7" w14:textId="77777777" w:rsidR="00E54816" w:rsidRPr="00DD74D3" w:rsidRDefault="00E54816" w:rsidP="00F96DC2">
            <w:pPr>
              <w:spacing w:line="25" w:lineRule="atLeast"/>
              <w:jc w:val="both"/>
            </w:pPr>
            <w:r w:rsidRPr="00DD74D3">
              <w:t>пгт Излучинск, ул Автомобилистов, 6А</w:t>
            </w:r>
          </w:p>
        </w:tc>
        <w:tc>
          <w:tcPr>
            <w:tcW w:w="2480" w:type="dxa"/>
          </w:tcPr>
          <w:p w14:paraId="0800455E" w14:textId="77777777" w:rsidR="00E54816" w:rsidRPr="00DD74D3" w:rsidRDefault="00E54816" w:rsidP="00F96DC2">
            <w:pPr>
              <w:spacing w:line="25" w:lineRule="atLeast"/>
              <w:jc w:val="both"/>
              <w:rPr>
                <w:rFonts w:eastAsia="Calibri"/>
              </w:rPr>
            </w:pPr>
            <w:r w:rsidRPr="00DD74D3">
              <w:rPr>
                <w:rFonts w:eastAsia="Calibri"/>
              </w:rPr>
              <w:t>+7 (3466) 28-39-52</w:t>
            </w:r>
          </w:p>
        </w:tc>
      </w:tr>
      <w:tr w:rsidR="00E54816" w:rsidRPr="00DD74D3" w14:paraId="1D9D09B9" w14:textId="77777777" w:rsidTr="00C81ABF">
        <w:tc>
          <w:tcPr>
            <w:tcW w:w="0" w:type="auto"/>
            <w:hideMark/>
          </w:tcPr>
          <w:p w14:paraId="66C29C6E" w14:textId="77777777" w:rsidR="00E54816" w:rsidRPr="00DD74D3" w:rsidRDefault="00E54816" w:rsidP="00F96DC2">
            <w:pPr>
              <w:spacing w:line="25" w:lineRule="atLeast"/>
              <w:jc w:val="both"/>
            </w:pPr>
            <w:r w:rsidRPr="00DD74D3">
              <w:t>ООО "Большой Ларьяк"</w:t>
            </w:r>
          </w:p>
        </w:tc>
        <w:tc>
          <w:tcPr>
            <w:tcW w:w="0" w:type="auto"/>
            <w:hideMark/>
          </w:tcPr>
          <w:p w14:paraId="52F80C4A" w14:textId="77777777" w:rsidR="00E54816" w:rsidRPr="00DD74D3" w:rsidRDefault="00E54816" w:rsidP="00F96DC2">
            <w:pPr>
              <w:spacing w:line="25" w:lineRule="atLeast"/>
              <w:jc w:val="both"/>
            </w:pPr>
            <w:r w:rsidRPr="00DD74D3">
              <w:t>Петухин Анатолий Анатольевич</w:t>
            </w:r>
          </w:p>
        </w:tc>
        <w:tc>
          <w:tcPr>
            <w:tcW w:w="0" w:type="auto"/>
            <w:hideMark/>
          </w:tcPr>
          <w:p w14:paraId="10FC550B" w14:textId="77777777" w:rsidR="00E54816" w:rsidRPr="00DD74D3" w:rsidRDefault="00E54816" w:rsidP="00F96DC2">
            <w:pPr>
              <w:spacing w:line="25" w:lineRule="atLeast"/>
              <w:jc w:val="both"/>
            </w:pPr>
            <w:r w:rsidRPr="00DD74D3">
              <w:t>рыбодобыча</w:t>
            </w:r>
          </w:p>
        </w:tc>
        <w:tc>
          <w:tcPr>
            <w:tcW w:w="0" w:type="auto"/>
            <w:hideMark/>
          </w:tcPr>
          <w:p w14:paraId="3B573886" w14:textId="77777777" w:rsidR="00E54816" w:rsidRPr="00DD74D3" w:rsidRDefault="00E54816" w:rsidP="00F96DC2">
            <w:pPr>
              <w:spacing w:line="25" w:lineRule="atLeast"/>
              <w:jc w:val="both"/>
            </w:pPr>
            <w:r w:rsidRPr="00DD74D3">
              <w:t>пгт. Излучинск, Пионерная база д. 6</w:t>
            </w:r>
          </w:p>
        </w:tc>
        <w:tc>
          <w:tcPr>
            <w:tcW w:w="2480" w:type="dxa"/>
            <w:hideMark/>
          </w:tcPr>
          <w:p w14:paraId="1C2048FE" w14:textId="77777777" w:rsidR="00E54816" w:rsidRPr="00DD74D3" w:rsidRDefault="00062B12" w:rsidP="00F96DC2">
            <w:pPr>
              <w:spacing w:line="25" w:lineRule="atLeast"/>
              <w:jc w:val="both"/>
            </w:pPr>
            <w:hyperlink r:id="rId64" w:history="1">
              <w:r w:rsidR="00E54816" w:rsidRPr="00DD74D3">
                <w:rPr>
                  <w:color w:val="0000FF"/>
                  <w:u w:val="single"/>
                </w:rPr>
                <w:t>Amoor13@mail.ru</w:t>
              </w:r>
            </w:hyperlink>
          </w:p>
        </w:tc>
      </w:tr>
      <w:tr w:rsidR="00E54816" w:rsidRPr="00DD74D3" w14:paraId="5AE12BA6" w14:textId="77777777" w:rsidTr="00C81ABF">
        <w:tc>
          <w:tcPr>
            <w:tcW w:w="0" w:type="auto"/>
            <w:hideMark/>
          </w:tcPr>
          <w:p w14:paraId="2C8AC2B1" w14:textId="77777777" w:rsidR="00E54816" w:rsidRPr="00DD74D3" w:rsidRDefault="00E54816" w:rsidP="00F96DC2">
            <w:pPr>
              <w:spacing w:line="25" w:lineRule="atLeast"/>
              <w:jc w:val="both"/>
            </w:pPr>
            <w:r w:rsidRPr="00DD74D3">
              <w:t>НРО "Верхне-Вахская"</w:t>
            </w:r>
          </w:p>
        </w:tc>
        <w:tc>
          <w:tcPr>
            <w:tcW w:w="0" w:type="auto"/>
            <w:hideMark/>
          </w:tcPr>
          <w:p w14:paraId="625BDAE3" w14:textId="77777777" w:rsidR="00E54816" w:rsidRPr="00DD74D3" w:rsidRDefault="00E54816" w:rsidP="00F96DC2">
            <w:pPr>
              <w:spacing w:line="25" w:lineRule="atLeast"/>
              <w:jc w:val="both"/>
            </w:pPr>
            <w:r w:rsidRPr="00DD74D3">
              <w:t>Авраменко Надежда Александровна</w:t>
            </w:r>
          </w:p>
        </w:tc>
        <w:tc>
          <w:tcPr>
            <w:tcW w:w="0" w:type="auto"/>
            <w:hideMark/>
          </w:tcPr>
          <w:p w14:paraId="78E92774" w14:textId="77777777" w:rsidR="00E54816" w:rsidRPr="00DD74D3" w:rsidRDefault="00E54816" w:rsidP="00F96DC2">
            <w:pPr>
              <w:spacing w:line="25" w:lineRule="atLeast"/>
              <w:jc w:val="both"/>
            </w:pPr>
            <w:r w:rsidRPr="00DD74D3">
              <w:t>рыбодобыча</w:t>
            </w:r>
          </w:p>
        </w:tc>
        <w:tc>
          <w:tcPr>
            <w:tcW w:w="0" w:type="auto"/>
            <w:hideMark/>
          </w:tcPr>
          <w:p w14:paraId="239B8A0C" w14:textId="77777777" w:rsidR="00E54816" w:rsidRPr="00DD74D3" w:rsidRDefault="00E54816" w:rsidP="00F96DC2">
            <w:pPr>
              <w:spacing w:line="25" w:lineRule="atLeast"/>
              <w:jc w:val="both"/>
            </w:pPr>
            <w:r w:rsidRPr="00DD74D3">
              <w:t>с. Корлики, ул. Дружбы, 10Б</w:t>
            </w:r>
          </w:p>
        </w:tc>
        <w:tc>
          <w:tcPr>
            <w:tcW w:w="2480" w:type="dxa"/>
            <w:hideMark/>
          </w:tcPr>
          <w:p w14:paraId="210BC068" w14:textId="77777777" w:rsidR="00E54816" w:rsidRPr="00DD74D3" w:rsidRDefault="00062B12" w:rsidP="00F96DC2">
            <w:pPr>
              <w:spacing w:line="25" w:lineRule="atLeast"/>
              <w:jc w:val="both"/>
            </w:pPr>
            <w:hyperlink r:id="rId65" w:history="1">
              <w:r w:rsidR="00E54816" w:rsidRPr="00DD74D3">
                <w:rPr>
                  <w:color w:val="0000FF"/>
                  <w:u w:val="single"/>
                </w:rPr>
                <w:t>nadezhda-avramen</w:t>
              </w:r>
              <w:r w:rsidR="00E54816" w:rsidRPr="00DD74D3">
                <w:rPr>
                  <w:color w:val="0000FF"/>
                  <w:u w:val="single"/>
                </w:rPr>
                <w:br/>
                <w:t>@mail.ru</w:t>
              </w:r>
            </w:hyperlink>
            <w:r w:rsidR="00E54816" w:rsidRPr="00DD74D3">
              <w:t>;</w:t>
            </w:r>
            <w:r w:rsidR="00E54816" w:rsidRPr="00DD74D3">
              <w:br/>
            </w:r>
            <w:hyperlink r:id="rId66" w:history="1">
              <w:r w:rsidR="00E54816" w:rsidRPr="00DD74D3">
                <w:rPr>
                  <w:color w:val="0000FF"/>
                  <w:u w:val="single"/>
                </w:rPr>
                <w:t>Ann5600@yandex.ru</w:t>
              </w:r>
            </w:hyperlink>
          </w:p>
        </w:tc>
      </w:tr>
      <w:tr w:rsidR="00E54816" w:rsidRPr="00DD74D3" w14:paraId="78D11695" w14:textId="77777777" w:rsidTr="00C81ABF">
        <w:tc>
          <w:tcPr>
            <w:tcW w:w="0" w:type="auto"/>
            <w:hideMark/>
          </w:tcPr>
          <w:p w14:paraId="0B545F4B" w14:textId="77777777" w:rsidR="00E54816" w:rsidRPr="00DD74D3" w:rsidRDefault="00E54816" w:rsidP="00F96DC2">
            <w:pPr>
              <w:spacing w:line="25" w:lineRule="atLeast"/>
              <w:jc w:val="both"/>
            </w:pPr>
            <w:r w:rsidRPr="00DD74D3">
              <w:t>СРО "Кылас"</w:t>
            </w:r>
          </w:p>
        </w:tc>
        <w:tc>
          <w:tcPr>
            <w:tcW w:w="0" w:type="auto"/>
            <w:hideMark/>
          </w:tcPr>
          <w:p w14:paraId="3ED86782" w14:textId="77777777" w:rsidR="00E54816" w:rsidRPr="00DD74D3" w:rsidRDefault="00E54816" w:rsidP="00F96DC2">
            <w:pPr>
              <w:spacing w:line="25" w:lineRule="atLeast"/>
              <w:jc w:val="both"/>
            </w:pPr>
            <w:r w:rsidRPr="00DD74D3">
              <w:t>Ранинен Анатолий Вильевич</w:t>
            </w:r>
          </w:p>
        </w:tc>
        <w:tc>
          <w:tcPr>
            <w:tcW w:w="0" w:type="auto"/>
            <w:hideMark/>
          </w:tcPr>
          <w:p w14:paraId="0F07C6F6" w14:textId="77777777" w:rsidR="00E54816" w:rsidRPr="00DD74D3" w:rsidRDefault="00E54816" w:rsidP="00F96DC2">
            <w:pPr>
              <w:spacing w:line="25" w:lineRule="atLeast"/>
              <w:jc w:val="both"/>
            </w:pPr>
            <w:r w:rsidRPr="00DD74D3">
              <w:t>рыбодобыча</w:t>
            </w:r>
          </w:p>
        </w:tc>
        <w:tc>
          <w:tcPr>
            <w:tcW w:w="0" w:type="auto"/>
            <w:hideMark/>
          </w:tcPr>
          <w:p w14:paraId="386891F3" w14:textId="77777777" w:rsidR="00E54816" w:rsidRPr="00DD74D3" w:rsidRDefault="00E54816" w:rsidP="00F96DC2">
            <w:pPr>
              <w:spacing w:line="25" w:lineRule="atLeast"/>
              <w:jc w:val="both"/>
            </w:pPr>
            <w:r w:rsidRPr="00DD74D3">
              <w:t>с. Большетархово, пер. Подгорный, 3</w:t>
            </w:r>
          </w:p>
        </w:tc>
        <w:tc>
          <w:tcPr>
            <w:tcW w:w="2480" w:type="dxa"/>
            <w:hideMark/>
          </w:tcPr>
          <w:p w14:paraId="1EB3F52A" w14:textId="77777777" w:rsidR="00E54816" w:rsidRPr="00DD74D3" w:rsidRDefault="00062B12" w:rsidP="00F96DC2">
            <w:pPr>
              <w:spacing w:line="25" w:lineRule="atLeast"/>
              <w:jc w:val="both"/>
            </w:pPr>
            <w:hyperlink r:id="rId67" w:history="1">
              <w:r w:rsidR="00E54816" w:rsidRPr="00DD74D3">
                <w:rPr>
                  <w:color w:val="0000FF"/>
                  <w:u w:val="single"/>
                </w:rPr>
                <w:t>footballist_ka@mail.ru</w:t>
              </w:r>
            </w:hyperlink>
          </w:p>
        </w:tc>
      </w:tr>
      <w:tr w:rsidR="00E54816" w:rsidRPr="00DD74D3" w14:paraId="1F0D67F5" w14:textId="77777777" w:rsidTr="00C81ABF">
        <w:tc>
          <w:tcPr>
            <w:tcW w:w="0" w:type="auto"/>
            <w:hideMark/>
          </w:tcPr>
          <w:p w14:paraId="085C5987" w14:textId="77777777" w:rsidR="00E54816" w:rsidRPr="00DD74D3" w:rsidRDefault="00E54816" w:rsidP="00F96DC2">
            <w:pPr>
              <w:spacing w:line="25" w:lineRule="atLeast"/>
              <w:jc w:val="both"/>
            </w:pPr>
            <w:r w:rsidRPr="00DD74D3">
              <w:t>ООО «Гермес»</w:t>
            </w:r>
          </w:p>
        </w:tc>
        <w:tc>
          <w:tcPr>
            <w:tcW w:w="0" w:type="auto"/>
            <w:hideMark/>
          </w:tcPr>
          <w:p w14:paraId="59E34C36" w14:textId="77777777" w:rsidR="00E54816" w:rsidRPr="00DD74D3" w:rsidRDefault="00E54816" w:rsidP="00F96DC2">
            <w:pPr>
              <w:spacing w:line="25" w:lineRule="atLeast"/>
              <w:jc w:val="both"/>
            </w:pPr>
            <w:r w:rsidRPr="00DD74D3">
              <w:t xml:space="preserve">Шагрова Галина Владимировна, </w:t>
            </w:r>
          </w:p>
        </w:tc>
        <w:tc>
          <w:tcPr>
            <w:tcW w:w="0" w:type="auto"/>
            <w:hideMark/>
          </w:tcPr>
          <w:p w14:paraId="7FEF87FC" w14:textId="77777777" w:rsidR="00E54816" w:rsidRPr="00DD74D3" w:rsidRDefault="00E54816" w:rsidP="00F96DC2">
            <w:pPr>
              <w:spacing w:line="25" w:lineRule="atLeast"/>
              <w:jc w:val="both"/>
            </w:pPr>
            <w:r w:rsidRPr="00DD74D3">
              <w:t>производство и поставка питьевой бутылированной артезианской воды</w:t>
            </w:r>
          </w:p>
        </w:tc>
        <w:tc>
          <w:tcPr>
            <w:tcW w:w="0" w:type="auto"/>
            <w:hideMark/>
          </w:tcPr>
          <w:p w14:paraId="2340BC9E" w14:textId="77777777" w:rsidR="00E54816" w:rsidRPr="00DD74D3" w:rsidRDefault="00E54816" w:rsidP="00F96DC2">
            <w:pPr>
              <w:spacing w:line="25" w:lineRule="atLeast"/>
              <w:jc w:val="both"/>
            </w:pPr>
            <w:r w:rsidRPr="00DD74D3">
              <w:t>пгт. Излучинск, ул. Пионерская, 21Е</w:t>
            </w:r>
          </w:p>
        </w:tc>
        <w:tc>
          <w:tcPr>
            <w:tcW w:w="2480" w:type="dxa"/>
            <w:hideMark/>
          </w:tcPr>
          <w:p w14:paraId="0590CCCC" w14:textId="77777777" w:rsidR="00E54816" w:rsidRPr="00DD74D3" w:rsidRDefault="00062B12" w:rsidP="00F96DC2">
            <w:pPr>
              <w:spacing w:line="25" w:lineRule="atLeast"/>
              <w:jc w:val="both"/>
            </w:pPr>
            <w:hyperlink r:id="rId68" w:history="1">
              <w:r w:rsidR="00E54816" w:rsidRPr="00DD74D3">
                <w:rPr>
                  <w:color w:val="0000FF"/>
                  <w:u w:val="single"/>
                </w:rPr>
                <w:t>Shagrova86rus</w:t>
              </w:r>
              <w:r w:rsidR="00E54816" w:rsidRPr="00DD74D3">
                <w:rPr>
                  <w:color w:val="0000FF"/>
                  <w:u w:val="single"/>
                </w:rPr>
                <w:br/>
                <w:t>@rambler.ru</w:t>
              </w:r>
            </w:hyperlink>
          </w:p>
        </w:tc>
      </w:tr>
      <w:tr w:rsidR="00E54816" w:rsidRPr="00DD74D3" w14:paraId="1A8686C9" w14:textId="77777777" w:rsidTr="00C81ABF">
        <w:tc>
          <w:tcPr>
            <w:tcW w:w="0" w:type="auto"/>
          </w:tcPr>
          <w:p w14:paraId="6059DE2B" w14:textId="77777777" w:rsidR="00E54816" w:rsidRPr="00DD74D3" w:rsidRDefault="00E54816" w:rsidP="00F96DC2">
            <w:pPr>
              <w:spacing w:line="25" w:lineRule="atLeast"/>
              <w:jc w:val="both"/>
            </w:pPr>
            <w:r w:rsidRPr="00DD74D3">
              <w:t>Община коренных малочисленных народов Севера "Возрождение"</w:t>
            </w:r>
          </w:p>
        </w:tc>
        <w:tc>
          <w:tcPr>
            <w:tcW w:w="0" w:type="auto"/>
          </w:tcPr>
          <w:p w14:paraId="72AD125A" w14:textId="77777777" w:rsidR="00E54816" w:rsidRPr="00DD74D3" w:rsidRDefault="00E54816" w:rsidP="00F96DC2">
            <w:pPr>
              <w:spacing w:line="25" w:lineRule="atLeast"/>
              <w:jc w:val="both"/>
            </w:pPr>
          </w:p>
        </w:tc>
        <w:tc>
          <w:tcPr>
            <w:tcW w:w="0" w:type="auto"/>
          </w:tcPr>
          <w:p w14:paraId="74A5F4C3" w14:textId="77777777" w:rsidR="00E54816" w:rsidRPr="00DD74D3" w:rsidRDefault="00E54816" w:rsidP="00F96DC2">
            <w:pPr>
              <w:spacing w:line="25" w:lineRule="atLeast"/>
              <w:jc w:val="both"/>
            </w:pPr>
            <w:r w:rsidRPr="00DD74D3">
              <w:t>Сбор и заготовка недревесных лесных ресурсов</w:t>
            </w:r>
          </w:p>
        </w:tc>
        <w:tc>
          <w:tcPr>
            <w:tcW w:w="0" w:type="auto"/>
          </w:tcPr>
          <w:p w14:paraId="1DABD69A" w14:textId="77777777" w:rsidR="00E54816" w:rsidRPr="00DD74D3" w:rsidRDefault="00E54816" w:rsidP="00F96DC2">
            <w:pPr>
              <w:spacing w:line="25" w:lineRule="atLeast"/>
              <w:jc w:val="both"/>
            </w:pPr>
          </w:p>
        </w:tc>
        <w:tc>
          <w:tcPr>
            <w:tcW w:w="2480" w:type="dxa"/>
          </w:tcPr>
          <w:p w14:paraId="64548BDD" w14:textId="77777777" w:rsidR="00E54816" w:rsidRPr="00DD74D3" w:rsidRDefault="00E54816" w:rsidP="00F96DC2">
            <w:pPr>
              <w:spacing w:line="25" w:lineRule="atLeast"/>
              <w:jc w:val="both"/>
              <w:rPr>
                <w:rFonts w:eastAsia="Calibri"/>
              </w:rPr>
            </w:pPr>
          </w:p>
        </w:tc>
      </w:tr>
      <w:tr w:rsidR="00E54816" w:rsidRPr="00DD74D3" w14:paraId="5195F48B" w14:textId="77777777" w:rsidTr="00C81ABF">
        <w:tc>
          <w:tcPr>
            <w:tcW w:w="0" w:type="auto"/>
          </w:tcPr>
          <w:p w14:paraId="35ED9D45" w14:textId="77777777" w:rsidR="00E54816" w:rsidRPr="00DD74D3" w:rsidRDefault="00E54816" w:rsidP="00F96DC2">
            <w:pPr>
              <w:spacing w:line="25" w:lineRule="atLeast"/>
              <w:jc w:val="both"/>
            </w:pPr>
            <w:r w:rsidRPr="00DD74D3">
              <w:t>Сельскохозяйственный Потребительский Перерабатывающий Кооператив "Нижневартовский Райкоп»</w:t>
            </w:r>
          </w:p>
        </w:tc>
        <w:tc>
          <w:tcPr>
            <w:tcW w:w="0" w:type="auto"/>
          </w:tcPr>
          <w:p w14:paraId="77B72825" w14:textId="77777777" w:rsidR="00E54816" w:rsidRPr="00DD74D3" w:rsidRDefault="00E54816" w:rsidP="00F96DC2">
            <w:pPr>
              <w:spacing w:line="25" w:lineRule="atLeast"/>
              <w:jc w:val="both"/>
            </w:pPr>
            <w:r w:rsidRPr="00DD74D3">
              <w:t>Сергин Риф Аширафович</w:t>
            </w:r>
          </w:p>
        </w:tc>
        <w:tc>
          <w:tcPr>
            <w:tcW w:w="0" w:type="auto"/>
          </w:tcPr>
          <w:p w14:paraId="488C099A" w14:textId="77777777" w:rsidR="00E54816" w:rsidRPr="00DD74D3" w:rsidRDefault="00E54816" w:rsidP="00F96DC2">
            <w:pPr>
              <w:spacing w:line="25" w:lineRule="atLeast"/>
              <w:jc w:val="both"/>
            </w:pPr>
            <w:r w:rsidRPr="00DD74D3">
              <w:t>Переработка и консервирование мяса</w:t>
            </w:r>
          </w:p>
        </w:tc>
        <w:tc>
          <w:tcPr>
            <w:tcW w:w="0" w:type="auto"/>
          </w:tcPr>
          <w:p w14:paraId="3F594405" w14:textId="77777777" w:rsidR="00E54816" w:rsidRPr="00DD74D3" w:rsidRDefault="00E54816" w:rsidP="00F96DC2">
            <w:pPr>
              <w:spacing w:line="25" w:lineRule="atLeast"/>
              <w:jc w:val="both"/>
            </w:pPr>
            <w:r w:rsidRPr="00DD74D3">
              <w:t>пгт Излучинск, ул В.Белого, стр 2</w:t>
            </w:r>
          </w:p>
        </w:tc>
        <w:tc>
          <w:tcPr>
            <w:tcW w:w="2480" w:type="dxa"/>
          </w:tcPr>
          <w:p w14:paraId="5E933CF2" w14:textId="77777777" w:rsidR="00E54816" w:rsidRPr="00DD74D3" w:rsidRDefault="00E54816" w:rsidP="00F96DC2">
            <w:pPr>
              <w:spacing w:line="25" w:lineRule="atLeast"/>
              <w:jc w:val="both"/>
              <w:rPr>
                <w:rFonts w:eastAsia="Calibri"/>
              </w:rPr>
            </w:pPr>
            <w:r w:rsidRPr="00DD74D3">
              <w:rPr>
                <w:rFonts w:eastAsia="Calibri"/>
              </w:rPr>
              <w:t>+7 922 783-85-95</w:t>
            </w:r>
          </w:p>
        </w:tc>
      </w:tr>
    </w:tbl>
    <w:p w14:paraId="02A30F76" w14:textId="2FDAD3EB" w:rsidR="00D80D33" w:rsidRDefault="00D80D33" w:rsidP="00F96DC2">
      <w:pPr>
        <w:spacing w:line="25" w:lineRule="atLeast"/>
        <w:ind w:firstLine="709"/>
        <w:jc w:val="both"/>
        <w:rPr>
          <w:rFonts w:eastAsia="Calibri"/>
          <w:sz w:val="28"/>
          <w:szCs w:val="28"/>
        </w:rPr>
      </w:pPr>
    </w:p>
    <w:p w14:paraId="7900B9C8" w14:textId="77777777" w:rsidR="00D80D33" w:rsidRDefault="00D80D33">
      <w:pPr>
        <w:rPr>
          <w:rFonts w:eastAsia="Calibri"/>
          <w:sz w:val="28"/>
          <w:szCs w:val="28"/>
        </w:rPr>
      </w:pPr>
      <w:r>
        <w:rPr>
          <w:rFonts w:eastAsia="Calibri"/>
          <w:sz w:val="28"/>
          <w:szCs w:val="28"/>
        </w:rPr>
        <w:br w:type="page"/>
      </w:r>
    </w:p>
    <w:p w14:paraId="5DD75053" w14:textId="0131AA8B" w:rsidR="005E50B6" w:rsidRPr="00DD74D3" w:rsidRDefault="009F5FE7" w:rsidP="00DD74D3">
      <w:pPr>
        <w:pStyle w:val="2"/>
        <w:jc w:val="center"/>
      </w:pPr>
      <w:bookmarkStart w:id="83" w:name="_Toc121083811"/>
      <w:r w:rsidRPr="00DD74D3">
        <w:rPr>
          <w:rFonts w:eastAsia="Calibri"/>
        </w:rPr>
        <w:t>5</w:t>
      </w:r>
      <w:r w:rsidR="00DD74D3" w:rsidRPr="00DD74D3">
        <w:rPr>
          <w:rFonts w:eastAsia="Calibri"/>
        </w:rPr>
        <w:t xml:space="preserve"> – </w:t>
      </w:r>
      <w:r w:rsidR="005E50B6" w:rsidRPr="00DD74D3">
        <w:t>Социально-культурные объекты Нижневартовского района</w:t>
      </w:r>
      <w:bookmarkEnd w:id="83"/>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701"/>
        <w:gridCol w:w="1956"/>
        <w:gridCol w:w="8109"/>
      </w:tblGrid>
      <w:tr w:rsidR="00E83E35" w:rsidRPr="00E83E35" w14:paraId="2B18F323" w14:textId="77777777" w:rsidTr="00C81ABF">
        <w:tc>
          <w:tcPr>
            <w:tcW w:w="704" w:type="dxa"/>
            <w:vAlign w:val="center"/>
          </w:tcPr>
          <w:p w14:paraId="2D72F6DC" w14:textId="77777777" w:rsidR="00EB49BF" w:rsidRPr="00E83E35" w:rsidRDefault="00EB49BF" w:rsidP="00E83E35">
            <w:pPr>
              <w:widowControl w:val="0"/>
              <w:spacing w:line="25" w:lineRule="atLeast"/>
              <w:ind w:firstLine="29"/>
              <w:jc w:val="both"/>
              <w:rPr>
                <w:rFonts w:eastAsia="Calibri"/>
              </w:rPr>
            </w:pPr>
            <w:r w:rsidRPr="00E83E35">
              <w:rPr>
                <w:rFonts w:eastAsia="Calibri"/>
              </w:rPr>
              <w:t>№</w:t>
            </w:r>
          </w:p>
          <w:p w14:paraId="2E750F3E" w14:textId="4913610E" w:rsidR="00EB49BF" w:rsidRPr="00E83E35" w:rsidRDefault="00E83E35" w:rsidP="00E83E35">
            <w:pPr>
              <w:spacing w:line="25" w:lineRule="atLeast"/>
              <w:ind w:firstLine="29"/>
              <w:jc w:val="both"/>
              <w:rPr>
                <w:rFonts w:eastAsia="Calibri"/>
              </w:rPr>
            </w:pPr>
            <w:r w:rsidRPr="00E83E35">
              <w:rPr>
                <w:rFonts w:eastAsia="Calibri"/>
              </w:rPr>
              <w:t>п</w:t>
            </w:r>
            <w:r w:rsidR="008A4DB3" w:rsidRPr="00E83E35">
              <w:rPr>
                <w:rFonts w:eastAsia="Calibri"/>
              </w:rPr>
              <w:t>/</w:t>
            </w:r>
            <w:r w:rsidR="00EB49BF" w:rsidRPr="00E83E35">
              <w:rPr>
                <w:rFonts w:eastAsia="Calibri"/>
              </w:rPr>
              <w:t>п</w:t>
            </w:r>
          </w:p>
        </w:tc>
        <w:tc>
          <w:tcPr>
            <w:tcW w:w="1559" w:type="dxa"/>
            <w:vAlign w:val="center"/>
          </w:tcPr>
          <w:p w14:paraId="5BD695A3" w14:textId="77777777" w:rsidR="00EB49BF" w:rsidRPr="00E83E35" w:rsidRDefault="00EB49BF" w:rsidP="00E95D11">
            <w:pPr>
              <w:spacing w:line="25" w:lineRule="atLeast"/>
              <w:ind w:firstLine="41"/>
              <w:jc w:val="both"/>
              <w:rPr>
                <w:rFonts w:eastAsia="Calibri"/>
              </w:rPr>
            </w:pPr>
            <w:r w:rsidRPr="00E83E35">
              <w:rPr>
                <w:rFonts w:eastAsia="Calibri"/>
              </w:rPr>
              <w:t>Наименование объекта</w:t>
            </w:r>
          </w:p>
        </w:tc>
        <w:tc>
          <w:tcPr>
            <w:tcW w:w="1701" w:type="dxa"/>
            <w:vAlign w:val="center"/>
          </w:tcPr>
          <w:p w14:paraId="52377F6E" w14:textId="77777777" w:rsidR="00EB49BF" w:rsidRPr="00E83E35" w:rsidRDefault="00EB49BF" w:rsidP="00E95D11">
            <w:pPr>
              <w:spacing w:line="25" w:lineRule="atLeast"/>
              <w:jc w:val="both"/>
              <w:rPr>
                <w:rFonts w:eastAsia="Calibri"/>
              </w:rPr>
            </w:pPr>
            <w:r w:rsidRPr="00E83E35">
              <w:rPr>
                <w:rFonts w:eastAsia="Calibri"/>
              </w:rPr>
              <w:t>Местоположение объекта</w:t>
            </w:r>
          </w:p>
        </w:tc>
        <w:tc>
          <w:tcPr>
            <w:tcW w:w="1956" w:type="dxa"/>
            <w:vAlign w:val="center"/>
          </w:tcPr>
          <w:p w14:paraId="36208A69" w14:textId="77777777" w:rsidR="00EB49BF" w:rsidRPr="00E83E35" w:rsidRDefault="00EB49BF" w:rsidP="00E95D11">
            <w:pPr>
              <w:spacing w:line="25" w:lineRule="atLeast"/>
              <w:ind w:firstLine="5"/>
              <w:jc w:val="both"/>
              <w:rPr>
                <w:rFonts w:eastAsia="Calibri"/>
              </w:rPr>
            </w:pPr>
            <w:r w:rsidRPr="00E83E35">
              <w:rPr>
                <w:rFonts w:eastAsia="Calibri"/>
              </w:rPr>
              <w:t>Статус</w:t>
            </w:r>
          </w:p>
        </w:tc>
        <w:tc>
          <w:tcPr>
            <w:tcW w:w="8109" w:type="dxa"/>
            <w:vAlign w:val="center"/>
          </w:tcPr>
          <w:p w14:paraId="196AA3C1" w14:textId="77777777" w:rsidR="00EB49BF" w:rsidRPr="00E83E35" w:rsidRDefault="00EB49BF" w:rsidP="00E95D11">
            <w:pPr>
              <w:spacing w:line="25" w:lineRule="atLeast"/>
              <w:jc w:val="both"/>
              <w:rPr>
                <w:rFonts w:eastAsia="Calibri"/>
              </w:rPr>
            </w:pPr>
            <w:r w:rsidRPr="00E83E35">
              <w:rPr>
                <w:rFonts w:eastAsia="Calibri"/>
              </w:rPr>
              <w:t>Основные характеристики</w:t>
            </w:r>
          </w:p>
        </w:tc>
      </w:tr>
      <w:tr w:rsidR="00E83E35" w:rsidRPr="00E83E35" w14:paraId="2F371CC7" w14:textId="77777777" w:rsidTr="00C81ABF">
        <w:tc>
          <w:tcPr>
            <w:tcW w:w="14029" w:type="dxa"/>
            <w:gridSpan w:val="5"/>
          </w:tcPr>
          <w:p w14:paraId="77345F40" w14:textId="77777777" w:rsidR="00EB49BF" w:rsidRPr="00E83E35" w:rsidRDefault="00EB49BF" w:rsidP="00E83E35">
            <w:pPr>
              <w:spacing w:line="25" w:lineRule="atLeast"/>
              <w:ind w:firstLine="29"/>
              <w:jc w:val="center"/>
              <w:rPr>
                <w:rFonts w:eastAsia="Calibri"/>
                <w:b/>
                <w:bCs/>
              </w:rPr>
            </w:pPr>
            <w:r w:rsidRPr="00E83E35">
              <w:rPr>
                <w:rFonts w:eastAsia="Calibri"/>
                <w:b/>
                <w:bCs/>
              </w:rPr>
              <w:t>Музеи и выставочные залы</w:t>
            </w:r>
          </w:p>
        </w:tc>
      </w:tr>
      <w:tr w:rsidR="00E83E35" w:rsidRPr="00E83E35" w14:paraId="089E70DE" w14:textId="77777777" w:rsidTr="00C81ABF">
        <w:tc>
          <w:tcPr>
            <w:tcW w:w="704" w:type="dxa"/>
          </w:tcPr>
          <w:p w14:paraId="7057C1F3" w14:textId="77777777" w:rsidR="00EB49BF" w:rsidRPr="00E83E35" w:rsidRDefault="00EB49BF" w:rsidP="00E83E35">
            <w:pPr>
              <w:spacing w:line="25" w:lineRule="atLeast"/>
              <w:ind w:firstLine="29"/>
              <w:jc w:val="both"/>
              <w:rPr>
                <w:rFonts w:eastAsia="Calibri"/>
              </w:rPr>
            </w:pPr>
            <w:r w:rsidRPr="00E83E35">
              <w:rPr>
                <w:rFonts w:eastAsia="Calibri"/>
              </w:rPr>
              <w:t>1</w:t>
            </w:r>
          </w:p>
        </w:tc>
        <w:tc>
          <w:tcPr>
            <w:tcW w:w="1559" w:type="dxa"/>
          </w:tcPr>
          <w:p w14:paraId="71B8884D" w14:textId="77777777" w:rsidR="00EB49BF" w:rsidRPr="00E83E35" w:rsidRDefault="00EB49BF" w:rsidP="00E95D11">
            <w:pPr>
              <w:spacing w:line="25" w:lineRule="atLeast"/>
              <w:ind w:firstLine="41"/>
              <w:jc w:val="both"/>
              <w:rPr>
                <w:rFonts w:eastAsia="Calibri"/>
              </w:rPr>
            </w:pPr>
            <w:r w:rsidRPr="00E83E35">
              <w:rPr>
                <w:rFonts w:eastAsia="Calibri"/>
              </w:rPr>
              <w:t>Муниципальное казенное учреждение «Этнографический парк-музей с. Варьеган»</w:t>
            </w:r>
          </w:p>
        </w:tc>
        <w:tc>
          <w:tcPr>
            <w:tcW w:w="1701" w:type="dxa"/>
          </w:tcPr>
          <w:p w14:paraId="4F51EA15"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 с. Варьеган,</w:t>
            </w:r>
          </w:p>
          <w:p w14:paraId="148E0811" w14:textId="77777777" w:rsidR="00EB49BF" w:rsidRPr="00E83E35" w:rsidRDefault="00EB49BF" w:rsidP="00E95D11">
            <w:pPr>
              <w:spacing w:line="25" w:lineRule="atLeast"/>
              <w:jc w:val="both"/>
              <w:rPr>
                <w:rFonts w:eastAsia="Calibri"/>
              </w:rPr>
            </w:pPr>
            <w:r w:rsidRPr="00E83E35">
              <w:rPr>
                <w:rFonts w:eastAsia="Calibri"/>
              </w:rPr>
              <w:t>ул. Айваседа Мэру, 20</w:t>
            </w:r>
          </w:p>
        </w:tc>
        <w:tc>
          <w:tcPr>
            <w:tcW w:w="1956" w:type="dxa"/>
          </w:tcPr>
          <w:p w14:paraId="27D81EE3"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vAlign w:val="center"/>
          </w:tcPr>
          <w:p w14:paraId="2925B279" w14:textId="77777777" w:rsidR="00EB49BF" w:rsidRPr="00E83E35" w:rsidRDefault="00EB49BF" w:rsidP="00E95D11">
            <w:pPr>
              <w:widowControl w:val="0"/>
              <w:spacing w:line="25" w:lineRule="atLeast"/>
              <w:jc w:val="both"/>
              <w:rPr>
                <w:rFonts w:eastAsia="Calibri"/>
              </w:rPr>
            </w:pPr>
            <w:r w:rsidRPr="00E83E35">
              <w:rPr>
                <w:rFonts w:eastAsia="Calibri"/>
              </w:rPr>
              <w:t>Первый национальный музей не только на территории района, но и Ханты-Мансийского автономного округа - Югры. Он является хранителем истории, богатейших традиций, культурных ценностей коренных народов. Инициатива создания музея принадлежит талантливому писателю и поэту Юрию и Айваседа (Вэлла).</w:t>
            </w:r>
          </w:p>
          <w:p w14:paraId="263C94CA" w14:textId="77777777" w:rsidR="00EB49BF" w:rsidRPr="00E83E35" w:rsidRDefault="00EB49BF" w:rsidP="00E95D11">
            <w:pPr>
              <w:widowControl w:val="0"/>
              <w:spacing w:line="25" w:lineRule="atLeast"/>
              <w:jc w:val="both"/>
              <w:rPr>
                <w:rFonts w:eastAsia="Calibri"/>
              </w:rPr>
            </w:pPr>
            <w:r w:rsidRPr="00E83E35">
              <w:rPr>
                <w:rFonts w:eastAsia="Calibri"/>
              </w:rPr>
              <w:t>Территория парка-музея занимает 3,2 га и насчитывает 17 старинных архитектурных построек. Музей является самым востребованным в Нижневартовском районе.</w:t>
            </w:r>
          </w:p>
          <w:p w14:paraId="7D24D223" w14:textId="77777777" w:rsidR="00EB49BF" w:rsidRPr="00E83E35" w:rsidRDefault="00EB49BF" w:rsidP="00E95D11">
            <w:pPr>
              <w:spacing w:line="25" w:lineRule="atLeast"/>
              <w:jc w:val="both"/>
              <w:rPr>
                <w:rFonts w:eastAsia="Calibri"/>
              </w:rPr>
            </w:pPr>
            <w:r w:rsidRPr="00E83E35">
              <w:rPr>
                <w:rFonts w:eastAsia="Calibri"/>
              </w:rPr>
              <w:t>Посетителями данного музея являются не только жители России, но и иностранные гости.</w:t>
            </w:r>
          </w:p>
        </w:tc>
      </w:tr>
      <w:tr w:rsidR="00E83E35" w:rsidRPr="00E83E35" w14:paraId="244CFE5C" w14:textId="77777777" w:rsidTr="00C81ABF">
        <w:tc>
          <w:tcPr>
            <w:tcW w:w="704" w:type="dxa"/>
          </w:tcPr>
          <w:p w14:paraId="415CBAB5" w14:textId="77777777" w:rsidR="00EB49BF" w:rsidRPr="00E83E35" w:rsidRDefault="00EB49BF" w:rsidP="00E83E35">
            <w:pPr>
              <w:spacing w:line="25" w:lineRule="atLeast"/>
              <w:ind w:firstLine="29"/>
              <w:jc w:val="both"/>
              <w:rPr>
                <w:rFonts w:eastAsia="Calibri"/>
              </w:rPr>
            </w:pPr>
            <w:r w:rsidRPr="00E83E35">
              <w:rPr>
                <w:rFonts w:eastAsia="Calibri"/>
              </w:rPr>
              <w:t>2</w:t>
            </w:r>
          </w:p>
        </w:tc>
        <w:tc>
          <w:tcPr>
            <w:tcW w:w="1559" w:type="dxa"/>
          </w:tcPr>
          <w:p w14:paraId="1D73853A" w14:textId="77777777" w:rsidR="00EB49BF" w:rsidRPr="00E83E35" w:rsidRDefault="00EB49BF" w:rsidP="00E95D11">
            <w:pPr>
              <w:spacing w:line="25" w:lineRule="atLeast"/>
              <w:ind w:firstLine="41"/>
              <w:jc w:val="both"/>
              <w:rPr>
                <w:rFonts w:eastAsia="Calibri"/>
              </w:rPr>
            </w:pPr>
            <w:r w:rsidRPr="00E83E35">
              <w:rPr>
                <w:rFonts w:eastAsia="Calibri"/>
              </w:rPr>
              <w:t>Дом-музей Юрия Кылевича Вэллы</w:t>
            </w:r>
          </w:p>
        </w:tc>
        <w:tc>
          <w:tcPr>
            <w:tcW w:w="1701" w:type="dxa"/>
          </w:tcPr>
          <w:p w14:paraId="73CAC2E1"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Варьеган, ул. Центральная, 1</w:t>
            </w:r>
          </w:p>
        </w:tc>
        <w:tc>
          <w:tcPr>
            <w:tcW w:w="1956" w:type="dxa"/>
          </w:tcPr>
          <w:p w14:paraId="44A33683"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 муниципального казенного учреждения «Этнографический парк-музей» с. Варьеган</w:t>
            </w:r>
          </w:p>
        </w:tc>
        <w:tc>
          <w:tcPr>
            <w:tcW w:w="8109" w:type="dxa"/>
            <w:vAlign w:val="center"/>
          </w:tcPr>
          <w:p w14:paraId="446F1455" w14:textId="77777777" w:rsidR="00EB49BF" w:rsidRPr="00E83E35" w:rsidRDefault="00EB49BF" w:rsidP="00E95D11">
            <w:pPr>
              <w:widowControl w:val="0"/>
              <w:spacing w:line="25" w:lineRule="atLeast"/>
              <w:jc w:val="both"/>
              <w:rPr>
                <w:rFonts w:eastAsia="Calibri"/>
              </w:rPr>
            </w:pPr>
            <w:r w:rsidRPr="00E83E35">
              <w:rPr>
                <w:rFonts w:eastAsia="Calibri"/>
              </w:rPr>
              <w:t>В состав музейного комплекса вошли: национальное жилище, веранда в форме «чума», хозяйственный лабаз, костровое место. В доме-музее сохранено внутренне убранство дома, экскурсия по дому – музею познакомит посетителей с уникальным литературным наследием известного ненецкого писателя и поэта Юрия Вэллы.</w:t>
            </w:r>
          </w:p>
          <w:p w14:paraId="746BEB6D" w14:textId="77777777" w:rsidR="00EB49BF" w:rsidRPr="00E83E35" w:rsidRDefault="00EB49BF" w:rsidP="00E95D11">
            <w:pPr>
              <w:widowControl w:val="0"/>
              <w:spacing w:line="25" w:lineRule="atLeast"/>
              <w:jc w:val="both"/>
              <w:rPr>
                <w:rFonts w:eastAsia="Calibri"/>
              </w:rPr>
            </w:pPr>
            <w:r w:rsidRPr="00E83E35">
              <w:rPr>
                <w:rFonts w:eastAsia="Calibri"/>
              </w:rPr>
              <w:t>В 2016 г. в музее прошли I Районные Малые (десткие) Вэлловские чтения «Кладезь народной мудрости», посвященные жизни и творчеству ненецкого поэта;</w:t>
            </w:r>
          </w:p>
          <w:p w14:paraId="6B3399AC" w14:textId="77777777" w:rsidR="00EB49BF" w:rsidRPr="00E83E35" w:rsidRDefault="00EB49BF" w:rsidP="00E95D11">
            <w:pPr>
              <w:widowControl w:val="0"/>
              <w:spacing w:line="25" w:lineRule="atLeast"/>
              <w:jc w:val="both"/>
              <w:rPr>
                <w:rFonts w:eastAsia="Calibri"/>
              </w:rPr>
            </w:pPr>
            <w:r w:rsidRPr="00E83E35">
              <w:rPr>
                <w:rFonts w:eastAsia="Calibri"/>
              </w:rPr>
              <w:t>- конкурс чтецов «На перекрестке оленьих путей»;</w:t>
            </w:r>
          </w:p>
          <w:p w14:paraId="359B5D09" w14:textId="77777777" w:rsidR="00EB49BF" w:rsidRPr="00E83E35" w:rsidRDefault="00EB49BF" w:rsidP="00E95D11">
            <w:pPr>
              <w:spacing w:line="25" w:lineRule="atLeast"/>
              <w:jc w:val="both"/>
              <w:rPr>
                <w:rFonts w:eastAsia="Calibri"/>
              </w:rPr>
            </w:pPr>
            <w:r w:rsidRPr="00E83E35">
              <w:rPr>
                <w:rFonts w:eastAsia="Calibri"/>
              </w:rPr>
              <w:t>- «Юрий Вэлла» - викторина в рамках районного квеста.</w:t>
            </w:r>
          </w:p>
        </w:tc>
      </w:tr>
      <w:tr w:rsidR="00E83E35" w:rsidRPr="00E83E35" w14:paraId="73323060" w14:textId="77777777" w:rsidTr="00C81ABF">
        <w:tc>
          <w:tcPr>
            <w:tcW w:w="704" w:type="dxa"/>
          </w:tcPr>
          <w:p w14:paraId="38C6CBF7" w14:textId="77777777" w:rsidR="00EB49BF" w:rsidRPr="00E83E35" w:rsidRDefault="00EB49BF" w:rsidP="00E83E35">
            <w:pPr>
              <w:spacing w:line="25" w:lineRule="atLeast"/>
              <w:ind w:firstLine="29"/>
              <w:jc w:val="both"/>
              <w:rPr>
                <w:rFonts w:eastAsia="Calibri"/>
              </w:rPr>
            </w:pPr>
            <w:r w:rsidRPr="00E83E35">
              <w:rPr>
                <w:rFonts w:eastAsia="Calibri"/>
              </w:rPr>
              <w:t>4</w:t>
            </w:r>
          </w:p>
        </w:tc>
        <w:tc>
          <w:tcPr>
            <w:tcW w:w="1559" w:type="dxa"/>
          </w:tcPr>
          <w:p w14:paraId="3D8B9394" w14:textId="77777777" w:rsidR="00EB49BF" w:rsidRPr="00E83E35" w:rsidRDefault="00EB49BF" w:rsidP="00E95D11">
            <w:pPr>
              <w:widowControl w:val="0"/>
              <w:spacing w:line="25" w:lineRule="atLeast"/>
              <w:ind w:firstLine="41"/>
              <w:jc w:val="both"/>
              <w:rPr>
                <w:rFonts w:eastAsia="Calibri"/>
              </w:rPr>
            </w:pPr>
            <w:r w:rsidRPr="00E83E35">
              <w:rPr>
                <w:rFonts w:eastAsia="Calibri"/>
              </w:rPr>
              <w:t>Муниципальное казенное учреждение «Краеведческий музей им. Т.В. Великородовой» с.п. Вата</w:t>
            </w:r>
          </w:p>
        </w:tc>
        <w:tc>
          <w:tcPr>
            <w:tcW w:w="1701" w:type="dxa"/>
          </w:tcPr>
          <w:p w14:paraId="2EA96E3B" w14:textId="77777777" w:rsidR="00EB49BF" w:rsidRPr="00E83E35" w:rsidRDefault="00EB49BF" w:rsidP="00E95D11">
            <w:pPr>
              <w:widowControl w:val="0"/>
              <w:spacing w:line="25" w:lineRule="atLeast"/>
              <w:jc w:val="both"/>
              <w:rPr>
                <w:rFonts w:eastAsia="Calibri"/>
              </w:rPr>
            </w:pPr>
            <w:r w:rsidRPr="00E83E35">
              <w:rPr>
                <w:rFonts w:eastAsia="Calibri"/>
              </w:rPr>
              <w:t>628636 Ханты-Мансийский автономный округ – Югра,</w:t>
            </w:r>
          </w:p>
          <w:p w14:paraId="34F6A2A1" w14:textId="77777777" w:rsidR="00EB49BF" w:rsidRPr="00E83E35" w:rsidRDefault="00EB49BF" w:rsidP="00E95D11">
            <w:pPr>
              <w:widowControl w:val="0"/>
              <w:spacing w:line="25" w:lineRule="atLeast"/>
              <w:jc w:val="both"/>
              <w:rPr>
                <w:rFonts w:eastAsia="Calibri"/>
              </w:rPr>
            </w:pPr>
            <w:r w:rsidRPr="00E83E35">
              <w:rPr>
                <w:rFonts w:eastAsia="Calibri"/>
              </w:rPr>
              <w:t>Нижневартовский район</w:t>
            </w:r>
          </w:p>
          <w:p w14:paraId="74C9C21E" w14:textId="77777777" w:rsidR="00EB49BF" w:rsidRPr="00E83E35" w:rsidRDefault="00EB49BF" w:rsidP="00E95D11">
            <w:pPr>
              <w:widowControl w:val="0"/>
              <w:spacing w:line="25" w:lineRule="atLeast"/>
              <w:jc w:val="both"/>
              <w:rPr>
                <w:rFonts w:eastAsia="Calibri"/>
              </w:rPr>
            </w:pPr>
            <w:r w:rsidRPr="00E83E35">
              <w:rPr>
                <w:rFonts w:eastAsia="Calibri"/>
              </w:rPr>
              <w:t>д. Вата, ул Лесная д.36</w:t>
            </w:r>
          </w:p>
        </w:tc>
        <w:tc>
          <w:tcPr>
            <w:tcW w:w="1956" w:type="dxa"/>
          </w:tcPr>
          <w:p w14:paraId="7B28EB9C"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6BE3C378" w14:textId="77777777" w:rsidR="00EB49BF" w:rsidRPr="00E83E35" w:rsidRDefault="00EB49BF" w:rsidP="00E95D11">
            <w:pPr>
              <w:widowControl w:val="0"/>
              <w:spacing w:line="25" w:lineRule="atLeast"/>
              <w:jc w:val="both"/>
              <w:rPr>
                <w:rFonts w:eastAsia="Calibri"/>
              </w:rPr>
            </w:pPr>
            <w:r w:rsidRPr="00E83E35">
              <w:rPr>
                <w:rFonts w:eastAsia="Calibri"/>
              </w:rPr>
              <w:t>Музей основан в 1995 году как музей-библиотека. С 2000 года носит статус Краеведческого музея. Основателем музея является «Заслуженный деятель культуры Ханты-Мансийского автономного округа-Югры» Т.В. Великородова.</w:t>
            </w:r>
          </w:p>
          <w:p w14:paraId="1BCEBFEB" w14:textId="77777777" w:rsidR="00EB49BF" w:rsidRPr="00E83E35" w:rsidRDefault="00EB49BF" w:rsidP="00E95D11">
            <w:pPr>
              <w:widowControl w:val="0"/>
              <w:spacing w:line="25" w:lineRule="atLeast"/>
              <w:jc w:val="both"/>
              <w:rPr>
                <w:rFonts w:eastAsia="Calibri"/>
              </w:rPr>
            </w:pPr>
            <w:r w:rsidRPr="00E83E35">
              <w:rPr>
                <w:rFonts w:eastAsia="Calibri"/>
              </w:rPr>
              <w:t>Миссия музея – сохранение, возрождение и развитие культурных традиций русского старожильческого населения, исследование и пропаганда исторического наследия региона.</w:t>
            </w:r>
          </w:p>
          <w:p w14:paraId="65A54E72" w14:textId="77777777" w:rsidR="00EB49BF" w:rsidRPr="00E83E35" w:rsidRDefault="00EB49BF" w:rsidP="00E95D11">
            <w:pPr>
              <w:widowControl w:val="0"/>
              <w:spacing w:line="25" w:lineRule="atLeast"/>
              <w:jc w:val="both"/>
              <w:rPr>
                <w:rFonts w:eastAsia="Calibri"/>
              </w:rPr>
            </w:pPr>
            <w:r w:rsidRPr="00E83E35">
              <w:rPr>
                <w:rFonts w:eastAsia="Calibri"/>
              </w:rPr>
              <w:t xml:space="preserve"> Музейный фонд составляет 9064 единиц хранения. Наиболее интересные комплексы и коллекции: вышитые рушники периода 19-20 вв., самопрялки, коллекция   самоваров, включая самовар фабрики Баташовых – 19 век, документы по истории коллективизации, уникальная коллекция кукол (более 200 единиц): традиционные русские текстильные куклы- закрутки, куклы - обереги. Куклы в костюмах народов России.</w:t>
            </w:r>
          </w:p>
          <w:p w14:paraId="11BF4E79" w14:textId="77777777" w:rsidR="00EB49BF" w:rsidRPr="00E83E35" w:rsidRDefault="00EB49BF" w:rsidP="00E95D11">
            <w:pPr>
              <w:spacing w:line="25" w:lineRule="atLeast"/>
              <w:jc w:val="both"/>
              <w:rPr>
                <w:rFonts w:eastAsia="Calibri"/>
              </w:rPr>
            </w:pPr>
            <w:r w:rsidRPr="00E83E35">
              <w:rPr>
                <w:rFonts w:eastAsia="Calibri"/>
              </w:rPr>
              <w:t>В 2015 году музей был признан лучшим сельским музеем в Ханты-Мансийском автономном округе – Югре и награжден премией 100 000 рублей.</w:t>
            </w:r>
          </w:p>
        </w:tc>
      </w:tr>
      <w:tr w:rsidR="00E83E35" w:rsidRPr="00E83E35" w14:paraId="1E1CE8FF" w14:textId="77777777" w:rsidTr="00C81ABF">
        <w:tc>
          <w:tcPr>
            <w:tcW w:w="704" w:type="dxa"/>
          </w:tcPr>
          <w:p w14:paraId="6776CA75" w14:textId="77777777" w:rsidR="00EB49BF" w:rsidRPr="00E83E35" w:rsidRDefault="00EB49BF" w:rsidP="00E83E35">
            <w:pPr>
              <w:spacing w:line="25" w:lineRule="atLeast"/>
              <w:ind w:firstLine="29"/>
              <w:jc w:val="both"/>
              <w:rPr>
                <w:rFonts w:eastAsia="Calibri"/>
              </w:rPr>
            </w:pPr>
            <w:r w:rsidRPr="00E83E35">
              <w:rPr>
                <w:rFonts w:eastAsia="Calibri"/>
              </w:rPr>
              <w:t>5</w:t>
            </w:r>
          </w:p>
        </w:tc>
        <w:tc>
          <w:tcPr>
            <w:tcW w:w="1559" w:type="dxa"/>
          </w:tcPr>
          <w:p w14:paraId="5341E6CF" w14:textId="77777777" w:rsidR="00EB49BF" w:rsidRPr="00E83E35" w:rsidRDefault="00EB49BF" w:rsidP="00E95D11">
            <w:pPr>
              <w:spacing w:line="25" w:lineRule="atLeast"/>
              <w:ind w:firstLine="41"/>
              <w:jc w:val="both"/>
              <w:rPr>
                <w:rFonts w:eastAsia="Calibri"/>
              </w:rPr>
            </w:pPr>
            <w:r w:rsidRPr="00E83E35">
              <w:rPr>
                <w:rFonts w:eastAsia="Calibri"/>
              </w:rPr>
              <w:t>Муниципальное казённое учреждение «Музей-усадьба купца П.А. Кайдалова» с. Ларьяк</w:t>
            </w:r>
          </w:p>
        </w:tc>
        <w:tc>
          <w:tcPr>
            <w:tcW w:w="1701" w:type="dxa"/>
          </w:tcPr>
          <w:p w14:paraId="22407A27"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Ларьяк, ул. Гагарина, 5</w:t>
            </w:r>
          </w:p>
        </w:tc>
        <w:tc>
          <w:tcPr>
            <w:tcW w:w="1956" w:type="dxa"/>
          </w:tcPr>
          <w:p w14:paraId="1E9AF3AD"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казённое учреждение</w:t>
            </w:r>
          </w:p>
        </w:tc>
        <w:tc>
          <w:tcPr>
            <w:tcW w:w="8109" w:type="dxa"/>
          </w:tcPr>
          <w:p w14:paraId="3982EE98" w14:textId="77777777" w:rsidR="00EB49BF" w:rsidRPr="00E83E35" w:rsidRDefault="00EB49BF" w:rsidP="00E95D11">
            <w:pPr>
              <w:widowControl w:val="0"/>
              <w:spacing w:line="25" w:lineRule="atLeast"/>
              <w:jc w:val="both"/>
              <w:rPr>
                <w:rFonts w:eastAsia="Calibri"/>
              </w:rPr>
            </w:pPr>
            <w:r w:rsidRPr="00E83E35">
              <w:rPr>
                <w:rFonts w:eastAsia="Calibri"/>
              </w:rPr>
              <w:t>Музей открыт в сентябре 2017 г., миссией учреждения является сохранение, возрождение и развитие культурных традиций русского старожильческого населения, исследование и пропаганда исторического наследия региона.</w:t>
            </w:r>
          </w:p>
          <w:p w14:paraId="6F080047" w14:textId="77777777" w:rsidR="00EB49BF" w:rsidRPr="00E83E35" w:rsidRDefault="00EB49BF" w:rsidP="00E95D11">
            <w:pPr>
              <w:widowControl w:val="0"/>
              <w:spacing w:line="25" w:lineRule="atLeast"/>
              <w:jc w:val="both"/>
              <w:rPr>
                <w:rFonts w:eastAsia="Calibri"/>
              </w:rPr>
            </w:pPr>
            <w:r w:rsidRPr="00E83E35">
              <w:rPr>
                <w:rFonts w:eastAsia="Calibri"/>
              </w:rPr>
              <w:t>Здание учреждения – это типичный образец традиционной сибирской сельской домовой архитектуры конца XIX - начала XX веков. Музей-усадьбу характеризует купеческий быт северного края Западной Сибири.</w:t>
            </w:r>
          </w:p>
          <w:p w14:paraId="20FF9370" w14:textId="77777777" w:rsidR="00EB49BF" w:rsidRPr="00E83E35" w:rsidRDefault="00EB49BF" w:rsidP="00E95D11">
            <w:pPr>
              <w:widowControl w:val="0"/>
              <w:spacing w:line="25" w:lineRule="atLeast"/>
              <w:jc w:val="both"/>
              <w:rPr>
                <w:rFonts w:eastAsia="Calibri"/>
              </w:rPr>
            </w:pPr>
            <w:r w:rsidRPr="00E83E35">
              <w:rPr>
                <w:rFonts w:eastAsia="Calibri"/>
              </w:rPr>
              <w:t>Усадьба с богатой историей знакомит гостей с особенностями сибирского архитектурного домостроения, погружает в атмосферу жизни зажиточных ларьякцев того времени, отражает основные этапы становления района, судьбы людей, внесших значительный вклад в его развитие.</w:t>
            </w:r>
          </w:p>
          <w:p w14:paraId="07C7FC0B" w14:textId="77777777" w:rsidR="00EB49BF" w:rsidRPr="00E83E35" w:rsidRDefault="00EB49BF" w:rsidP="00E95D11">
            <w:pPr>
              <w:spacing w:line="25" w:lineRule="atLeast"/>
              <w:jc w:val="both"/>
              <w:rPr>
                <w:rFonts w:eastAsia="Calibri"/>
              </w:rPr>
            </w:pPr>
            <w:r w:rsidRPr="00E83E35">
              <w:rPr>
                <w:rFonts w:eastAsia="Calibri"/>
              </w:rPr>
              <w:t>В музее-усадьбе посетителей ожидает увлекательная экскурсия: посещение историко-этнографической экспозиции музея-усадьбы: остяцкой комнаты или торговой лавки, рабочего кабинета купца, девичьей комнаты, кухни-горницы с русской печью и выставочного зала.</w:t>
            </w:r>
          </w:p>
        </w:tc>
      </w:tr>
      <w:tr w:rsidR="00E83E35" w:rsidRPr="00E83E35" w14:paraId="21237EBE" w14:textId="77777777" w:rsidTr="00C81ABF">
        <w:tc>
          <w:tcPr>
            <w:tcW w:w="14029" w:type="dxa"/>
            <w:gridSpan w:val="5"/>
          </w:tcPr>
          <w:p w14:paraId="56233E8D" w14:textId="77777777" w:rsidR="00EB49BF" w:rsidRPr="00E83E35" w:rsidRDefault="00EB49BF" w:rsidP="00E95D11">
            <w:pPr>
              <w:spacing w:line="25" w:lineRule="atLeast"/>
              <w:jc w:val="center"/>
              <w:rPr>
                <w:rFonts w:eastAsia="Calibri"/>
                <w:b/>
                <w:bCs/>
              </w:rPr>
            </w:pPr>
            <w:r w:rsidRPr="00E83E35">
              <w:rPr>
                <w:rFonts w:eastAsia="Calibri"/>
                <w:b/>
                <w:bCs/>
              </w:rPr>
              <w:t>Дома и дворцы культуры</w:t>
            </w:r>
          </w:p>
        </w:tc>
      </w:tr>
      <w:tr w:rsidR="00E83E35" w:rsidRPr="00E83E35" w14:paraId="07C7C31B" w14:textId="77777777" w:rsidTr="00C81ABF">
        <w:tc>
          <w:tcPr>
            <w:tcW w:w="704" w:type="dxa"/>
          </w:tcPr>
          <w:p w14:paraId="69C1F87E" w14:textId="77777777" w:rsidR="00EB49BF" w:rsidRPr="00E83E35" w:rsidRDefault="00EB49BF" w:rsidP="00E83E35">
            <w:pPr>
              <w:spacing w:line="25" w:lineRule="atLeast"/>
              <w:ind w:firstLine="29"/>
              <w:jc w:val="both"/>
              <w:rPr>
                <w:rFonts w:eastAsia="Calibri"/>
              </w:rPr>
            </w:pPr>
            <w:r w:rsidRPr="00E83E35">
              <w:rPr>
                <w:rFonts w:eastAsia="Calibri"/>
              </w:rPr>
              <w:t>1</w:t>
            </w:r>
          </w:p>
        </w:tc>
        <w:tc>
          <w:tcPr>
            <w:tcW w:w="1559" w:type="dxa"/>
          </w:tcPr>
          <w:p w14:paraId="5166DFD3" w14:textId="77777777" w:rsidR="00EB49BF" w:rsidRPr="00E83E35" w:rsidRDefault="00EB49BF" w:rsidP="00E95D11">
            <w:pPr>
              <w:spacing w:line="25" w:lineRule="atLeast"/>
              <w:ind w:firstLine="41"/>
              <w:jc w:val="both"/>
              <w:rPr>
                <w:rFonts w:eastAsia="Calibri"/>
              </w:rPr>
            </w:pPr>
            <w:r w:rsidRPr="00E83E35">
              <w:rPr>
                <w:rFonts w:eastAsia="Calibri"/>
              </w:rPr>
              <w:t>«Сельский клуб д. Пасол районного муниципального автономного учреждения «Межпоселенческий культурно-досуговый комплекс «Арлекино»</w:t>
            </w:r>
          </w:p>
        </w:tc>
        <w:tc>
          <w:tcPr>
            <w:tcW w:w="1701" w:type="dxa"/>
          </w:tcPr>
          <w:p w14:paraId="72A58AA0"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 д. Пасол, ул. Кедровая, 10</w:t>
            </w:r>
          </w:p>
          <w:p w14:paraId="53C40852" w14:textId="77777777" w:rsidR="00EB49BF" w:rsidRPr="00E83E35" w:rsidRDefault="00EB49BF" w:rsidP="00E95D11">
            <w:pPr>
              <w:spacing w:line="25" w:lineRule="atLeast"/>
              <w:jc w:val="both"/>
              <w:rPr>
                <w:rFonts w:eastAsia="Calibri"/>
              </w:rPr>
            </w:pPr>
          </w:p>
        </w:tc>
        <w:tc>
          <w:tcPr>
            <w:tcW w:w="1956" w:type="dxa"/>
          </w:tcPr>
          <w:p w14:paraId="228016B8"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26F45E06" w14:textId="77777777" w:rsidR="00EB49BF" w:rsidRPr="00E83E35" w:rsidRDefault="00EB49BF" w:rsidP="00E95D11">
            <w:pPr>
              <w:spacing w:line="25" w:lineRule="atLeast"/>
              <w:jc w:val="both"/>
              <w:rPr>
                <w:rFonts w:eastAsia="Calibri"/>
              </w:rPr>
            </w:pPr>
            <w:r w:rsidRPr="00E83E35">
              <w:rPr>
                <w:rFonts w:eastAsia="Calibri"/>
              </w:rPr>
              <w:t xml:space="preserve">Год создания клуба – 2000. Штатных единиц -1. Работает 1 клубное формирование «Посидим по-хорошему» (10 человек). Учреждение организаует культурно-досуговые мероприятия. </w:t>
            </w:r>
          </w:p>
        </w:tc>
      </w:tr>
      <w:tr w:rsidR="00E83E35" w:rsidRPr="00E83E35" w14:paraId="1EEAEDB4" w14:textId="77777777" w:rsidTr="00C81ABF">
        <w:tc>
          <w:tcPr>
            <w:tcW w:w="704" w:type="dxa"/>
          </w:tcPr>
          <w:p w14:paraId="15949BC2" w14:textId="77777777" w:rsidR="00EB49BF" w:rsidRPr="00E83E35" w:rsidRDefault="00EB49BF" w:rsidP="00E83E35">
            <w:pPr>
              <w:spacing w:line="25" w:lineRule="atLeast"/>
              <w:ind w:firstLine="29"/>
              <w:jc w:val="both"/>
              <w:rPr>
                <w:rFonts w:eastAsia="Calibri"/>
              </w:rPr>
            </w:pPr>
          </w:p>
        </w:tc>
        <w:tc>
          <w:tcPr>
            <w:tcW w:w="1559" w:type="dxa"/>
          </w:tcPr>
          <w:p w14:paraId="012816C1" w14:textId="77777777" w:rsidR="00EB49BF" w:rsidRPr="00E83E35" w:rsidRDefault="00EB49BF" w:rsidP="00E95D11">
            <w:pPr>
              <w:spacing w:line="25" w:lineRule="atLeast"/>
              <w:ind w:firstLine="41"/>
              <w:jc w:val="both"/>
              <w:rPr>
                <w:rFonts w:eastAsia="Calibri"/>
              </w:rPr>
            </w:pPr>
            <w:r w:rsidRPr="00E83E35">
              <w:rPr>
                <w:rFonts w:eastAsia="Calibri"/>
              </w:rPr>
              <w:t>Сельский клуб д. Былино районного муниципального автономного учреждения «Межпоселенческий культурно-досуговый комплекс «Арлекино»</w:t>
            </w:r>
          </w:p>
        </w:tc>
        <w:tc>
          <w:tcPr>
            <w:tcW w:w="1701" w:type="dxa"/>
          </w:tcPr>
          <w:p w14:paraId="79FDA335"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 д. Былино,</w:t>
            </w:r>
          </w:p>
          <w:p w14:paraId="126B11D5" w14:textId="77777777" w:rsidR="00EB49BF" w:rsidRPr="00E83E35" w:rsidRDefault="00EB49BF" w:rsidP="00E95D11">
            <w:pPr>
              <w:widowControl w:val="0"/>
              <w:spacing w:line="25" w:lineRule="atLeast"/>
              <w:jc w:val="both"/>
              <w:rPr>
                <w:rFonts w:eastAsia="Calibri"/>
              </w:rPr>
            </w:pPr>
            <w:r w:rsidRPr="00E83E35">
              <w:rPr>
                <w:rFonts w:eastAsia="Calibri"/>
              </w:rPr>
              <w:t>ул. Речная, 25</w:t>
            </w:r>
          </w:p>
        </w:tc>
        <w:tc>
          <w:tcPr>
            <w:tcW w:w="1956" w:type="dxa"/>
          </w:tcPr>
          <w:p w14:paraId="3097D4D9"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4BCD52B6" w14:textId="77777777" w:rsidR="00EB49BF" w:rsidRPr="00E83E35" w:rsidRDefault="00EB49BF" w:rsidP="00E95D11">
            <w:pPr>
              <w:spacing w:line="25" w:lineRule="atLeast"/>
              <w:jc w:val="both"/>
              <w:rPr>
                <w:rFonts w:eastAsia="Calibri"/>
              </w:rPr>
            </w:pPr>
            <w:r w:rsidRPr="00E83E35">
              <w:rPr>
                <w:rFonts w:eastAsia="Calibri"/>
              </w:rPr>
              <w:t>Штатных единиц – 1. Учреждение организует культурно-досуговые мероприятия.</w:t>
            </w:r>
          </w:p>
        </w:tc>
      </w:tr>
      <w:tr w:rsidR="00E83E35" w:rsidRPr="00E83E35" w14:paraId="3C3AD8F5" w14:textId="77777777" w:rsidTr="00C81ABF">
        <w:tc>
          <w:tcPr>
            <w:tcW w:w="704" w:type="dxa"/>
          </w:tcPr>
          <w:p w14:paraId="35ADE736" w14:textId="77777777" w:rsidR="00EB49BF" w:rsidRPr="00E83E35" w:rsidRDefault="00EB49BF" w:rsidP="00E83E35">
            <w:pPr>
              <w:spacing w:line="25" w:lineRule="atLeast"/>
              <w:ind w:firstLine="29"/>
              <w:jc w:val="both"/>
              <w:rPr>
                <w:rFonts w:eastAsia="Calibri"/>
              </w:rPr>
            </w:pPr>
            <w:r w:rsidRPr="00E83E35">
              <w:rPr>
                <w:rFonts w:eastAsia="Calibri"/>
              </w:rPr>
              <w:t>2</w:t>
            </w:r>
          </w:p>
        </w:tc>
        <w:tc>
          <w:tcPr>
            <w:tcW w:w="1559" w:type="dxa"/>
          </w:tcPr>
          <w:p w14:paraId="6B8BCDC5" w14:textId="77777777" w:rsidR="00EB49BF" w:rsidRPr="00E83E35" w:rsidRDefault="00EB49BF" w:rsidP="00E95D11">
            <w:pPr>
              <w:widowControl w:val="0"/>
              <w:spacing w:line="25" w:lineRule="atLeast"/>
              <w:ind w:firstLine="41"/>
              <w:jc w:val="both"/>
              <w:rPr>
                <w:rFonts w:eastAsia="Calibri"/>
              </w:rPr>
            </w:pPr>
            <w:r w:rsidRPr="00E83E35">
              <w:rPr>
                <w:rFonts w:eastAsia="Calibri"/>
              </w:rPr>
              <w:t>РМАУ «Дворец культуры</w:t>
            </w:r>
          </w:p>
          <w:p w14:paraId="6D61DF85" w14:textId="77777777" w:rsidR="00EB49BF" w:rsidRPr="00E83E35" w:rsidRDefault="00EB49BF" w:rsidP="00E95D11">
            <w:pPr>
              <w:spacing w:line="25" w:lineRule="atLeast"/>
              <w:ind w:firstLine="41"/>
              <w:jc w:val="both"/>
              <w:rPr>
                <w:rFonts w:eastAsia="Calibri"/>
              </w:rPr>
            </w:pPr>
            <w:r w:rsidRPr="00E83E35">
              <w:rPr>
                <w:rFonts w:eastAsia="Calibri"/>
              </w:rPr>
              <w:t>«Геолог»</w:t>
            </w:r>
          </w:p>
        </w:tc>
        <w:tc>
          <w:tcPr>
            <w:tcW w:w="1701" w:type="dxa"/>
          </w:tcPr>
          <w:p w14:paraId="5EC8F351"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п.г.т. Новоаганск, ул. Центральная, 14а</w:t>
            </w:r>
          </w:p>
        </w:tc>
        <w:tc>
          <w:tcPr>
            <w:tcW w:w="1956" w:type="dxa"/>
          </w:tcPr>
          <w:p w14:paraId="5E2B49F5" w14:textId="77777777" w:rsidR="00EB49BF" w:rsidRPr="00E83E35" w:rsidRDefault="00EB49BF" w:rsidP="00E95D11">
            <w:pPr>
              <w:spacing w:line="25" w:lineRule="atLeast"/>
              <w:ind w:firstLine="5"/>
              <w:jc w:val="both"/>
              <w:rPr>
                <w:rFonts w:eastAsia="Calibri"/>
              </w:rPr>
            </w:pPr>
            <w:r w:rsidRPr="00E83E35">
              <w:rPr>
                <w:rFonts w:eastAsia="Calibri"/>
              </w:rPr>
              <w:t>Районное муниципальное автономное учреждение</w:t>
            </w:r>
          </w:p>
        </w:tc>
        <w:tc>
          <w:tcPr>
            <w:tcW w:w="8109" w:type="dxa"/>
          </w:tcPr>
          <w:p w14:paraId="3DC12C8C" w14:textId="77777777" w:rsidR="00EB49BF" w:rsidRPr="00E83E35" w:rsidRDefault="00EB49BF" w:rsidP="00E95D11">
            <w:pPr>
              <w:spacing w:line="25" w:lineRule="atLeast"/>
              <w:jc w:val="both"/>
              <w:rPr>
                <w:rFonts w:eastAsia="Calibri"/>
              </w:rPr>
            </w:pPr>
            <w:r w:rsidRPr="00E83E35">
              <w:rPr>
                <w:rFonts w:eastAsia="Calibri"/>
              </w:rPr>
              <w:t>Год создания учреждения – 1977. Учреждение РМАУ «ДК «Геолог» в марте 2022 года стал лауреатом 3 степени в Окружном конкурсе на лучшее культурно-досуговое учреждение в Ханты-Мансийском автономном округе – Югре</w:t>
            </w:r>
          </w:p>
          <w:p w14:paraId="36D6C9F5" w14:textId="77777777" w:rsidR="00EB49BF" w:rsidRPr="00E83E35" w:rsidRDefault="00EB49BF" w:rsidP="00E95D11">
            <w:pPr>
              <w:spacing w:line="25" w:lineRule="atLeast"/>
              <w:jc w:val="both"/>
              <w:rPr>
                <w:rFonts w:eastAsia="Calibri"/>
              </w:rPr>
            </w:pPr>
            <w:r w:rsidRPr="00E83E35">
              <w:rPr>
                <w:rFonts w:eastAsia="Calibri"/>
              </w:rPr>
              <w:t xml:space="preserve">Одним из основных направлений деятельности дворца культуры является предоставление населению услуг с учетом их интересов и потребностей через организацию и проведение праздничных концертных программ, вечеров отдыха, работы клубных формирований, любительских объединений и клубов по интересам. </w:t>
            </w:r>
          </w:p>
          <w:p w14:paraId="690E8056" w14:textId="77777777" w:rsidR="00EB49BF" w:rsidRPr="00E83E35" w:rsidRDefault="00EB49BF" w:rsidP="00E95D11">
            <w:pPr>
              <w:spacing w:line="25" w:lineRule="atLeast"/>
              <w:jc w:val="both"/>
              <w:rPr>
                <w:rFonts w:eastAsia="Calibri"/>
              </w:rPr>
            </w:pPr>
            <w:r w:rsidRPr="00E83E35">
              <w:rPr>
                <w:rFonts w:eastAsia="Calibri"/>
              </w:rPr>
              <w:t xml:space="preserve">Количество штатных единиц 24,5. </w:t>
            </w:r>
          </w:p>
          <w:p w14:paraId="6C5E5641" w14:textId="77777777" w:rsidR="00EB49BF" w:rsidRPr="00E83E35" w:rsidRDefault="00EB49BF" w:rsidP="00E95D11">
            <w:pPr>
              <w:spacing w:line="25" w:lineRule="atLeast"/>
              <w:jc w:val="both"/>
              <w:rPr>
                <w:rFonts w:eastAsia="Calibri"/>
              </w:rPr>
            </w:pPr>
            <w:r w:rsidRPr="00E83E35">
              <w:rPr>
                <w:rFonts w:eastAsia="Calibri"/>
              </w:rPr>
              <w:t xml:space="preserve">На базе дворца культуры действует 23 клубных формирований с количеством участников 336 разных возрастных категорий. </w:t>
            </w:r>
          </w:p>
          <w:p w14:paraId="7A1FF4D8" w14:textId="77777777" w:rsidR="00EB49BF" w:rsidRPr="00E83E35" w:rsidRDefault="00EB49BF" w:rsidP="00E95D11">
            <w:pPr>
              <w:spacing w:line="25" w:lineRule="atLeast"/>
              <w:jc w:val="both"/>
              <w:rPr>
                <w:rFonts w:eastAsia="Calibri"/>
              </w:rPr>
            </w:pPr>
            <w:r w:rsidRPr="00E83E35">
              <w:rPr>
                <w:rFonts w:eastAsia="Calibri"/>
              </w:rPr>
              <w:t xml:space="preserve">Творческие коллективы РМАУ «ДК «Геолог» активно принимают участие в различных конкурсах, акциях районного, окружного, всероссийского, регионального, международного уровней </w:t>
            </w:r>
          </w:p>
          <w:p w14:paraId="3700FEC7" w14:textId="77777777" w:rsidR="00EB49BF" w:rsidRPr="00E83E35" w:rsidRDefault="00EB49BF" w:rsidP="00E95D11">
            <w:pPr>
              <w:spacing w:line="25" w:lineRule="atLeast"/>
              <w:ind w:left="720"/>
              <w:jc w:val="both"/>
              <w:rPr>
                <w:rFonts w:eastAsia="Calibri"/>
              </w:rPr>
            </w:pPr>
          </w:p>
        </w:tc>
      </w:tr>
      <w:tr w:rsidR="00E83E35" w:rsidRPr="00E83E35" w14:paraId="2374EE97" w14:textId="77777777" w:rsidTr="00C81ABF">
        <w:tc>
          <w:tcPr>
            <w:tcW w:w="704" w:type="dxa"/>
          </w:tcPr>
          <w:p w14:paraId="38A1FF7A" w14:textId="77777777" w:rsidR="00EB49BF" w:rsidRPr="00E83E35" w:rsidRDefault="00EB49BF" w:rsidP="00E83E35">
            <w:pPr>
              <w:spacing w:line="25" w:lineRule="atLeast"/>
              <w:ind w:firstLine="29"/>
              <w:jc w:val="both"/>
              <w:rPr>
                <w:rFonts w:eastAsia="Calibri"/>
              </w:rPr>
            </w:pPr>
            <w:r w:rsidRPr="00E83E35">
              <w:rPr>
                <w:rFonts w:eastAsia="Calibri"/>
              </w:rPr>
              <w:t>3</w:t>
            </w:r>
          </w:p>
        </w:tc>
        <w:tc>
          <w:tcPr>
            <w:tcW w:w="1559" w:type="dxa"/>
          </w:tcPr>
          <w:p w14:paraId="39D2C84F" w14:textId="77777777" w:rsidR="00EB49BF" w:rsidRPr="00E83E35" w:rsidRDefault="00EB49BF" w:rsidP="00E95D11">
            <w:pPr>
              <w:spacing w:line="25" w:lineRule="atLeast"/>
              <w:ind w:firstLine="41"/>
              <w:jc w:val="both"/>
              <w:rPr>
                <w:rFonts w:eastAsia="Calibri"/>
              </w:rPr>
            </w:pPr>
            <w:r w:rsidRPr="00E83E35">
              <w:rPr>
                <w:rFonts w:eastAsia="Calibri"/>
              </w:rPr>
              <w:t>МКУ «Сельский дом культуры с. Варьёган»</w:t>
            </w:r>
          </w:p>
        </w:tc>
        <w:tc>
          <w:tcPr>
            <w:tcW w:w="1701" w:type="dxa"/>
          </w:tcPr>
          <w:p w14:paraId="665B4222"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Варьеган, ул. Центральная, 21</w:t>
            </w:r>
          </w:p>
        </w:tc>
        <w:tc>
          <w:tcPr>
            <w:tcW w:w="1956" w:type="dxa"/>
          </w:tcPr>
          <w:p w14:paraId="5604FE79"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18A345EB" w14:textId="77777777" w:rsidR="00EB49BF" w:rsidRPr="00E83E35" w:rsidRDefault="00EB49BF" w:rsidP="00E95D11">
            <w:pPr>
              <w:spacing w:line="25" w:lineRule="atLeast"/>
              <w:jc w:val="both"/>
              <w:rPr>
                <w:rFonts w:eastAsia="Calibri"/>
              </w:rPr>
            </w:pPr>
            <w:r w:rsidRPr="00E83E35">
              <w:rPr>
                <w:rFonts w:eastAsia="Calibri"/>
              </w:rPr>
              <w:t>Учреждение основано в 1962 году. В настоящее время является центром культурной жизни с. Варьёган, местом общения и творческого развития.</w:t>
            </w:r>
          </w:p>
          <w:p w14:paraId="4ABE19AB" w14:textId="77777777" w:rsidR="00EB49BF" w:rsidRPr="00E83E35" w:rsidRDefault="00EB49BF" w:rsidP="00E95D11">
            <w:pPr>
              <w:spacing w:line="25" w:lineRule="atLeast"/>
              <w:jc w:val="both"/>
              <w:rPr>
                <w:rFonts w:eastAsia="Calibri"/>
              </w:rPr>
            </w:pPr>
            <w:r w:rsidRPr="00E83E35">
              <w:rPr>
                <w:rFonts w:eastAsia="Calibri"/>
              </w:rPr>
              <w:t xml:space="preserve">Основными приоритетными задачами в работе сельского дома культуры с.Варьеган являются сохранение и развитие национальной культуры народов ханты и лесных ненцев, поддержка молодых дарований, продолжение работы коллективов художественной самодеятельности, изучение потребностей и интересов населения. </w:t>
            </w:r>
          </w:p>
          <w:p w14:paraId="79EB9207" w14:textId="77777777" w:rsidR="00EB49BF" w:rsidRPr="00E83E35" w:rsidRDefault="00EB49BF" w:rsidP="00E95D11">
            <w:pPr>
              <w:spacing w:line="25" w:lineRule="atLeast"/>
              <w:jc w:val="both"/>
              <w:rPr>
                <w:rFonts w:eastAsia="Calibri"/>
              </w:rPr>
            </w:pPr>
            <w:r w:rsidRPr="00E83E35">
              <w:rPr>
                <w:rFonts w:eastAsia="Calibri"/>
              </w:rPr>
              <w:t xml:space="preserve">В учреждении действуют 15 клубных формирований различной направленности, из них 6 кружков самодеятельного народного творчества. Количество участников клубных формирований - 234 человека. </w:t>
            </w:r>
          </w:p>
          <w:p w14:paraId="5D4E1FBC" w14:textId="77777777" w:rsidR="00EB49BF" w:rsidRPr="00E83E35" w:rsidRDefault="00EB49BF" w:rsidP="00E95D11">
            <w:pPr>
              <w:spacing w:line="25" w:lineRule="atLeast"/>
              <w:jc w:val="both"/>
              <w:rPr>
                <w:rFonts w:eastAsia="Calibri"/>
              </w:rPr>
            </w:pPr>
            <w:r w:rsidRPr="00E83E35">
              <w:rPr>
                <w:rFonts w:eastAsia="Calibri"/>
              </w:rPr>
              <w:t>Ежегодно в Доме культуры проходят более 300 мероприятий, которые посещают свыше 15 000 человек. Проходят праздничные концерты, в рамках празднования государственных, национальных, районных праздников, тематические программы, мастер-классы, вечера отдыха, дискотеки, кино-показы.</w:t>
            </w:r>
          </w:p>
          <w:p w14:paraId="19245F9E" w14:textId="77777777" w:rsidR="00EB49BF" w:rsidRPr="00E83E35" w:rsidRDefault="00EB49BF" w:rsidP="00E95D11">
            <w:pPr>
              <w:spacing w:line="25" w:lineRule="atLeast"/>
              <w:jc w:val="both"/>
              <w:rPr>
                <w:rFonts w:eastAsia="Calibri"/>
              </w:rPr>
            </w:pPr>
            <w:r w:rsidRPr="00E83E35">
              <w:rPr>
                <w:rFonts w:eastAsia="Calibri"/>
              </w:rPr>
              <w:t xml:space="preserve">Количсетво штатных единиц учреждения – 8,5. </w:t>
            </w:r>
          </w:p>
        </w:tc>
      </w:tr>
      <w:tr w:rsidR="00E83E35" w:rsidRPr="00E83E35" w14:paraId="1C882007" w14:textId="77777777" w:rsidTr="00C81ABF">
        <w:tc>
          <w:tcPr>
            <w:tcW w:w="704" w:type="dxa"/>
          </w:tcPr>
          <w:p w14:paraId="57F1E78D" w14:textId="77777777" w:rsidR="00EB49BF" w:rsidRPr="00E83E35" w:rsidRDefault="00EB49BF" w:rsidP="00E83E35">
            <w:pPr>
              <w:spacing w:line="25" w:lineRule="atLeast"/>
              <w:ind w:firstLine="29"/>
              <w:jc w:val="both"/>
              <w:rPr>
                <w:rFonts w:eastAsia="Calibri"/>
              </w:rPr>
            </w:pPr>
            <w:r w:rsidRPr="00E83E35">
              <w:rPr>
                <w:rFonts w:eastAsia="Calibri"/>
              </w:rPr>
              <w:t>4</w:t>
            </w:r>
          </w:p>
        </w:tc>
        <w:tc>
          <w:tcPr>
            <w:tcW w:w="1559" w:type="dxa"/>
          </w:tcPr>
          <w:p w14:paraId="764CFE1C" w14:textId="77777777" w:rsidR="00EB49BF" w:rsidRPr="00E83E35" w:rsidRDefault="00EB49BF" w:rsidP="00E95D11">
            <w:pPr>
              <w:spacing w:line="25" w:lineRule="atLeast"/>
              <w:ind w:firstLine="41"/>
              <w:jc w:val="both"/>
              <w:rPr>
                <w:rFonts w:eastAsia="Calibri"/>
              </w:rPr>
            </w:pPr>
            <w:r w:rsidRPr="00E83E35">
              <w:rPr>
                <w:rFonts w:eastAsia="Calibri"/>
              </w:rPr>
              <w:t>МКУ «Культурно-досуговый центр с.п. Ваховск» сельский дом культуры с.Охтеурье</w:t>
            </w:r>
          </w:p>
        </w:tc>
        <w:tc>
          <w:tcPr>
            <w:tcW w:w="1701" w:type="dxa"/>
          </w:tcPr>
          <w:p w14:paraId="02BD7BFA" w14:textId="6E16F062" w:rsidR="00EB49BF" w:rsidRPr="00E83E35" w:rsidRDefault="00EB49BF" w:rsidP="00E83E35">
            <w:pPr>
              <w:spacing w:line="25" w:lineRule="atLeast"/>
              <w:jc w:val="both"/>
              <w:rPr>
                <w:rFonts w:eastAsia="Calibri"/>
              </w:rPr>
            </w:pPr>
            <w:r w:rsidRPr="00E83E35">
              <w:rPr>
                <w:rFonts w:eastAsia="Calibri"/>
              </w:rPr>
              <w:t>Ханты-Мансийский автономный округ – Югра, Нижневартовский район, с. Охтеурье, ул. Лётная, 20</w:t>
            </w:r>
          </w:p>
        </w:tc>
        <w:tc>
          <w:tcPr>
            <w:tcW w:w="1956" w:type="dxa"/>
          </w:tcPr>
          <w:p w14:paraId="3A49C66A"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3B4DAAE0" w14:textId="4DEBE758" w:rsidR="00EB49BF" w:rsidRPr="00E83E35" w:rsidRDefault="00EB49BF" w:rsidP="00E95D11">
            <w:pPr>
              <w:spacing w:line="25" w:lineRule="atLeast"/>
              <w:jc w:val="both"/>
              <w:rPr>
                <w:rFonts w:eastAsia="Calibri"/>
              </w:rPr>
            </w:pPr>
            <w:r w:rsidRPr="00E83E35">
              <w:rPr>
                <w:rFonts w:eastAsia="Calibri"/>
              </w:rPr>
              <w:t>Дом культуры села Охтеурье основан в 2003году. Учреждение организует культурно-досуговые мероприятия,</w:t>
            </w:r>
            <w:r w:rsidR="00E83E35">
              <w:rPr>
                <w:rFonts w:eastAsia="Calibri"/>
              </w:rPr>
              <w:t xml:space="preserve"> </w:t>
            </w:r>
            <w:r w:rsidRPr="00E83E35">
              <w:rPr>
                <w:rFonts w:eastAsia="Calibri"/>
              </w:rPr>
              <w:t>имеет в штате 7,25 единиц.</w:t>
            </w:r>
          </w:p>
          <w:p w14:paraId="2DA1201A" w14:textId="77777777" w:rsidR="00EB49BF" w:rsidRPr="00E83E35" w:rsidRDefault="00EB49BF" w:rsidP="00E95D11">
            <w:pPr>
              <w:jc w:val="both"/>
              <w:rPr>
                <w:bCs/>
              </w:rPr>
            </w:pPr>
            <w:r w:rsidRPr="00E83E35">
              <w:rPr>
                <w:rFonts w:eastAsia="Calibri"/>
              </w:rPr>
              <w:t xml:space="preserve">На базе учреждения функционирует 4 – клубных формирования (101 человек) ,8- коллективов художественной самодеятельности (97 человек). </w:t>
            </w:r>
          </w:p>
          <w:p w14:paraId="19595F49" w14:textId="77777777" w:rsidR="00EB49BF" w:rsidRPr="00E83E35" w:rsidRDefault="00EB49BF" w:rsidP="00E95D11">
            <w:pPr>
              <w:jc w:val="both"/>
            </w:pPr>
          </w:p>
          <w:p w14:paraId="14A94532" w14:textId="77777777" w:rsidR="00EB49BF" w:rsidRPr="00E83E35" w:rsidRDefault="00EB49BF" w:rsidP="00E95D11">
            <w:pPr>
              <w:spacing w:line="25" w:lineRule="atLeast"/>
              <w:jc w:val="both"/>
              <w:rPr>
                <w:rFonts w:eastAsia="Calibri"/>
              </w:rPr>
            </w:pPr>
          </w:p>
          <w:p w14:paraId="3CD04231" w14:textId="77777777" w:rsidR="00EB49BF" w:rsidRPr="00E83E35" w:rsidRDefault="00EB49BF" w:rsidP="00E95D11">
            <w:pPr>
              <w:spacing w:line="25" w:lineRule="atLeast"/>
              <w:jc w:val="both"/>
              <w:rPr>
                <w:rFonts w:eastAsia="Calibri"/>
              </w:rPr>
            </w:pPr>
          </w:p>
        </w:tc>
      </w:tr>
      <w:tr w:rsidR="00E83E35" w:rsidRPr="00E83E35" w14:paraId="0C4573FB" w14:textId="77777777" w:rsidTr="00C81ABF">
        <w:tc>
          <w:tcPr>
            <w:tcW w:w="704" w:type="dxa"/>
          </w:tcPr>
          <w:p w14:paraId="2D41784C" w14:textId="77777777" w:rsidR="00EB49BF" w:rsidRPr="00E83E35" w:rsidRDefault="00EB49BF" w:rsidP="00E83E35">
            <w:pPr>
              <w:spacing w:line="25" w:lineRule="atLeast"/>
              <w:ind w:firstLine="29"/>
              <w:jc w:val="both"/>
              <w:rPr>
                <w:rFonts w:eastAsia="Calibri"/>
              </w:rPr>
            </w:pPr>
            <w:r w:rsidRPr="00E83E35">
              <w:rPr>
                <w:rFonts w:eastAsia="Calibri"/>
              </w:rPr>
              <w:t>5</w:t>
            </w:r>
          </w:p>
        </w:tc>
        <w:tc>
          <w:tcPr>
            <w:tcW w:w="1559" w:type="dxa"/>
          </w:tcPr>
          <w:p w14:paraId="43B0C796" w14:textId="77777777" w:rsidR="00EB49BF" w:rsidRPr="00E83E35" w:rsidRDefault="00EB49BF" w:rsidP="00E95D11">
            <w:pPr>
              <w:spacing w:line="25" w:lineRule="atLeast"/>
              <w:ind w:firstLine="41"/>
              <w:jc w:val="both"/>
              <w:rPr>
                <w:rFonts w:eastAsia="Calibri"/>
              </w:rPr>
            </w:pPr>
            <w:r w:rsidRPr="00E83E35">
              <w:rPr>
                <w:rFonts w:eastAsia="Calibri"/>
              </w:rPr>
              <w:t>МКУ «Сельский дом культуры сельского поселения Покур»</w:t>
            </w:r>
          </w:p>
        </w:tc>
        <w:tc>
          <w:tcPr>
            <w:tcW w:w="1701" w:type="dxa"/>
          </w:tcPr>
          <w:p w14:paraId="6FE5A65F"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Покур, ул. Центральная, 76</w:t>
            </w:r>
          </w:p>
        </w:tc>
        <w:tc>
          <w:tcPr>
            <w:tcW w:w="1956" w:type="dxa"/>
          </w:tcPr>
          <w:p w14:paraId="582C8565"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3F064956" w14:textId="77777777" w:rsidR="00EB49BF" w:rsidRPr="00E83E35" w:rsidRDefault="00EB49BF" w:rsidP="00E95D11">
            <w:pPr>
              <w:spacing w:line="25" w:lineRule="atLeast"/>
              <w:jc w:val="both"/>
              <w:rPr>
                <w:rFonts w:eastAsia="Calibri"/>
              </w:rPr>
            </w:pPr>
            <w:r w:rsidRPr="00E83E35">
              <w:rPr>
                <w:rFonts w:eastAsia="Calibri"/>
              </w:rPr>
              <w:t xml:space="preserve">Год открытия нового здания 1998. Штатных единиц 9. Одним из основных направлений деятельности сельского дома культуры является предоставление населению услуг с учетом их интересов и потребностей через организацию и проведение праздничных концертных программ, вечеров отдыха, работу клубных формирований, любительских объединений и клубов по интересам. </w:t>
            </w:r>
          </w:p>
          <w:p w14:paraId="6F383351" w14:textId="77777777" w:rsidR="00EB49BF" w:rsidRPr="00E83E35" w:rsidRDefault="00EB49BF" w:rsidP="00E95D11">
            <w:pPr>
              <w:spacing w:line="25" w:lineRule="atLeast"/>
              <w:jc w:val="both"/>
              <w:rPr>
                <w:rFonts w:eastAsia="Calibri"/>
              </w:rPr>
            </w:pPr>
            <w:r w:rsidRPr="00E83E35">
              <w:rPr>
                <w:rFonts w:eastAsia="Calibri"/>
              </w:rPr>
              <w:t>В сельском доме культуры действует 14 клубных формирований, с количеством участников – 211 человек.</w:t>
            </w:r>
          </w:p>
          <w:p w14:paraId="5A15AAC7" w14:textId="77777777" w:rsidR="00EB49BF" w:rsidRPr="00E83E35" w:rsidRDefault="00EB49BF" w:rsidP="00E95D11">
            <w:pPr>
              <w:spacing w:line="25" w:lineRule="atLeast"/>
              <w:jc w:val="both"/>
              <w:rPr>
                <w:rFonts w:eastAsia="Calibri"/>
              </w:rPr>
            </w:pPr>
          </w:p>
        </w:tc>
      </w:tr>
      <w:tr w:rsidR="00E83E35" w:rsidRPr="00E83E35" w14:paraId="2A656433" w14:textId="77777777" w:rsidTr="00C81ABF">
        <w:tc>
          <w:tcPr>
            <w:tcW w:w="704" w:type="dxa"/>
          </w:tcPr>
          <w:p w14:paraId="5F7F15EF" w14:textId="77777777" w:rsidR="00EB49BF" w:rsidRPr="00E83E35" w:rsidRDefault="00EB49BF" w:rsidP="00E83E35">
            <w:pPr>
              <w:spacing w:line="25" w:lineRule="atLeast"/>
              <w:ind w:firstLine="29"/>
              <w:jc w:val="both"/>
              <w:rPr>
                <w:rFonts w:eastAsia="Calibri"/>
              </w:rPr>
            </w:pPr>
            <w:r w:rsidRPr="00E83E35">
              <w:rPr>
                <w:rFonts w:eastAsia="Calibri"/>
              </w:rPr>
              <w:t>6</w:t>
            </w:r>
          </w:p>
        </w:tc>
        <w:tc>
          <w:tcPr>
            <w:tcW w:w="1559" w:type="dxa"/>
          </w:tcPr>
          <w:p w14:paraId="2979630B" w14:textId="77777777" w:rsidR="00EB49BF" w:rsidRPr="00E83E35" w:rsidRDefault="00EB49BF" w:rsidP="00E95D11">
            <w:pPr>
              <w:spacing w:line="25" w:lineRule="atLeast"/>
              <w:ind w:firstLine="41"/>
              <w:jc w:val="both"/>
              <w:rPr>
                <w:rFonts w:eastAsia="Calibri"/>
              </w:rPr>
            </w:pPr>
            <w:r w:rsidRPr="00E83E35">
              <w:rPr>
                <w:rFonts w:eastAsia="Calibri"/>
              </w:rPr>
              <w:t>МКУ «Сельский дом культуры» п. Зайцева Речка</w:t>
            </w:r>
          </w:p>
        </w:tc>
        <w:tc>
          <w:tcPr>
            <w:tcW w:w="1701" w:type="dxa"/>
          </w:tcPr>
          <w:p w14:paraId="30D96215"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п. Зайцева Речка, ул. Центральная, 3</w:t>
            </w:r>
          </w:p>
        </w:tc>
        <w:tc>
          <w:tcPr>
            <w:tcW w:w="1956" w:type="dxa"/>
          </w:tcPr>
          <w:p w14:paraId="1E94853D"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42C8452F" w14:textId="77777777" w:rsidR="00EB49BF" w:rsidRPr="00E83E35" w:rsidRDefault="00EB49BF" w:rsidP="00E95D11">
            <w:pPr>
              <w:spacing w:line="25" w:lineRule="atLeast"/>
              <w:jc w:val="both"/>
              <w:rPr>
                <w:rFonts w:eastAsia="Calibri"/>
              </w:rPr>
            </w:pPr>
            <w:r w:rsidRPr="00E83E35">
              <w:rPr>
                <w:rFonts w:eastAsia="Calibri"/>
              </w:rPr>
              <w:t>На базе учреждения культуры действуют 18 клубных формирований с количеством участников 240 человек. Количество штатных единиц учреждения -7,5.</w:t>
            </w:r>
          </w:p>
          <w:p w14:paraId="1812F59E" w14:textId="77777777" w:rsidR="00EB49BF" w:rsidRPr="00E83E35" w:rsidRDefault="00EB49BF" w:rsidP="00E95D11">
            <w:pPr>
              <w:spacing w:line="25" w:lineRule="atLeast"/>
              <w:jc w:val="both"/>
              <w:rPr>
                <w:rFonts w:eastAsia="Calibri"/>
              </w:rPr>
            </w:pPr>
            <w:r w:rsidRPr="00E83E35">
              <w:rPr>
                <w:rFonts w:eastAsia="Calibri"/>
              </w:rPr>
              <w:t xml:space="preserve"> Важные достижения: 1.</w:t>
            </w:r>
            <w:r w:rsidRPr="00E83E35">
              <w:rPr>
                <w:snapToGrid w:val="0"/>
              </w:rPr>
              <w:t xml:space="preserve">Окружной конкурс </w:t>
            </w:r>
            <w:r w:rsidRPr="00E83E35">
              <w:t>Департамента культуры</w:t>
            </w:r>
            <w:r w:rsidRPr="00E83E35">
              <w:br/>
              <w:t xml:space="preserve"> Ханты-Мансийского автономного округа – Югры, автономное учреждение Ханты-Мансийского автономного округа – Югры «Окружной Дом народного творчества»</w:t>
            </w:r>
            <w:r w:rsidRPr="00E83E35">
              <w:rPr>
                <w:snapToGrid w:val="0"/>
              </w:rPr>
              <w:t xml:space="preserve">  на лучшее досуговое учреждение культуры в ХМАО-Югре, диплом 3 степени 2. Ахтариева И.Б. диплом победителя  окружного конкурса </w:t>
            </w:r>
            <w:r w:rsidRPr="00E83E35">
              <w:t>Департамента культуры</w:t>
            </w:r>
            <w:r w:rsidRPr="00E83E35">
              <w:br/>
              <w:t xml:space="preserve"> Ханты-Мансийского автономного округа – Югры, автономное учреждение Ханты-Мансийского автономного округа – Югры «Окружной Дом народного творчества»</w:t>
            </w:r>
            <w:r w:rsidRPr="00E83E35">
              <w:rPr>
                <w:snapToGrid w:val="0"/>
              </w:rPr>
              <w:t xml:space="preserve">  в номинации «Лучший работник муниципального учреждения культуры, находящегося на территории сельских поселений» 3.</w:t>
            </w:r>
            <w:r w:rsidRPr="00E83E35">
              <w:rPr>
                <w:rFonts w:eastAsia="Calibri"/>
              </w:rPr>
              <w:t xml:space="preserve"> </w:t>
            </w:r>
          </w:p>
        </w:tc>
      </w:tr>
      <w:tr w:rsidR="00E83E35" w:rsidRPr="00E83E35" w14:paraId="5D56998A" w14:textId="77777777" w:rsidTr="00C81ABF">
        <w:tc>
          <w:tcPr>
            <w:tcW w:w="704" w:type="dxa"/>
          </w:tcPr>
          <w:p w14:paraId="0EC1BC0B" w14:textId="77777777" w:rsidR="00EB49BF" w:rsidRPr="00E83E35" w:rsidRDefault="00EB49BF" w:rsidP="00E83E35">
            <w:pPr>
              <w:spacing w:line="25" w:lineRule="atLeast"/>
              <w:ind w:firstLine="29"/>
              <w:jc w:val="both"/>
              <w:rPr>
                <w:rFonts w:eastAsia="Calibri"/>
              </w:rPr>
            </w:pPr>
            <w:r w:rsidRPr="00E83E35">
              <w:rPr>
                <w:rFonts w:eastAsia="Calibri"/>
              </w:rPr>
              <w:t>7</w:t>
            </w:r>
          </w:p>
        </w:tc>
        <w:tc>
          <w:tcPr>
            <w:tcW w:w="1559" w:type="dxa"/>
          </w:tcPr>
          <w:p w14:paraId="3957985C" w14:textId="77777777" w:rsidR="00EB49BF" w:rsidRPr="00E83E35" w:rsidRDefault="00EB49BF" w:rsidP="00E95D11">
            <w:pPr>
              <w:spacing w:line="25" w:lineRule="atLeast"/>
              <w:ind w:firstLine="41"/>
              <w:jc w:val="both"/>
              <w:rPr>
                <w:rFonts w:eastAsia="Calibri"/>
              </w:rPr>
            </w:pPr>
            <w:r w:rsidRPr="00E83E35">
              <w:rPr>
                <w:rFonts w:eastAsia="Calibri"/>
              </w:rPr>
              <w:t>МКУ «Сельский дом культуры сельского поселения Вата»</w:t>
            </w:r>
          </w:p>
        </w:tc>
        <w:tc>
          <w:tcPr>
            <w:tcW w:w="1701" w:type="dxa"/>
          </w:tcPr>
          <w:p w14:paraId="707CDB42"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д. Вата, ул. Лесная 8а</w:t>
            </w:r>
          </w:p>
        </w:tc>
        <w:tc>
          <w:tcPr>
            <w:tcW w:w="1956" w:type="dxa"/>
          </w:tcPr>
          <w:p w14:paraId="00F46B04"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3BBA2BA1" w14:textId="77777777" w:rsidR="00EB49BF" w:rsidRPr="00E83E35" w:rsidRDefault="00EB49BF" w:rsidP="00E95D11">
            <w:pPr>
              <w:spacing w:line="25" w:lineRule="atLeast"/>
              <w:jc w:val="both"/>
              <w:rPr>
                <w:rFonts w:eastAsia="Calibri"/>
              </w:rPr>
            </w:pPr>
            <w:r w:rsidRPr="00E83E35">
              <w:rPr>
                <w:rFonts w:eastAsia="Calibri"/>
              </w:rPr>
              <w:t>В сельском доме культуры “Вата” действует 12 клубных формирований с количеством участников 136 человек, 4 коллектива художественной самодеятельности участники и лауреаты региональных, всероссийских, международных конкурсов и фестивалей.</w:t>
            </w:r>
          </w:p>
          <w:p w14:paraId="70289BA6" w14:textId="77777777" w:rsidR="00EB49BF" w:rsidRPr="00E83E35" w:rsidRDefault="00EB49BF" w:rsidP="00E95D11">
            <w:pPr>
              <w:spacing w:line="25" w:lineRule="atLeast"/>
              <w:jc w:val="both"/>
              <w:rPr>
                <w:rFonts w:eastAsia="Calibri"/>
              </w:rPr>
            </w:pPr>
            <w:r w:rsidRPr="00E83E35">
              <w:rPr>
                <w:rFonts w:eastAsia="Calibri"/>
              </w:rPr>
              <w:t>Учреждение организует культурно-досуговые мероприятия.</w:t>
            </w:r>
          </w:p>
          <w:p w14:paraId="60E824A4" w14:textId="77777777" w:rsidR="00EB49BF" w:rsidRPr="00E83E35" w:rsidRDefault="00EB49BF" w:rsidP="00E95D11">
            <w:pPr>
              <w:spacing w:line="25" w:lineRule="atLeast"/>
              <w:jc w:val="both"/>
              <w:rPr>
                <w:rFonts w:eastAsia="Calibri"/>
              </w:rPr>
            </w:pPr>
            <w:r w:rsidRPr="00E83E35">
              <w:rPr>
                <w:rFonts w:eastAsia="Calibri"/>
              </w:rPr>
              <w:t>Численность штатных единиц учреждения – 6.</w:t>
            </w:r>
          </w:p>
          <w:p w14:paraId="44D292CD" w14:textId="77777777" w:rsidR="00EB49BF" w:rsidRPr="00E83E35" w:rsidRDefault="00EB49BF" w:rsidP="00E95D11">
            <w:pPr>
              <w:spacing w:line="25" w:lineRule="atLeast"/>
              <w:jc w:val="both"/>
              <w:rPr>
                <w:rFonts w:eastAsia="Calibri"/>
              </w:rPr>
            </w:pPr>
          </w:p>
        </w:tc>
      </w:tr>
      <w:tr w:rsidR="00E83E35" w:rsidRPr="00E83E35" w14:paraId="379085BF" w14:textId="77777777" w:rsidTr="00C81ABF">
        <w:tc>
          <w:tcPr>
            <w:tcW w:w="704" w:type="dxa"/>
          </w:tcPr>
          <w:p w14:paraId="5E4D1F85" w14:textId="77777777" w:rsidR="00EB49BF" w:rsidRPr="00E83E35" w:rsidRDefault="00EB49BF" w:rsidP="00E83E35">
            <w:pPr>
              <w:spacing w:line="25" w:lineRule="atLeast"/>
              <w:ind w:firstLine="29"/>
              <w:jc w:val="both"/>
              <w:rPr>
                <w:rFonts w:eastAsia="Calibri"/>
              </w:rPr>
            </w:pPr>
            <w:r w:rsidRPr="00E83E35">
              <w:rPr>
                <w:rFonts w:eastAsia="Calibri"/>
              </w:rPr>
              <w:t>8</w:t>
            </w:r>
          </w:p>
        </w:tc>
        <w:tc>
          <w:tcPr>
            <w:tcW w:w="1559" w:type="dxa"/>
          </w:tcPr>
          <w:p w14:paraId="4FBF09BB" w14:textId="77777777" w:rsidR="00EB49BF" w:rsidRPr="00E83E35" w:rsidRDefault="00EB49BF" w:rsidP="00E95D11">
            <w:pPr>
              <w:spacing w:line="25" w:lineRule="atLeast"/>
              <w:ind w:firstLine="41"/>
              <w:jc w:val="both"/>
              <w:rPr>
                <w:rFonts w:eastAsia="Calibri"/>
              </w:rPr>
            </w:pPr>
            <w:r w:rsidRPr="00E83E35">
              <w:rPr>
                <w:rFonts w:eastAsia="Calibri"/>
              </w:rPr>
              <w:t>«Сельский дом культуры с. Корлики муниципального казенного учреждения «Культурно-досуговый центр сп. Ларьяк»</w:t>
            </w:r>
          </w:p>
        </w:tc>
        <w:tc>
          <w:tcPr>
            <w:tcW w:w="1701" w:type="dxa"/>
          </w:tcPr>
          <w:p w14:paraId="6EE531A8"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Корлики, ул. Победы 4а</w:t>
            </w:r>
          </w:p>
        </w:tc>
        <w:tc>
          <w:tcPr>
            <w:tcW w:w="1956" w:type="dxa"/>
          </w:tcPr>
          <w:p w14:paraId="69AEFB5B"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78EDBFAD" w14:textId="77777777" w:rsidR="00EB49BF" w:rsidRPr="00E83E35" w:rsidRDefault="00EB49BF" w:rsidP="00E95D11">
            <w:pPr>
              <w:spacing w:line="25" w:lineRule="atLeast"/>
              <w:jc w:val="both"/>
              <w:rPr>
                <w:rFonts w:eastAsia="Calibri"/>
              </w:rPr>
            </w:pPr>
            <w:r w:rsidRPr="00E83E35">
              <w:rPr>
                <w:rFonts w:eastAsia="Calibri"/>
              </w:rPr>
              <w:t>В сельском доме культуры с.Корлики действуют 15 формирований с количеством участников 133 человека, в том числе 1 коллектив, имеющий звание «почетный коллектив народного творчества» (национальный фольклорный ансамбль «Ворант нэнет» («Лесные женщины»). В декабре 2022 года коллективу исполнилось 25 лет. Руководитель коллектива Исаева А.А. внесена в Реестр нематериального культурного наследия ХМАО-Югры в категории «мастер фольклора».</w:t>
            </w:r>
            <w:r w:rsidRPr="00E83E35">
              <w:rPr>
                <w:rFonts w:ascii="Calibri" w:eastAsia="Calibri" w:hAnsi="Calibri"/>
              </w:rPr>
              <w:t xml:space="preserve"> </w:t>
            </w:r>
            <w:r w:rsidRPr="00E83E35">
              <w:rPr>
                <w:rFonts w:eastAsia="Calibri"/>
              </w:rPr>
              <w:t>Учреждение организует культурно-досуговые мероприятия.</w:t>
            </w:r>
          </w:p>
          <w:p w14:paraId="53DF4615" w14:textId="77777777" w:rsidR="00EB49BF" w:rsidRPr="00E83E35" w:rsidRDefault="00EB49BF" w:rsidP="00E95D11">
            <w:pPr>
              <w:spacing w:line="25" w:lineRule="atLeast"/>
              <w:jc w:val="both"/>
              <w:rPr>
                <w:rFonts w:eastAsia="Calibri"/>
              </w:rPr>
            </w:pPr>
            <w:r w:rsidRPr="00E83E35">
              <w:rPr>
                <w:rFonts w:eastAsia="Calibri"/>
              </w:rPr>
              <w:t>Численность штатных единиц учреждения – 8.</w:t>
            </w:r>
          </w:p>
        </w:tc>
      </w:tr>
      <w:tr w:rsidR="00E83E35" w:rsidRPr="00E83E35" w14:paraId="2887B364" w14:textId="77777777" w:rsidTr="00C81ABF">
        <w:tc>
          <w:tcPr>
            <w:tcW w:w="704" w:type="dxa"/>
          </w:tcPr>
          <w:p w14:paraId="3E67BC5D" w14:textId="77777777" w:rsidR="00EB49BF" w:rsidRPr="00E83E35" w:rsidRDefault="00EB49BF" w:rsidP="00E83E35">
            <w:pPr>
              <w:spacing w:line="25" w:lineRule="atLeast"/>
              <w:ind w:firstLine="29"/>
              <w:jc w:val="both"/>
              <w:rPr>
                <w:rFonts w:eastAsia="Calibri"/>
              </w:rPr>
            </w:pPr>
            <w:r w:rsidRPr="00E83E35">
              <w:rPr>
                <w:rFonts w:eastAsia="Calibri"/>
              </w:rPr>
              <w:t>9</w:t>
            </w:r>
          </w:p>
        </w:tc>
        <w:tc>
          <w:tcPr>
            <w:tcW w:w="1559" w:type="dxa"/>
          </w:tcPr>
          <w:p w14:paraId="2CB21CAB" w14:textId="77777777" w:rsidR="00EB49BF" w:rsidRPr="00E83E35" w:rsidRDefault="00EB49BF" w:rsidP="00E95D11">
            <w:pPr>
              <w:spacing w:line="25" w:lineRule="atLeast"/>
              <w:ind w:firstLine="41"/>
              <w:jc w:val="both"/>
              <w:rPr>
                <w:rFonts w:eastAsia="Calibri"/>
              </w:rPr>
            </w:pPr>
            <w:r w:rsidRPr="00E83E35">
              <w:rPr>
                <w:rFonts w:eastAsia="Calibri"/>
              </w:rPr>
              <w:t>«Сельский клуб д. Чехломей муниципального казенного учреждения «Культурно-досуговый центр с.п. Ларьяк»</w:t>
            </w:r>
          </w:p>
        </w:tc>
        <w:tc>
          <w:tcPr>
            <w:tcW w:w="1701" w:type="dxa"/>
          </w:tcPr>
          <w:p w14:paraId="4802A0A4"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w:t>
            </w:r>
          </w:p>
          <w:p w14:paraId="27D98939" w14:textId="77777777" w:rsidR="00EB49BF" w:rsidRPr="00E83E35" w:rsidRDefault="00EB49BF" w:rsidP="00E95D11">
            <w:pPr>
              <w:widowControl w:val="0"/>
              <w:spacing w:line="25" w:lineRule="atLeast"/>
              <w:jc w:val="both"/>
              <w:rPr>
                <w:rFonts w:eastAsia="Calibri"/>
              </w:rPr>
            </w:pPr>
            <w:r w:rsidRPr="00E83E35">
              <w:rPr>
                <w:rFonts w:eastAsia="Calibri"/>
              </w:rPr>
              <w:t>д. Чехломей, ул. Чумина, 3а</w:t>
            </w:r>
          </w:p>
        </w:tc>
        <w:tc>
          <w:tcPr>
            <w:tcW w:w="1956" w:type="dxa"/>
          </w:tcPr>
          <w:p w14:paraId="5F721AC9"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377A6B02" w14:textId="77777777" w:rsidR="00EB49BF" w:rsidRPr="00E83E35" w:rsidRDefault="00EB49BF" w:rsidP="00E95D11">
            <w:pPr>
              <w:spacing w:line="25" w:lineRule="atLeast"/>
              <w:jc w:val="both"/>
              <w:rPr>
                <w:rFonts w:eastAsia="Calibri"/>
              </w:rPr>
            </w:pPr>
            <w:r w:rsidRPr="00E83E35">
              <w:rPr>
                <w:rFonts w:eastAsia="Calibri"/>
              </w:rPr>
              <w:t>В сельском доме культуры д.Чехломей действуют 6 формирований с количеством участников 25 человек. Учреждение организует культурно-досуговые мероприятия.</w:t>
            </w:r>
          </w:p>
          <w:p w14:paraId="6E680B55" w14:textId="77777777" w:rsidR="00EB49BF" w:rsidRPr="00E83E35" w:rsidRDefault="00EB49BF" w:rsidP="00E95D11">
            <w:pPr>
              <w:spacing w:line="25" w:lineRule="atLeast"/>
              <w:jc w:val="both"/>
              <w:rPr>
                <w:rFonts w:eastAsia="Calibri"/>
              </w:rPr>
            </w:pPr>
            <w:r w:rsidRPr="00E83E35">
              <w:rPr>
                <w:rFonts w:eastAsia="Calibri"/>
              </w:rPr>
              <w:t>Численность штатных единиц учреждения – 3.</w:t>
            </w:r>
          </w:p>
        </w:tc>
      </w:tr>
      <w:tr w:rsidR="00E83E35" w:rsidRPr="00E83E35" w14:paraId="23089EEB" w14:textId="77777777" w:rsidTr="00C81ABF">
        <w:tc>
          <w:tcPr>
            <w:tcW w:w="14029" w:type="dxa"/>
            <w:gridSpan w:val="5"/>
          </w:tcPr>
          <w:p w14:paraId="78F9D260" w14:textId="77777777" w:rsidR="00EB49BF" w:rsidRPr="00E83E35" w:rsidRDefault="00EB49BF" w:rsidP="00E95D11">
            <w:pPr>
              <w:spacing w:line="25" w:lineRule="atLeast"/>
              <w:jc w:val="center"/>
              <w:rPr>
                <w:rFonts w:eastAsia="Calibri"/>
                <w:b/>
                <w:bCs/>
              </w:rPr>
            </w:pPr>
            <w:r w:rsidRPr="00E83E35">
              <w:rPr>
                <w:rFonts w:eastAsia="Calibri"/>
                <w:b/>
                <w:bCs/>
              </w:rPr>
              <w:t>Библиотеки</w:t>
            </w:r>
          </w:p>
        </w:tc>
      </w:tr>
      <w:tr w:rsidR="00E83E35" w:rsidRPr="00E83E35" w14:paraId="30A6620A" w14:textId="77777777" w:rsidTr="00C81ABF">
        <w:tc>
          <w:tcPr>
            <w:tcW w:w="704" w:type="dxa"/>
          </w:tcPr>
          <w:p w14:paraId="1CC56288" w14:textId="77777777" w:rsidR="00EB49BF" w:rsidRPr="00E83E35" w:rsidRDefault="00EB49BF" w:rsidP="00E83E35">
            <w:pPr>
              <w:spacing w:line="25" w:lineRule="atLeast"/>
              <w:ind w:firstLine="29"/>
              <w:jc w:val="both"/>
              <w:rPr>
                <w:rFonts w:eastAsia="Calibri"/>
              </w:rPr>
            </w:pPr>
            <w:r w:rsidRPr="00E83E35">
              <w:rPr>
                <w:rFonts w:eastAsia="Calibri"/>
              </w:rPr>
              <w:t>1</w:t>
            </w:r>
          </w:p>
        </w:tc>
        <w:tc>
          <w:tcPr>
            <w:tcW w:w="1559" w:type="dxa"/>
          </w:tcPr>
          <w:p w14:paraId="5B61C7FB" w14:textId="77777777" w:rsidR="00EB49BF" w:rsidRPr="00E83E35" w:rsidRDefault="00EB49BF" w:rsidP="00E95D11">
            <w:pPr>
              <w:spacing w:line="25" w:lineRule="atLeast"/>
              <w:ind w:firstLine="41"/>
              <w:jc w:val="both"/>
              <w:rPr>
                <w:rFonts w:eastAsia="Calibri"/>
              </w:rPr>
            </w:pPr>
            <w:r w:rsidRPr="00E83E35">
              <w:rPr>
                <w:rFonts w:eastAsia="Calibri"/>
              </w:rPr>
              <w:t>МАУ «Межпоселенческая библиотека» Нижневартовского района</w:t>
            </w:r>
          </w:p>
        </w:tc>
        <w:tc>
          <w:tcPr>
            <w:tcW w:w="1701" w:type="dxa"/>
          </w:tcPr>
          <w:p w14:paraId="5141DA73"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Югра, Нижневартовский район, пгт. Излучинск, ул. Школьная, д.7</w:t>
            </w:r>
          </w:p>
        </w:tc>
        <w:tc>
          <w:tcPr>
            <w:tcW w:w="1956" w:type="dxa"/>
          </w:tcPr>
          <w:p w14:paraId="666647B0"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автономное учреждение</w:t>
            </w:r>
          </w:p>
        </w:tc>
        <w:tc>
          <w:tcPr>
            <w:tcW w:w="8109" w:type="dxa"/>
          </w:tcPr>
          <w:p w14:paraId="7CD929F0" w14:textId="77777777" w:rsidR="00EB49BF" w:rsidRPr="00E83E35" w:rsidRDefault="00EB49BF" w:rsidP="00E95D11">
            <w:pPr>
              <w:spacing w:line="25" w:lineRule="atLeast"/>
              <w:jc w:val="both"/>
              <w:rPr>
                <w:rFonts w:eastAsia="Calibri"/>
              </w:rPr>
            </w:pPr>
            <w:r w:rsidRPr="00E83E35">
              <w:rPr>
                <w:rFonts w:eastAsia="Calibri"/>
              </w:rPr>
              <w:t>Учреждение создано в целях осуществления полномочий муниципального образования Нижневартовский район в сфере организации библиотечного обслуживания населения, комплектования и обеспечения сохранности библиотечных фондов библиотек района.</w:t>
            </w:r>
          </w:p>
          <w:p w14:paraId="322AD7D2" w14:textId="6D8C2D72" w:rsidR="00EB49BF" w:rsidRPr="00E83E35" w:rsidRDefault="00EB49BF" w:rsidP="00E83E35">
            <w:pPr>
              <w:spacing w:line="25" w:lineRule="atLeast"/>
              <w:jc w:val="both"/>
              <w:rPr>
                <w:rFonts w:eastAsia="Calibri"/>
              </w:rPr>
            </w:pPr>
            <w:r w:rsidRPr="00E83E35">
              <w:rPr>
                <w:rFonts w:eastAsia="Calibri"/>
              </w:rPr>
              <w:t>В структуре МАУ «МБ» 15 стационарных библиотек, из них: 2 центральные библиотеки и 2 городские библиотеки, из которых 2 детские библиотеки, расположенные в городских поселениях района, 11 сельских библиотек, в т.ч. 1 модельная.</w:t>
            </w:r>
          </w:p>
        </w:tc>
      </w:tr>
      <w:tr w:rsidR="00E83E35" w:rsidRPr="00E83E35" w14:paraId="36FB60F7" w14:textId="77777777" w:rsidTr="00C81ABF">
        <w:tc>
          <w:tcPr>
            <w:tcW w:w="14029" w:type="dxa"/>
            <w:gridSpan w:val="5"/>
          </w:tcPr>
          <w:p w14:paraId="7A0BEFCC" w14:textId="77777777" w:rsidR="00EB49BF" w:rsidRPr="00E83E35" w:rsidRDefault="00EB49BF" w:rsidP="00E95D11">
            <w:pPr>
              <w:spacing w:line="25" w:lineRule="atLeast"/>
              <w:jc w:val="center"/>
              <w:rPr>
                <w:rFonts w:eastAsia="Calibri"/>
                <w:b/>
                <w:bCs/>
              </w:rPr>
            </w:pPr>
            <w:r w:rsidRPr="00E83E35">
              <w:rPr>
                <w:rFonts w:eastAsia="Calibri"/>
                <w:b/>
                <w:bCs/>
              </w:rPr>
              <w:t>Детские школы искусств</w:t>
            </w:r>
          </w:p>
        </w:tc>
      </w:tr>
      <w:tr w:rsidR="00E83E35" w:rsidRPr="00E83E35" w14:paraId="3CBB0247" w14:textId="77777777" w:rsidTr="00C81ABF">
        <w:tc>
          <w:tcPr>
            <w:tcW w:w="704" w:type="dxa"/>
          </w:tcPr>
          <w:p w14:paraId="64C3C74F" w14:textId="77777777" w:rsidR="00EB49BF" w:rsidRPr="00E83E35" w:rsidRDefault="00EB49BF" w:rsidP="00E83E35">
            <w:pPr>
              <w:spacing w:line="25" w:lineRule="atLeast"/>
              <w:jc w:val="both"/>
              <w:rPr>
                <w:rFonts w:eastAsia="Calibri"/>
              </w:rPr>
            </w:pPr>
            <w:r w:rsidRPr="00E83E35">
              <w:rPr>
                <w:rFonts w:eastAsia="Calibri"/>
              </w:rPr>
              <w:t>1</w:t>
            </w:r>
          </w:p>
        </w:tc>
        <w:tc>
          <w:tcPr>
            <w:tcW w:w="1559" w:type="dxa"/>
          </w:tcPr>
          <w:p w14:paraId="45C20AE6" w14:textId="77777777" w:rsidR="00EB49BF" w:rsidRPr="00E83E35" w:rsidRDefault="00EB49BF" w:rsidP="00E95D11">
            <w:pPr>
              <w:spacing w:line="25" w:lineRule="atLeast"/>
              <w:ind w:firstLine="41"/>
              <w:jc w:val="both"/>
              <w:rPr>
                <w:rFonts w:eastAsia="Calibri"/>
              </w:rPr>
            </w:pPr>
            <w:r w:rsidRPr="00E83E35">
              <w:rPr>
                <w:rFonts w:eastAsia="Calibri"/>
              </w:rPr>
              <w:t>МАО ДО «Новоаганская детская школа искусств»</w:t>
            </w:r>
          </w:p>
        </w:tc>
        <w:tc>
          <w:tcPr>
            <w:tcW w:w="1701" w:type="dxa"/>
          </w:tcPr>
          <w:p w14:paraId="4028F44B" w14:textId="77777777" w:rsidR="00EB49BF" w:rsidRPr="00E83E35" w:rsidRDefault="00EB49BF" w:rsidP="00E95D11">
            <w:pPr>
              <w:spacing w:line="25" w:lineRule="atLeast"/>
              <w:jc w:val="both"/>
              <w:rPr>
                <w:rFonts w:eastAsia="Calibri"/>
              </w:rPr>
            </w:pPr>
            <w:r w:rsidRPr="00E83E35">
              <w:rPr>
                <w:rFonts w:eastAsia="Calibri"/>
              </w:rPr>
              <w:t>ул. 70 лет Октября 24, пгт. Новоаганск, Нижневартовский район, Ханты-Мансийский автономный округ - Югра</w:t>
            </w:r>
          </w:p>
        </w:tc>
        <w:tc>
          <w:tcPr>
            <w:tcW w:w="1956" w:type="dxa"/>
          </w:tcPr>
          <w:p w14:paraId="7E30B9CF" w14:textId="77777777" w:rsidR="00EB49BF" w:rsidRPr="00E83E35" w:rsidRDefault="00EB49BF" w:rsidP="00E95D11">
            <w:pPr>
              <w:spacing w:line="25" w:lineRule="atLeast"/>
              <w:ind w:firstLine="5"/>
              <w:jc w:val="both"/>
              <w:rPr>
                <w:rFonts w:eastAsia="Calibri"/>
              </w:rPr>
            </w:pPr>
            <w:r w:rsidRPr="00E83E35">
              <w:rPr>
                <w:rFonts w:eastAsia="Calibri"/>
              </w:rPr>
              <w:t>Муниципальная автономная организация дополнительного образования</w:t>
            </w:r>
          </w:p>
        </w:tc>
        <w:tc>
          <w:tcPr>
            <w:tcW w:w="8109" w:type="dxa"/>
          </w:tcPr>
          <w:p w14:paraId="2E552EDD" w14:textId="77777777" w:rsidR="00EB49BF" w:rsidRPr="00E83E35" w:rsidRDefault="00EB49BF" w:rsidP="00E95D11">
            <w:pPr>
              <w:spacing w:line="25" w:lineRule="atLeast"/>
              <w:jc w:val="both"/>
              <w:rPr>
                <w:rFonts w:eastAsia="Calibri"/>
              </w:rPr>
            </w:pPr>
            <w:r w:rsidRPr="00E83E35">
              <w:rPr>
                <w:rFonts w:eastAsia="Calibri"/>
              </w:rPr>
              <w:t xml:space="preserve">Новоаганская детская школа искусств образована в 1978 году, когда была открыта музыкальная школа с одним классом фортепиано. </w:t>
            </w:r>
          </w:p>
          <w:p w14:paraId="14F3A715" w14:textId="0E26475B" w:rsidR="00EB49BF" w:rsidRPr="00E83E35" w:rsidRDefault="00EB49BF" w:rsidP="00E95D11">
            <w:pPr>
              <w:spacing w:line="25" w:lineRule="atLeast"/>
              <w:jc w:val="both"/>
              <w:rPr>
                <w:rFonts w:eastAsia="Calibri"/>
              </w:rPr>
            </w:pPr>
            <w:r w:rsidRPr="00E83E35">
              <w:rPr>
                <w:rFonts w:eastAsia="Calibri"/>
              </w:rPr>
              <w:t>В 1993 году открылись художественное отделение,</w:t>
            </w:r>
            <w:r w:rsidRPr="00E83E35">
              <w:rPr>
                <w:rFonts w:ascii="Calibri" w:eastAsia="Calibri" w:hAnsi="Calibri"/>
              </w:rPr>
              <w:t xml:space="preserve"> </w:t>
            </w:r>
            <w:r w:rsidRPr="00E83E35">
              <w:rPr>
                <w:rFonts w:eastAsia="Calibri"/>
              </w:rPr>
              <w:t xml:space="preserve">классы скрипки, домры, балалайки, в связи с чем произошло преобразование детской музыкальной школы в детскую школу искусств, через 2 года открылся класс гитары; в 1996 году начало свою работу хореографическое отделение. </w:t>
            </w:r>
          </w:p>
          <w:p w14:paraId="625D9F74" w14:textId="4B05FC1B" w:rsidR="00EB49BF" w:rsidRPr="00E83E35" w:rsidRDefault="00EB49BF" w:rsidP="00E83E35">
            <w:pPr>
              <w:spacing w:line="25" w:lineRule="atLeast"/>
              <w:jc w:val="both"/>
              <w:rPr>
                <w:rFonts w:eastAsia="Calibri"/>
              </w:rPr>
            </w:pPr>
            <w:r w:rsidRPr="00E83E35">
              <w:rPr>
                <w:rFonts w:eastAsia="Calibri"/>
              </w:rPr>
              <w:t>Школа искусств реализует образовательные общеобразовательные предпрофессиональные и общеразвивающие программы в области искусств. В учреждении открыты 6 отделений: фортепианный, оркестровый, народный отделы, общеэстетическое, хореографическое и художественное отделения,</w:t>
            </w:r>
            <w:r w:rsidRPr="00E83E35">
              <w:rPr>
                <w:rFonts w:ascii="Calibri" w:eastAsia="Calibri" w:hAnsi="Calibri"/>
              </w:rPr>
              <w:t xml:space="preserve"> </w:t>
            </w:r>
            <w:r w:rsidRPr="00E83E35">
              <w:rPr>
                <w:rFonts w:eastAsia="Calibri"/>
              </w:rPr>
              <w:t>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также на выявление одаренных и способных к тому или иному виду искусства детей.</w:t>
            </w:r>
          </w:p>
        </w:tc>
      </w:tr>
      <w:tr w:rsidR="00E83E35" w:rsidRPr="00E83E35" w14:paraId="57B0142E" w14:textId="77777777" w:rsidTr="00C81ABF">
        <w:tc>
          <w:tcPr>
            <w:tcW w:w="704" w:type="dxa"/>
          </w:tcPr>
          <w:p w14:paraId="6D532F2A" w14:textId="77777777" w:rsidR="00EB49BF" w:rsidRPr="00E83E35" w:rsidRDefault="00EB49BF" w:rsidP="00E83E35">
            <w:pPr>
              <w:spacing w:line="25" w:lineRule="atLeast"/>
              <w:jc w:val="both"/>
              <w:rPr>
                <w:rFonts w:eastAsia="Calibri"/>
              </w:rPr>
            </w:pPr>
            <w:r w:rsidRPr="00E83E35">
              <w:rPr>
                <w:rFonts w:eastAsia="Calibri"/>
              </w:rPr>
              <w:t>2</w:t>
            </w:r>
          </w:p>
        </w:tc>
        <w:tc>
          <w:tcPr>
            <w:tcW w:w="1559" w:type="dxa"/>
          </w:tcPr>
          <w:p w14:paraId="2B454224" w14:textId="77777777" w:rsidR="00EB49BF" w:rsidRPr="00E83E35" w:rsidRDefault="00EB49BF" w:rsidP="00E95D11">
            <w:pPr>
              <w:spacing w:line="25" w:lineRule="atLeast"/>
              <w:ind w:firstLine="41"/>
              <w:jc w:val="both"/>
              <w:rPr>
                <w:rFonts w:eastAsia="Calibri"/>
              </w:rPr>
            </w:pPr>
            <w:r w:rsidRPr="00E83E35">
              <w:rPr>
                <w:rFonts w:eastAsia="Calibri"/>
              </w:rPr>
              <w:t>МАО ДО «Ларьякская детская школа искусств»</w:t>
            </w:r>
          </w:p>
        </w:tc>
        <w:tc>
          <w:tcPr>
            <w:tcW w:w="1701" w:type="dxa"/>
          </w:tcPr>
          <w:p w14:paraId="1B071780" w14:textId="77777777" w:rsidR="00EB49BF" w:rsidRPr="00E83E35" w:rsidRDefault="00EB49BF" w:rsidP="00E95D11">
            <w:pPr>
              <w:spacing w:line="25" w:lineRule="atLeast"/>
              <w:jc w:val="both"/>
              <w:rPr>
                <w:rFonts w:eastAsia="Calibri"/>
              </w:rPr>
            </w:pPr>
            <w:r w:rsidRPr="00E83E35">
              <w:rPr>
                <w:rFonts w:eastAsia="Calibri"/>
              </w:rPr>
              <w:t>ул. Кербунова, 23а, с. Ларьяк, Нижневартовский район, Ханты-Мансийский автономный окру – Югра</w:t>
            </w:r>
          </w:p>
        </w:tc>
        <w:tc>
          <w:tcPr>
            <w:tcW w:w="1956" w:type="dxa"/>
          </w:tcPr>
          <w:p w14:paraId="7A1D5AB8" w14:textId="77777777" w:rsidR="00EB49BF" w:rsidRPr="00E83E35" w:rsidRDefault="00EB49BF" w:rsidP="00E95D11">
            <w:pPr>
              <w:spacing w:line="25" w:lineRule="atLeast"/>
              <w:ind w:firstLine="5"/>
              <w:jc w:val="both"/>
              <w:rPr>
                <w:rFonts w:eastAsia="Calibri"/>
              </w:rPr>
            </w:pPr>
            <w:r w:rsidRPr="00E83E35">
              <w:rPr>
                <w:rFonts w:eastAsia="Calibri"/>
              </w:rPr>
              <w:t>Муниципальная автономная организация дополнительного образования</w:t>
            </w:r>
          </w:p>
        </w:tc>
        <w:tc>
          <w:tcPr>
            <w:tcW w:w="8109" w:type="dxa"/>
          </w:tcPr>
          <w:p w14:paraId="532E4126" w14:textId="7D8FCB21" w:rsidR="00EB49BF" w:rsidRPr="00E83E35" w:rsidRDefault="00EB49BF" w:rsidP="00E95D11">
            <w:pPr>
              <w:spacing w:line="25" w:lineRule="atLeast"/>
              <w:jc w:val="both"/>
              <w:rPr>
                <w:rFonts w:eastAsia="Calibri"/>
              </w:rPr>
            </w:pPr>
            <w:r w:rsidRPr="00E83E35">
              <w:rPr>
                <w:rFonts w:eastAsia="Calibri"/>
              </w:rPr>
              <w:t>Организация образована в 1975 году, филиалом Мегионской музыкальной школы</w:t>
            </w:r>
            <w:r w:rsidRPr="00E83E35">
              <w:rPr>
                <w:rFonts w:ascii="Calibri" w:eastAsia="Calibri" w:hAnsi="Calibri"/>
              </w:rPr>
              <w:t xml:space="preserve"> </w:t>
            </w:r>
            <w:r w:rsidRPr="00E83E35">
              <w:rPr>
                <w:rFonts w:eastAsia="Calibri"/>
              </w:rPr>
              <w:t>по эстетическому воспитанию учащих ся, в котором обучались игре на музыкальных инструментах дети рыбаков и охотников.</w:t>
            </w:r>
            <w:r w:rsidRPr="00E83E35">
              <w:rPr>
                <w:rFonts w:ascii="Calibri" w:eastAsia="Calibri" w:hAnsi="Calibri"/>
              </w:rPr>
              <w:t xml:space="preserve"> </w:t>
            </w:r>
            <w:r w:rsidRPr="00E83E35">
              <w:rPr>
                <w:rFonts w:eastAsia="Calibri"/>
              </w:rPr>
              <w:t>1979 г. – школа получает статус самостоятельной музыкальной школы Нижневартовского района. В школе 5 объединений: фортепианное, народные инструменты, хоровое пение, хореографическое и художественное, 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также на выявление одаренных и способных к тому или иному виду искусства детей.</w:t>
            </w:r>
          </w:p>
          <w:p w14:paraId="308635D5" w14:textId="77777777" w:rsidR="00EB49BF" w:rsidRPr="00E83E35" w:rsidRDefault="00EB49BF" w:rsidP="00E95D11">
            <w:pPr>
              <w:spacing w:line="25" w:lineRule="atLeast"/>
              <w:jc w:val="both"/>
              <w:rPr>
                <w:rFonts w:ascii="Calibri" w:eastAsia="Calibri" w:hAnsi="Calibri"/>
              </w:rPr>
            </w:pPr>
          </w:p>
          <w:p w14:paraId="27CBFCDB" w14:textId="77777777" w:rsidR="00EB49BF" w:rsidRPr="00E83E35" w:rsidRDefault="00EB49BF" w:rsidP="00E95D11">
            <w:pPr>
              <w:spacing w:line="25" w:lineRule="atLeast"/>
              <w:jc w:val="both"/>
              <w:rPr>
                <w:rFonts w:eastAsia="Calibri"/>
              </w:rPr>
            </w:pPr>
          </w:p>
        </w:tc>
      </w:tr>
      <w:tr w:rsidR="00E83E35" w:rsidRPr="00E83E35" w14:paraId="26B5B8EB" w14:textId="77777777" w:rsidTr="00C81ABF">
        <w:tc>
          <w:tcPr>
            <w:tcW w:w="704" w:type="dxa"/>
          </w:tcPr>
          <w:p w14:paraId="19031283" w14:textId="77777777" w:rsidR="00EB49BF" w:rsidRPr="00E83E35" w:rsidRDefault="00EB49BF" w:rsidP="00E83E35">
            <w:pPr>
              <w:spacing w:line="25" w:lineRule="atLeast"/>
              <w:jc w:val="both"/>
              <w:rPr>
                <w:rFonts w:eastAsia="Calibri"/>
              </w:rPr>
            </w:pPr>
            <w:r w:rsidRPr="00E83E35">
              <w:rPr>
                <w:rFonts w:eastAsia="Calibri"/>
              </w:rPr>
              <w:t>3</w:t>
            </w:r>
          </w:p>
        </w:tc>
        <w:tc>
          <w:tcPr>
            <w:tcW w:w="1559" w:type="dxa"/>
          </w:tcPr>
          <w:p w14:paraId="25E9F15A" w14:textId="77777777" w:rsidR="00EB49BF" w:rsidRPr="00E83E35" w:rsidRDefault="00EB49BF" w:rsidP="00E95D11">
            <w:pPr>
              <w:spacing w:line="25" w:lineRule="atLeast"/>
              <w:ind w:firstLine="41"/>
              <w:jc w:val="both"/>
              <w:rPr>
                <w:rFonts w:eastAsia="Calibri"/>
              </w:rPr>
            </w:pPr>
            <w:r w:rsidRPr="00E83E35">
              <w:rPr>
                <w:rFonts w:eastAsia="Calibri"/>
              </w:rPr>
              <w:t xml:space="preserve"> МАО ДО «Охтеурская детская школа искусств»</w:t>
            </w:r>
          </w:p>
        </w:tc>
        <w:tc>
          <w:tcPr>
            <w:tcW w:w="1701" w:type="dxa"/>
          </w:tcPr>
          <w:p w14:paraId="1ADCC14B" w14:textId="77777777" w:rsidR="00EB49BF" w:rsidRPr="00E83E35" w:rsidRDefault="00EB49BF" w:rsidP="00E95D11">
            <w:pPr>
              <w:spacing w:line="25" w:lineRule="atLeast"/>
              <w:jc w:val="both"/>
              <w:rPr>
                <w:rFonts w:eastAsia="Calibri"/>
              </w:rPr>
            </w:pPr>
            <w:r w:rsidRPr="00E83E35">
              <w:rPr>
                <w:rFonts w:eastAsia="Calibri"/>
              </w:rPr>
              <w:t>ул. Летная, 20 с.Охтеурье, Нижневартовский район, Ханты-Мансийский автономный округ - Югра</w:t>
            </w:r>
          </w:p>
        </w:tc>
        <w:tc>
          <w:tcPr>
            <w:tcW w:w="1956" w:type="dxa"/>
          </w:tcPr>
          <w:p w14:paraId="21F02B8C" w14:textId="77777777" w:rsidR="00EB49BF" w:rsidRPr="00E83E35" w:rsidRDefault="00EB49BF" w:rsidP="00E95D11">
            <w:pPr>
              <w:spacing w:line="25" w:lineRule="atLeast"/>
              <w:ind w:firstLine="5"/>
              <w:jc w:val="both"/>
              <w:rPr>
                <w:rFonts w:eastAsia="Calibri"/>
              </w:rPr>
            </w:pPr>
            <w:r w:rsidRPr="00E83E35">
              <w:rPr>
                <w:rFonts w:eastAsia="Calibri"/>
              </w:rPr>
              <w:t>Муниципальная автономная организация дополнительного образования</w:t>
            </w:r>
          </w:p>
        </w:tc>
        <w:tc>
          <w:tcPr>
            <w:tcW w:w="8109" w:type="dxa"/>
          </w:tcPr>
          <w:p w14:paraId="15C35069" w14:textId="77777777" w:rsidR="00EB49BF" w:rsidRPr="00E83E35" w:rsidRDefault="00EB49BF" w:rsidP="00E95D11">
            <w:pPr>
              <w:spacing w:line="25" w:lineRule="atLeast"/>
              <w:jc w:val="both"/>
              <w:rPr>
                <w:rFonts w:eastAsia="Calibri"/>
              </w:rPr>
            </w:pPr>
            <w:r w:rsidRPr="00E83E35">
              <w:rPr>
                <w:rFonts w:eastAsia="Calibri"/>
              </w:rPr>
              <w:t>Учреждение образовано в 1998 году с одним классом фортепиано и являлся филиалом Ваховской детской школы искусств. Охтеурская детская школа искусств реализует образовательные программы художественно-эстетической направленности, обучая детей по индивидуальным планам. В школе 2 отдела: музыкальный и общеэстетический.</w:t>
            </w:r>
          </w:p>
          <w:p w14:paraId="00F0889E" w14:textId="316ADE53" w:rsidR="00EB49BF" w:rsidRPr="00E83E35" w:rsidRDefault="00EB49BF" w:rsidP="00E83E35">
            <w:pPr>
              <w:spacing w:line="25" w:lineRule="atLeast"/>
              <w:jc w:val="both"/>
              <w:rPr>
                <w:rFonts w:eastAsia="Calibri"/>
              </w:rPr>
            </w:pPr>
            <w:r w:rsidRPr="00E83E35">
              <w:rPr>
                <w:rFonts w:eastAsia="Calibri"/>
              </w:rPr>
              <w:t>С 2002 года получает статус муниципального образовательного учреждения дополнительного образования «Охтеурская детская школа искусств» и становится полноценным учреждением, дающим качественное образование в сфере искусства по следующим направлениям: фортепиано, народные инструменты, вокал, хореография, изобразительное искусство, общее эстетическое образование</w:t>
            </w:r>
          </w:p>
        </w:tc>
      </w:tr>
      <w:tr w:rsidR="00E83E35" w:rsidRPr="00E83E35" w14:paraId="1855E77F" w14:textId="77777777" w:rsidTr="00C81ABF">
        <w:tc>
          <w:tcPr>
            <w:tcW w:w="704" w:type="dxa"/>
          </w:tcPr>
          <w:p w14:paraId="2483C699" w14:textId="77777777" w:rsidR="00EB49BF" w:rsidRPr="00E83E35" w:rsidRDefault="00EB49BF" w:rsidP="00E83E35">
            <w:pPr>
              <w:spacing w:line="25" w:lineRule="atLeast"/>
              <w:jc w:val="both"/>
              <w:rPr>
                <w:rFonts w:eastAsia="Calibri"/>
              </w:rPr>
            </w:pPr>
            <w:r w:rsidRPr="00E83E35">
              <w:rPr>
                <w:rFonts w:eastAsia="Calibri"/>
              </w:rPr>
              <w:t>4</w:t>
            </w:r>
          </w:p>
        </w:tc>
        <w:tc>
          <w:tcPr>
            <w:tcW w:w="1559" w:type="dxa"/>
          </w:tcPr>
          <w:p w14:paraId="6E669589" w14:textId="77777777" w:rsidR="00EB49BF" w:rsidRPr="00E83E35" w:rsidRDefault="00EB49BF" w:rsidP="00E95D11">
            <w:pPr>
              <w:spacing w:line="25" w:lineRule="atLeast"/>
              <w:ind w:firstLine="41"/>
              <w:jc w:val="both"/>
              <w:rPr>
                <w:rFonts w:eastAsia="Calibri"/>
              </w:rPr>
            </w:pPr>
            <w:r w:rsidRPr="00E83E35">
              <w:rPr>
                <w:rFonts w:eastAsia="Calibri"/>
              </w:rPr>
              <w:t>МАО ДО «Детская школа искусств имени А.В. Ливна» пгт. Излучинск</w:t>
            </w:r>
          </w:p>
        </w:tc>
        <w:tc>
          <w:tcPr>
            <w:tcW w:w="1701" w:type="dxa"/>
          </w:tcPr>
          <w:p w14:paraId="7083A8EF" w14:textId="6BDFED97" w:rsidR="00EB49BF" w:rsidRPr="00E83E35" w:rsidRDefault="00EB49BF" w:rsidP="00E83E35">
            <w:pPr>
              <w:spacing w:line="25" w:lineRule="atLeast"/>
              <w:jc w:val="both"/>
              <w:rPr>
                <w:rFonts w:eastAsia="Calibri"/>
              </w:rPr>
            </w:pPr>
            <w:r w:rsidRPr="00E83E35">
              <w:rPr>
                <w:rFonts w:eastAsia="Calibri"/>
              </w:rPr>
              <w:t>ул. Набережная д.7 А, пгт. Излучинск, Нижневартовский район, Ханты-Мансийский автономный округ- Югра</w:t>
            </w:r>
          </w:p>
        </w:tc>
        <w:tc>
          <w:tcPr>
            <w:tcW w:w="1956" w:type="dxa"/>
          </w:tcPr>
          <w:p w14:paraId="05F4BA4F" w14:textId="77777777" w:rsidR="00EB49BF" w:rsidRPr="00E83E35" w:rsidRDefault="00EB49BF" w:rsidP="00E95D11">
            <w:pPr>
              <w:spacing w:line="25" w:lineRule="atLeast"/>
              <w:ind w:firstLine="5"/>
              <w:jc w:val="both"/>
              <w:rPr>
                <w:rFonts w:eastAsia="Calibri"/>
              </w:rPr>
            </w:pPr>
            <w:r w:rsidRPr="00E83E35">
              <w:rPr>
                <w:rFonts w:eastAsia="Calibri"/>
              </w:rPr>
              <w:t>Муниципальная автономная организация дополнительного образования</w:t>
            </w:r>
          </w:p>
        </w:tc>
        <w:tc>
          <w:tcPr>
            <w:tcW w:w="8109" w:type="dxa"/>
          </w:tcPr>
          <w:p w14:paraId="189C2851" w14:textId="77777777" w:rsidR="00EB49BF" w:rsidRPr="00E83E35" w:rsidRDefault="00EB49BF" w:rsidP="00E95D11">
            <w:pPr>
              <w:spacing w:line="25" w:lineRule="atLeast"/>
              <w:jc w:val="both"/>
              <w:rPr>
                <w:rFonts w:eastAsia="Calibri"/>
              </w:rPr>
            </w:pPr>
            <w:r w:rsidRPr="00E83E35">
              <w:rPr>
                <w:rFonts w:eastAsia="Calibri"/>
              </w:rPr>
              <w:t>Детская школа искусств им. А.В. Ливна основана в 1988 году, с тремя направлениями музыкального творчества – скрипка, баян, фортепиано.  В 1997 году на базе детской музыкальной школы п. Излучинск открыл художественное отделение - Александр Валентинович Ливн (1959-2003) художник-монументалист, график, педагог, с 2000 года Член Союза художников России. В 1998 году в с.Большетархово открыто отделение детской школы искусств по музыкальному и художественному направлению.</w:t>
            </w:r>
            <w:r w:rsidRPr="00E83E35">
              <w:rPr>
                <w:rFonts w:ascii="Calibri" w:eastAsia="Calibri" w:hAnsi="Calibri"/>
              </w:rPr>
              <w:t xml:space="preserve">  </w:t>
            </w:r>
            <w:r w:rsidRPr="00E83E35">
              <w:rPr>
                <w:rFonts w:eastAsia="Calibri"/>
              </w:rPr>
              <w:t>С 2003 г. при художественном отделении созданы учебные мастерские.  В 2005 г. детской   школе искусств было присвоено имя А.В. Ливна.</w:t>
            </w:r>
          </w:p>
          <w:p w14:paraId="39C36712" w14:textId="2A352784" w:rsidR="00EB49BF" w:rsidRPr="00E83E35" w:rsidRDefault="00EB49BF" w:rsidP="00E83E35">
            <w:pPr>
              <w:spacing w:line="25" w:lineRule="atLeast"/>
              <w:jc w:val="both"/>
              <w:rPr>
                <w:rFonts w:eastAsia="Calibri"/>
              </w:rPr>
            </w:pPr>
            <w:r w:rsidRPr="00E83E35">
              <w:rPr>
                <w:rFonts w:eastAsia="Calibri"/>
              </w:rPr>
              <w:t xml:space="preserve"> В школе успешно осуществляют свою деятельность отделения по предпрофессиональным и общеразвивающим программам: музыкальное, общеразвивающие общеэстетическое, хореографическое, художественное, театральное, предоставление платных образовательных услуг для детей 5-6 лет, которые направлены на развитие детского музыкального, художественного и исполнительского творчества.</w:t>
            </w:r>
          </w:p>
        </w:tc>
      </w:tr>
      <w:tr w:rsidR="00E83E35" w:rsidRPr="00E83E35" w14:paraId="70D933AA" w14:textId="77777777" w:rsidTr="00C81ABF">
        <w:tc>
          <w:tcPr>
            <w:tcW w:w="704" w:type="dxa"/>
          </w:tcPr>
          <w:p w14:paraId="329EB154" w14:textId="77777777" w:rsidR="00EB49BF" w:rsidRPr="00E83E35" w:rsidRDefault="00EB49BF" w:rsidP="00E83E35">
            <w:pPr>
              <w:spacing w:line="25" w:lineRule="atLeast"/>
              <w:jc w:val="both"/>
              <w:rPr>
                <w:rFonts w:eastAsia="Calibri"/>
              </w:rPr>
            </w:pPr>
            <w:r w:rsidRPr="00E83E35">
              <w:rPr>
                <w:rFonts w:eastAsia="Calibri"/>
              </w:rPr>
              <w:t>5</w:t>
            </w:r>
          </w:p>
        </w:tc>
        <w:tc>
          <w:tcPr>
            <w:tcW w:w="1559" w:type="dxa"/>
          </w:tcPr>
          <w:p w14:paraId="0D05B438" w14:textId="77777777" w:rsidR="00EB49BF" w:rsidRPr="00E83E35" w:rsidRDefault="00EB49BF" w:rsidP="00E95D11">
            <w:pPr>
              <w:spacing w:line="25" w:lineRule="atLeast"/>
              <w:ind w:firstLine="41"/>
              <w:jc w:val="both"/>
              <w:rPr>
                <w:rFonts w:eastAsia="Calibri"/>
              </w:rPr>
            </w:pPr>
            <w:r w:rsidRPr="00E83E35">
              <w:rPr>
                <w:rFonts w:eastAsia="Calibri"/>
              </w:rPr>
              <w:t>МАО ДО «Ваховская детская школа искусств»</w:t>
            </w:r>
          </w:p>
        </w:tc>
        <w:tc>
          <w:tcPr>
            <w:tcW w:w="1701" w:type="dxa"/>
          </w:tcPr>
          <w:p w14:paraId="2EDF6D82" w14:textId="77777777" w:rsidR="00EB49BF" w:rsidRPr="00E83E35" w:rsidRDefault="00EB49BF" w:rsidP="00E95D11">
            <w:pPr>
              <w:spacing w:line="25" w:lineRule="atLeast"/>
              <w:jc w:val="both"/>
              <w:rPr>
                <w:rFonts w:eastAsia="Calibri"/>
              </w:rPr>
            </w:pPr>
            <w:r w:rsidRPr="00E83E35">
              <w:rPr>
                <w:rFonts w:eastAsia="Calibri"/>
              </w:rPr>
              <w:t>ул. Юбилейная, 10, сп. Ваховск, Нижневартовский район, Ханты-Мансийский автономный округ- Югра</w:t>
            </w:r>
          </w:p>
        </w:tc>
        <w:tc>
          <w:tcPr>
            <w:tcW w:w="1956" w:type="dxa"/>
          </w:tcPr>
          <w:p w14:paraId="4C78F1A9" w14:textId="77777777" w:rsidR="00EB49BF" w:rsidRPr="00E83E35" w:rsidRDefault="00EB49BF" w:rsidP="00E95D11">
            <w:pPr>
              <w:spacing w:line="25" w:lineRule="atLeast"/>
              <w:ind w:firstLine="5"/>
              <w:jc w:val="both"/>
              <w:rPr>
                <w:rFonts w:eastAsia="Calibri"/>
              </w:rPr>
            </w:pPr>
            <w:r w:rsidRPr="00E83E35">
              <w:rPr>
                <w:rFonts w:eastAsia="Calibri"/>
              </w:rPr>
              <w:t>Муниципальная автономная организация дополнительного образования</w:t>
            </w:r>
          </w:p>
        </w:tc>
        <w:tc>
          <w:tcPr>
            <w:tcW w:w="8109" w:type="dxa"/>
          </w:tcPr>
          <w:p w14:paraId="56DBCDA4" w14:textId="7549EBDB" w:rsidR="00EB49BF" w:rsidRPr="00E83E35" w:rsidRDefault="00EB49BF" w:rsidP="00E95D11">
            <w:pPr>
              <w:spacing w:line="25" w:lineRule="atLeast"/>
              <w:jc w:val="both"/>
              <w:rPr>
                <w:rFonts w:eastAsia="Calibri"/>
              </w:rPr>
            </w:pPr>
            <w:r w:rsidRPr="00E83E35">
              <w:rPr>
                <w:rFonts w:eastAsia="Calibri"/>
              </w:rPr>
              <w:t>Ваховская детская музыкальная школа основана в 1987 г., открыто музыкальное отделение – фортепиано, баян, аккордеон, с 1998 года школа получает статус муниципального образовательного учреждения дополнительного образования «Детская школа искусств» - открываются классы хореографии, изобразительного искусства, музыкальное отделение расширяется – открывается классы скрипки, домры</w:t>
            </w:r>
          </w:p>
          <w:p w14:paraId="496CDFF9" w14:textId="4B535DDF" w:rsidR="00EB49BF" w:rsidRPr="00E83E35" w:rsidRDefault="00EB49BF" w:rsidP="00E83E35">
            <w:pPr>
              <w:spacing w:line="25" w:lineRule="atLeast"/>
              <w:jc w:val="both"/>
              <w:rPr>
                <w:rFonts w:eastAsia="Calibri"/>
              </w:rPr>
            </w:pPr>
            <w:r w:rsidRPr="00E83E35">
              <w:rPr>
                <w:rFonts w:eastAsia="Calibri"/>
              </w:rPr>
              <w:t>В  Ваховской  детской школе искусств успешно осуществляют свою деятельность  отделения по предпрофессиональным и общеразвивающим программам: музыкальное, общеразвивающие общеэстетическое, хореографическое, художественное, предоставление платных образовательных услуг для детей 5-6 лет на ранне-эстетическом отделении, которые  направлены на  развитие детского музыкального и  художественного и исполнительского творчества, а так же на выявление одаренных и способных к тому или иному виду искусства детей.</w:t>
            </w:r>
          </w:p>
        </w:tc>
      </w:tr>
      <w:tr w:rsidR="00E83E35" w:rsidRPr="00E83E35" w14:paraId="2BDF6254" w14:textId="77777777" w:rsidTr="00C81ABF">
        <w:tc>
          <w:tcPr>
            <w:tcW w:w="14029" w:type="dxa"/>
            <w:gridSpan w:val="5"/>
          </w:tcPr>
          <w:p w14:paraId="579FE34A" w14:textId="77777777" w:rsidR="00EB49BF" w:rsidRPr="00E83E35" w:rsidRDefault="00EB49BF" w:rsidP="00E95D11">
            <w:pPr>
              <w:spacing w:line="25" w:lineRule="atLeast"/>
              <w:jc w:val="center"/>
              <w:rPr>
                <w:rFonts w:eastAsia="Calibri"/>
                <w:b/>
                <w:bCs/>
              </w:rPr>
            </w:pPr>
            <w:r w:rsidRPr="00E83E35">
              <w:rPr>
                <w:rFonts w:eastAsia="Calibri"/>
                <w:b/>
                <w:bCs/>
              </w:rPr>
              <w:t>Культурно-досуговые центры</w:t>
            </w:r>
          </w:p>
        </w:tc>
      </w:tr>
      <w:tr w:rsidR="00E83E35" w:rsidRPr="00E83E35" w14:paraId="2061792A" w14:textId="77777777" w:rsidTr="00C81ABF">
        <w:tc>
          <w:tcPr>
            <w:tcW w:w="704" w:type="dxa"/>
          </w:tcPr>
          <w:p w14:paraId="33CBFF31" w14:textId="77777777" w:rsidR="00EB49BF" w:rsidRPr="00E83E35" w:rsidRDefault="00EB49BF" w:rsidP="00E83E35">
            <w:pPr>
              <w:spacing w:line="25" w:lineRule="atLeast"/>
              <w:jc w:val="both"/>
              <w:rPr>
                <w:rFonts w:eastAsia="Calibri"/>
              </w:rPr>
            </w:pPr>
            <w:r w:rsidRPr="00E83E35">
              <w:rPr>
                <w:rFonts w:eastAsia="Calibri"/>
              </w:rPr>
              <w:t>1</w:t>
            </w:r>
          </w:p>
        </w:tc>
        <w:tc>
          <w:tcPr>
            <w:tcW w:w="1559" w:type="dxa"/>
          </w:tcPr>
          <w:p w14:paraId="3409CA00" w14:textId="77777777" w:rsidR="00EB49BF" w:rsidRPr="00E83E35" w:rsidRDefault="00EB49BF" w:rsidP="00E95D11">
            <w:pPr>
              <w:widowControl w:val="0"/>
              <w:spacing w:line="25" w:lineRule="atLeast"/>
              <w:ind w:firstLine="41"/>
              <w:jc w:val="both"/>
              <w:rPr>
                <w:rFonts w:eastAsia="Calibri"/>
              </w:rPr>
            </w:pPr>
            <w:r w:rsidRPr="00E83E35">
              <w:rPr>
                <w:rFonts w:eastAsia="Calibri"/>
              </w:rPr>
              <w:t>РМАУ «Межпоселенческий</w:t>
            </w:r>
          </w:p>
          <w:p w14:paraId="76973B9C" w14:textId="77777777" w:rsidR="00EB49BF" w:rsidRPr="00E83E35" w:rsidRDefault="00EB49BF" w:rsidP="00E95D11">
            <w:pPr>
              <w:widowControl w:val="0"/>
              <w:spacing w:line="25" w:lineRule="atLeast"/>
              <w:ind w:firstLine="41"/>
              <w:jc w:val="both"/>
              <w:rPr>
                <w:rFonts w:eastAsia="Calibri"/>
              </w:rPr>
            </w:pPr>
            <w:r w:rsidRPr="00E83E35">
              <w:rPr>
                <w:rFonts w:eastAsia="Calibri"/>
              </w:rPr>
              <w:t>культурно-досуговый</w:t>
            </w:r>
          </w:p>
          <w:p w14:paraId="22D6D92B" w14:textId="77777777" w:rsidR="00EB49BF" w:rsidRPr="00E83E35" w:rsidRDefault="00EB49BF" w:rsidP="00E95D11">
            <w:pPr>
              <w:spacing w:line="25" w:lineRule="atLeast"/>
              <w:ind w:firstLine="41"/>
              <w:jc w:val="both"/>
              <w:rPr>
                <w:rFonts w:eastAsia="Calibri"/>
              </w:rPr>
            </w:pPr>
            <w:r w:rsidRPr="00E83E35">
              <w:rPr>
                <w:rFonts w:eastAsia="Calibri"/>
              </w:rPr>
              <w:t>комплекс «Арлекино»</w:t>
            </w:r>
          </w:p>
        </w:tc>
        <w:tc>
          <w:tcPr>
            <w:tcW w:w="1701" w:type="dxa"/>
          </w:tcPr>
          <w:p w14:paraId="27560616"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 пгт. Излучинск,</w:t>
            </w:r>
          </w:p>
          <w:p w14:paraId="2A344E10" w14:textId="77777777" w:rsidR="00EB49BF" w:rsidRPr="00E83E35" w:rsidRDefault="00EB49BF" w:rsidP="00E95D11">
            <w:pPr>
              <w:spacing w:line="25" w:lineRule="atLeast"/>
              <w:jc w:val="both"/>
              <w:rPr>
                <w:rFonts w:eastAsia="Calibri"/>
              </w:rPr>
            </w:pPr>
            <w:r w:rsidRPr="00E83E35">
              <w:rPr>
                <w:rFonts w:eastAsia="Calibri"/>
              </w:rPr>
              <w:t>ул. Набережная д.13</w:t>
            </w:r>
          </w:p>
        </w:tc>
        <w:tc>
          <w:tcPr>
            <w:tcW w:w="1956" w:type="dxa"/>
          </w:tcPr>
          <w:p w14:paraId="33A38E03" w14:textId="77777777" w:rsidR="00EB49BF" w:rsidRPr="00E83E35" w:rsidRDefault="00EB49BF" w:rsidP="00E95D11">
            <w:pPr>
              <w:spacing w:line="25" w:lineRule="atLeast"/>
              <w:ind w:firstLine="5"/>
              <w:jc w:val="both"/>
              <w:rPr>
                <w:rFonts w:eastAsia="Calibri"/>
              </w:rPr>
            </w:pPr>
            <w:r w:rsidRPr="00E83E35">
              <w:rPr>
                <w:rFonts w:eastAsia="Calibri"/>
              </w:rPr>
              <w:t>Районное муниципальное автономное учреждение</w:t>
            </w:r>
          </w:p>
        </w:tc>
        <w:tc>
          <w:tcPr>
            <w:tcW w:w="8109" w:type="dxa"/>
          </w:tcPr>
          <w:p w14:paraId="248BC688" w14:textId="77777777" w:rsidR="00EB49BF" w:rsidRPr="00E83E35" w:rsidRDefault="00EB49BF" w:rsidP="00E95D11">
            <w:pPr>
              <w:spacing w:line="25" w:lineRule="atLeast"/>
              <w:jc w:val="both"/>
              <w:rPr>
                <w:rFonts w:eastAsia="Calibri"/>
              </w:rPr>
            </w:pPr>
            <w:r w:rsidRPr="00E83E35">
              <w:rPr>
                <w:rFonts w:eastAsia="Calibri"/>
              </w:rPr>
              <w:t xml:space="preserve">Год создания 1998. В 2001 году состоялось торжественное открытие нового здания КДЦ «Арлекино» по улице Набережная 13 «Б». В сеть учреждения входят структурные подразделения: культурно-общественный центр д. Вампугол, киновидеоустановка д. Вампугол, сельский клуб д. Пасол, киновидеоустановка д. Пасол, сельский клуб с. Былино, киновидеоустановка районного муниципального бюджетного учреждения «Межпоселенческий культурно-досуговый комплекс «Арлекино», районный организационно-методический центр. </w:t>
            </w:r>
          </w:p>
          <w:p w14:paraId="214C2726" w14:textId="77777777" w:rsidR="00EB49BF" w:rsidRPr="00E83E35" w:rsidRDefault="00EB49BF" w:rsidP="00E95D11">
            <w:pPr>
              <w:spacing w:line="25" w:lineRule="atLeast"/>
              <w:jc w:val="both"/>
              <w:rPr>
                <w:rFonts w:eastAsia="Calibri"/>
              </w:rPr>
            </w:pPr>
            <w:r w:rsidRPr="00E83E35">
              <w:rPr>
                <w:rFonts w:eastAsia="Calibri"/>
              </w:rPr>
              <w:t>Количество штатных единиц - 60, 5.</w:t>
            </w:r>
          </w:p>
          <w:p w14:paraId="0186AB2F" w14:textId="77777777" w:rsidR="00EB49BF" w:rsidRPr="00E83E35" w:rsidRDefault="00EB49BF" w:rsidP="00E95D11">
            <w:pPr>
              <w:spacing w:line="25" w:lineRule="atLeast"/>
              <w:jc w:val="both"/>
              <w:rPr>
                <w:rFonts w:eastAsia="Calibri"/>
              </w:rPr>
            </w:pPr>
            <w:r w:rsidRPr="00E83E35">
              <w:rPr>
                <w:rFonts w:eastAsia="Calibri"/>
              </w:rPr>
              <w:t xml:space="preserve">Межпоселенческий кульурно-досуговый комплекс «Арлекино» -  ведущее учреждение городского поселения Излучинск в области реализации культурной политики поселения. Наряду с традиционными общероссийскими праздниками на сцене культурно-досугового комплекса «Арлекино» проводятся мероприятия окружного и районного масштаба. </w:t>
            </w:r>
          </w:p>
          <w:p w14:paraId="2661DD67" w14:textId="77777777" w:rsidR="00EB49BF" w:rsidRPr="00E83E35" w:rsidRDefault="00EB49BF" w:rsidP="00E95D11">
            <w:pPr>
              <w:spacing w:line="25" w:lineRule="atLeast"/>
              <w:jc w:val="both"/>
              <w:rPr>
                <w:rFonts w:eastAsia="Calibri"/>
              </w:rPr>
            </w:pPr>
            <w:r w:rsidRPr="00E83E35">
              <w:rPr>
                <w:rFonts w:eastAsia="Calibri"/>
              </w:rPr>
              <w:t>На сегодняшний день для населения на базе культурно-досугового комплекса «Арлекино» работают: 5 любительских объединений, 24 коллектива самодеятельного творчества, 454 участника.</w:t>
            </w:r>
          </w:p>
          <w:p w14:paraId="13777C28" w14:textId="6BE95919" w:rsidR="00EB49BF" w:rsidRPr="00E83E35" w:rsidRDefault="00EB49BF" w:rsidP="00E95D11">
            <w:pPr>
              <w:spacing w:line="25" w:lineRule="atLeast"/>
              <w:jc w:val="both"/>
              <w:rPr>
                <w:rFonts w:eastAsia="Calibri"/>
              </w:rPr>
            </w:pPr>
            <w:r w:rsidRPr="00E83E35">
              <w:rPr>
                <w:rFonts w:eastAsia="Calibri"/>
              </w:rPr>
              <w:t>Шесть коллективов имеют звания: «Народный самодеятельный коллектив», «Образцовый художественный коллектив», «Народный самодеятельный коллектив» «Почетный коллектив народного творчества».</w:t>
            </w:r>
          </w:p>
          <w:p w14:paraId="69E2D14C" w14:textId="720C07C5" w:rsidR="00EB49BF" w:rsidRPr="00E83E35" w:rsidRDefault="00EB49BF" w:rsidP="00E83E35">
            <w:pPr>
              <w:spacing w:line="25" w:lineRule="atLeast"/>
              <w:ind w:firstLine="488"/>
              <w:jc w:val="both"/>
              <w:rPr>
                <w:rFonts w:eastAsia="Calibri"/>
              </w:rPr>
            </w:pPr>
            <w:r w:rsidRPr="00E83E35">
              <w:rPr>
                <w:rFonts w:eastAsia="Calibri"/>
              </w:rPr>
              <w:t>В 2018 году учреждение было удостоено Диплома Лауреата II степени окружного конкурса на лучшее культурно-досуговое учреждение Ханты-Мансийского автономного округа-Югры.</w:t>
            </w:r>
          </w:p>
          <w:p w14:paraId="3D845319" w14:textId="6EEC9F0F" w:rsidR="00EB49BF" w:rsidRPr="00E83E35" w:rsidRDefault="00EB49BF" w:rsidP="00E83E35">
            <w:pPr>
              <w:spacing w:line="25" w:lineRule="atLeast"/>
              <w:ind w:firstLine="488"/>
              <w:jc w:val="both"/>
              <w:rPr>
                <w:rFonts w:eastAsia="Calibri"/>
              </w:rPr>
            </w:pPr>
            <w:r w:rsidRPr="00E83E35">
              <w:rPr>
                <w:rFonts w:eastAsia="Calibri"/>
              </w:rPr>
              <w:t>На основании протокола заседания Экспертной комиссии по рассмотрению материалов Окружного конкурса на лучшее культурно-досуговое учреждение Ханты-Мансийского автономного округа-Югры от 22.02.2018 г. включено в реестр «Ведущие учреждения культурно-досугового типа Ханты-Мансийского автономного округа – Югры».</w:t>
            </w:r>
          </w:p>
          <w:p w14:paraId="1874B941" w14:textId="069EEE6D" w:rsidR="00EB49BF" w:rsidRPr="00E83E35" w:rsidRDefault="00EB49BF" w:rsidP="00E83E35">
            <w:pPr>
              <w:spacing w:line="25" w:lineRule="atLeast"/>
              <w:ind w:firstLine="488"/>
              <w:jc w:val="both"/>
              <w:rPr>
                <w:rFonts w:eastAsia="Calibri"/>
              </w:rPr>
            </w:pPr>
            <w:r w:rsidRPr="00E83E35">
              <w:rPr>
                <w:rFonts w:eastAsia="Calibri"/>
              </w:rPr>
              <w:t>В 2021 году Районное муниципальное автономное учреждение «Межпоселенческий культурно-досуговый комплекс «Арлекино» стал Лауреатом I степени, Победителем в окружном Конкурсе на лучшее культурно-досуговое учреждение муниципального уровня среди культурно-досуговых учреждений муниципальных районов Ханты-Мансийского автономного округа–Югры.</w:t>
            </w:r>
          </w:p>
          <w:p w14:paraId="31C9A8E7" w14:textId="28C99402" w:rsidR="00EB49BF" w:rsidRPr="00E83E35" w:rsidRDefault="00EB49BF" w:rsidP="00E83E35">
            <w:pPr>
              <w:spacing w:line="25" w:lineRule="atLeast"/>
              <w:ind w:firstLine="488"/>
              <w:jc w:val="both"/>
              <w:rPr>
                <w:rFonts w:eastAsia="Calibri"/>
              </w:rPr>
            </w:pPr>
            <w:r w:rsidRPr="00E83E35">
              <w:rPr>
                <w:rFonts w:eastAsia="Calibri"/>
              </w:rPr>
              <w:t>В 2021 году РМАУ «МКДК «Арлекино» принял участие в конкурсе «Поддержка модернизации кинозалов в 2021 году», организованный Федеральным фондом социальной и экономической поддержки отечественной кинематографии в рамках федерального проекта «Культурная среда» национального проекта «Культура». По итогам конкурса получил поддержку в</w:t>
            </w:r>
            <w:r w:rsidR="00E83E35">
              <w:rPr>
                <w:rFonts w:eastAsia="Calibri"/>
              </w:rPr>
              <w:t xml:space="preserve"> размере 5 миллионов рублей на </w:t>
            </w:r>
            <w:r w:rsidRPr="00E83E35">
              <w:rPr>
                <w:rFonts w:eastAsia="Calibri"/>
              </w:rPr>
              <w:t>модернизацию концертного зала под кинопоказы. Теперь в Излучинске есть свой кинотеатра с правом первого показа новых фильмов.</w:t>
            </w:r>
          </w:p>
        </w:tc>
      </w:tr>
      <w:tr w:rsidR="00E83E35" w:rsidRPr="00E83E35" w14:paraId="3DF91516" w14:textId="77777777" w:rsidTr="00C81ABF">
        <w:tc>
          <w:tcPr>
            <w:tcW w:w="704" w:type="dxa"/>
          </w:tcPr>
          <w:p w14:paraId="56721287" w14:textId="77777777" w:rsidR="00EB49BF" w:rsidRPr="00E83E35" w:rsidRDefault="00EB49BF" w:rsidP="00E83E35">
            <w:pPr>
              <w:spacing w:line="25" w:lineRule="atLeast"/>
              <w:jc w:val="both"/>
              <w:rPr>
                <w:rFonts w:eastAsia="Calibri"/>
              </w:rPr>
            </w:pPr>
            <w:r w:rsidRPr="00E83E35">
              <w:rPr>
                <w:rFonts w:eastAsia="Calibri"/>
              </w:rPr>
              <w:t>2</w:t>
            </w:r>
          </w:p>
        </w:tc>
        <w:tc>
          <w:tcPr>
            <w:tcW w:w="1559" w:type="dxa"/>
          </w:tcPr>
          <w:p w14:paraId="713DAFD0" w14:textId="77777777" w:rsidR="00EB49BF" w:rsidRPr="00E83E35" w:rsidRDefault="00EB49BF" w:rsidP="00E95D11">
            <w:pPr>
              <w:spacing w:line="25" w:lineRule="atLeast"/>
              <w:ind w:firstLine="41"/>
              <w:jc w:val="both"/>
              <w:rPr>
                <w:rFonts w:eastAsia="Calibri"/>
              </w:rPr>
            </w:pPr>
            <w:r w:rsidRPr="00E83E35">
              <w:rPr>
                <w:rFonts w:eastAsia="Calibri"/>
              </w:rPr>
              <w:t>«Культурно-общественный центр д. Вампугол районного муниципального автономного учреждения «Межпоселенческий культурно-досуговый комплекс «Арлекино»</w:t>
            </w:r>
          </w:p>
        </w:tc>
        <w:tc>
          <w:tcPr>
            <w:tcW w:w="1701" w:type="dxa"/>
          </w:tcPr>
          <w:p w14:paraId="668EB88B"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 Нижневартовский район, д. Вампугол,</w:t>
            </w:r>
          </w:p>
          <w:p w14:paraId="0C4AA19D" w14:textId="77777777" w:rsidR="00EB49BF" w:rsidRPr="00E83E35" w:rsidRDefault="00EB49BF" w:rsidP="00E95D11">
            <w:pPr>
              <w:spacing w:line="25" w:lineRule="atLeast"/>
              <w:jc w:val="both"/>
              <w:rPr>
                <w:rFonts w:eastAsia="Calibri"/>
              </w:rPr>
            </w:pPr>
            <w:r w:rsidRPr="00E83E35">
              <w:rPr>
                <w:rFonts w:eastAsia="Calibri"/>
              </w:rPr>
              <w:t>ул. Зырянова, 13</w:t>
            </w:r>
          </w:p>
        </w:tc>
        <w:tc>
          <w:tcPr>
            <w:tcW w:w="1956" w:type="dxa"/>
          </w:tcPr>
          <w:p w14:paraId="2626B3D7" w14:textId="77777777" w:rsidR="00EB49BF" w:rsidRPr="00E83E35" w:rsidRDefault="00EB49BF" w:rsidP="00E95D11">
            <w:pPr>
              <w:spacing w:line="25" w:lineRule="atLeast"/>
              <w:ind w:firstLine="5"/>
              <w:jc w:val="both"/>
              <w:rPr>
                <w:rFonts w:eastAsia="Calibri"/>
              </w:rPr>
            </w:pPr>
            <w:r w:rsidRPr="00E83E35">
              <w:rPr>
                <w:rFonts w:eastAsia="Calibri"/>
              </w:rPr>
              <w:t>Структурное подразделение</w:t>
            </w:r>
          </w:p>
        </w:tc>
        <w:tc>
          <w:tcPr>
            <w:tcW w:w="8109" w:type="dxa"/>
          </w:tcPr>
          <w:p w14:paraId="35CE1499" w14:textId="419BDD62" w:rsidR="00EB49BF" w:rsidRPr="00E83E35" w:rsidRDefault="00404CAE" w:rsidP="00E95D11">
            <w:pPr>
              <w:spacing w:line="25" w:lineRule="atLeast"/>
              <w:jc w:val="both"/>
              <w:rPr>
                <w:rFonts w:eastAsia="Calibri"/>
              </w:rPr>
            </w:pPr>
            <w:r w:rsidRPr="00E83E35">
              <w:rPr>
                <w:rFonts w:eastAsia="Calibri"/>
              </w:rPr>
              <w:t xml:space="preserve">Год создания </w:t>
            </w:r>
            <w:r w:rsidR="00EB49BF" w:rsidRPr="00E83E35">
              <w:rPr>
                <w:rFonts w:eastAsia="Calibri"/>
              </w:rPr>
              <w:t xml:space="preserve">- 2000. Учреждение организует культурно-досуговые мероприятия. На базе культурно-общественного центра действуют 2 клубных формирования, которые посещают 12 участников. Штатных единиц – 2. </w:t>
            </w:r>
          </w:p>
        </w:tc>
      </w:tr>
      <w:tr w:rsidR="00E83E35" w:rsidRPr="00E83E35" w14:paraId="5CA9DF44" w14:textId="77777777" w:rsidTr="00C81ABF">
        <w:tc>
          <w:tcPr>
            <w:tcW w:w="704" w:type="dxa"/>
          </w:tcPr>
          <w:p w14:paraId="17AACF3A" w14:textId="77777777" w:rsidR="00EB49BF" w:rsidRPr="00E83E35" w:rsidRDefault="00EB49BF" w:rsidP="00E83E35">
            <w:pPr>
              <w:spacing w:line="25" w:lineRule="atLeast"/>
              <w:jc w:val="both"/>
              <w:rPr>
                <w:rFonts w:eastAsia="Calibri"/>
              </w:rPr>
            </w:pPr>
            <w:r w:rsidRPr="00E83E35">
              <w:rPr>
                <w:rFonts w:eastAsia="Calibri"/>
              </w:rPr>
              <w:t>3</w:t>
            </w:r>
          </w:p>
        </w:tc>
        <w:tc>
          <w:tcPr>
            <w:tcW w:w="1559" w:type="dxa"/>
          </w:tcPr>
          <w:p w14:paraId="0EDC9C92" w14:textId="77777777" w:rsidR="00EB49BF" w:rsidRPr="00E83E35" w:rsidRDefault="00EB49BF" w:rsidP="00E95D11">
            <w:pPr>
              <w:spacing w:line="25" w:lineRule="atLeast"/>
              <w:ind w:firstLine="41"/>
              <w:jc w:val="both"/>
              <w:rPr>
                <w:rFonts w:eastAsia="Calibri"/>
              </w:rPr>
            </w:pPr>
            <w:r w:rsidRPr="00E83E35">
              <w:rPr>
                <w:rFonts w:eastAsia="Calibri"/>
              </w:rPr>
              <w:t>МКУ «Культурно-досуговый центр» «Респект»</w:t>
            </w:r>
          </w:p>
        </w:tc>
        <w:tc>
          <w:tcPr>
            <w:tcW w:w="1701" w:type="dxa"/>
          </w:tcPr>
          <w:p w14:paraId="406F3EDE"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Большетархово, ул. Лесная, 13</w:t>
            </w:r>
          </w:p>
        </w:tc>
        <w:tc>
          <w:tcPr>
            <w:tcW w:w="1956" w:type="dxa"/>
          </w:tcPr>
          <w:p w14:paraId="06CB9C79"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4C3E8EEB" w14:textId="77777777" w:rsidR="00EB49BF" w:rsidRPr="00E83E35" w:rsidRDefault="00EB49BF" w:rsidP="00E95D11">
            <w:pPr>
              <w:spacing w:line="25" w:lineRule="atLeast"/>
              <w:jc w:val="both"/>
              <w:rPr>
                <w:rFonts w:eastAsia="Calibri"/>
              </w:rPr>
            </w:pPr>
            <w:r w:rsidRPr="00E83E35">
              <w:rPr>
                <w:rFonts w:eastAsia="Calibri"/>
              </w:rPr>
              <w:t>Численность штатных единиц учреждения – 11. Учреждение организует культурно-досуговые мероприятия. На базе культурно-досугового центра «Респект» работают 14 клубных формирований, с количеством участников – 194 человек по различным направлениям деятельности: театральное искусства, вокал, декоративно-прикладное искусство, клуб молодых семей, для подростков и молодёжи организован клуб «Патриот», для пожилого возраста работает клуб «Добрые встречи», инструментально-вокальный ансамбль, хореография.</w:t>
            </w:r>
          </w:p>
          <w:p w14:paraId="1ECA9459" w14:textId="583FD49C" w:rsidR="00EB49BF" w:rsidRPr="00E83E35" w:rsidRDefault="00EB49BF" w:rsidP="00E83E35">
            <w:pPr>
              <w:spacing w:line="25" w:lineRule="atLeast"/>
              <w:jc w:val="both"/>
              <w:rPr>
                <w:rFonts w:eastAsia="Calibri"/>
              </w:rPr>
            </w:pPr>
            <w:r w:rsidRPr="00E83E35">
              <w:rPr>
                <w:rFonts w:eastAsia="Calibri"/>
              </w:rPr>
              <w:t>На базе КДЦ «Респект» осуществляет образовательную деятельность МАОДО «Детская школа искусств им.А.В.Ливна» по двум направлениям: музыкальное и художественное.</w:t>
            </w:r>
          </w:p>
        </w:tc>
      </w:tr>
      <w:tr w:rsidR="00E83E35" w:rsidRPr="00E83E35" w14:paraId="01DDCC3D" w14:textId="77777777" w:rsidTr="00C81ABF">
        <w:tc>
          <w:tcPr>
            <w:tcW w:w="704" w:type="dxa"/>
          </w:tcPr>
          <w:p w14:paraId="7BE711BC" w14:textId="77777777" w:rsidR="00EB49BF" w:rsidRPr="00E83E35" w:rsidRDefault="00EB49BF" w:rsidP="00E83E35">
            <w:pPr>
              <w:spacing w:line="25" w:lineRule="atLeast"/>
              <w:jc w:val="both"/>
              <w:rPr>
                <w:rFonts w:eastAsia="Calibri"/>
              </w:rPr>
            </w:pPr>
            <w:r w:rsidRPr="00E83E35">
              <w:rPr>
                <w:rFonts w:eastAsia="Calibri"/>
              </w:rPr>
              <w:t>4</w:t>
            </w:r>
          </w:p>
        </w:tc>
        <w:tc>
          <w:tcPr>
            <w:tcW w:w="1559" w:type="dxa"/>
          </w:tcPr>
          <w:p w14:paraId="6AA057EC" w14:textId="77777777" w:rsidR="00EB49BF" w:rsidRPr="00E83E35" w:rsidRDefault="00EB49BF" w:rsidP="00E95D11">
            <w:pPr>
              <w:spacing w:line="25" w:lineRule="atLeast"/>
              <w:ind w:firstLine="41"/>
              <w:jc w:val="both"/>
              <w:rPr>
                <w:rFonts w:eastAsia="Calibri"/>
              </w:rPr>
            </w:pPr>
            <w:r w:rsidRPr="00E83E35">
              <w:rPr>
                <w:rFonts w:eastAsia="Calibri"/>
              </w:rPr>
              <w:t>Муниципальное казенное учреждения «Культурно-досуговый центр сп. Ваховск»</w:t>
            </w:r>
          </w:p>
        </w:tc>
        <w:tc>
          <w:tcPr>
            <w:tcW w:w="1701" w:type="dxa"/>
          </w:tcPr>
          <w:p w14:paraId="2459F80A"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п.Ваховск, ул. Таёжная, дом 4.</w:t>
            </w:r>
          </w:p>
        </w:tc>
        <w:tc>
          <w:tcPr>
            <w:tcW w:w="1956" w:type="dxa"/>
          </w:tcPr>
          <w:p w14:paraId="2A8D626A"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0D053AA0" w14:textId="70C893C1" w:rsidR="00EB49BF" w:rsidRPr="00E83E35" w:rsidRDefault="00EB49BF" w:rsidP="00E95D11">
            <w:pPr>
              <w:spacing w:line="25" w:lineRule="atLeast"/>
              <w:jc w:val="both"/>
              <w:rPr>
                <w:rFonts w:eastAsia="Calibri"/>
              </w:rPr>
            </w:pPr>
            <w:r w:rsidRPr="00E83E35">
              <w:rPr>
                <w:rFonts w:eastAsia="Calibri"/>
              </w:rPr>
              <w:t>Дом культуры посёлка Ваховск основан в 1964 году. Учреждение организует культурно-досуговые мероприятия, имеет в штате 8,75 единиц.</w:t>
            </w:r>
          </w:p>
          <w:p w14:paraId="1CA6D5DB" w14:textId="59D94D05" w:rsidR="00EB49BF" w:rsidRPr="00E83E35" w:rsidRDefault="00EB49BF" w:rsidP="00E95D11">
            <w:pPr>
              <w:spacing w:line="25" w:lineRule="atLeast"/>
              <w:jc w:val="both"/>
              <w:rPr>
                <w:rFonts w:eastAsia="Calibri"/>
              </w:rPr>
            </w:pPr>
            <w:r w:rsidRPr="00E83E35">
              <w:rPr>
                <w:rFonts w:eastAsia="Calibri"/>
              </w:rPr>
              <w:t xml:space="preserve">На базе учреждения функционирует 5 – клубных формирования (59 человек), 12- коллективов художественной самодеятельности (127 человек). </w:t>
            </w:r>
          </w:p>
          <w:p w14:paraId="2BC00DCA" w14:textId="77777777" w:rsidR="00EB49BF" w:rsidRPr="00E83E35" w:rsidRDefault="00EB49BF" w:rsidP="00E83E35">
            <w:pPr>
              <w:spacing w:line="25" w:lineRule="atLeast"/>
              <w:jc w:val="both"/>
              <w:rPr>
                <w:rFonts w:eastAsia="Calibri"/>
              </w:rPr>
            </w:pPr>
          </w:p>
        </w:tc>
      </w:tr>
      <w:tr w:rsidR="00E83E35" w:rsidRPr="00E83E35" w14:paraId="3D72B3AB" w14:textId="77777777" w:rsidTr="00C81ABF">
        <w:tc>
          <w:tcPr>
            <w:tcW w:w="704" w:type="dxa"/>
          </w:tcPr>
          <w:p w14:paraId="34F0E912" w14:textId="77777777" w:rsidR="00EB49BF" w:rsidRPr="00E83E35" w:rsidRDefault="00EB49BF" w:rsidP="00E83E35">
            <w:pPr>
              <w:spacing w:line="25" w:lineRule="atLeast"/>
              <w:jc w:val="both"/>
              <w:rPr>
                <w:rFonts w:eastAsia="Calibri"/>
              </w:rPr>
            </w:pPr>
            <w:r w:rsidRPr="00E83E35">
              <w:rPr>
                <w:rFonts w:eastAsia="Calibri"/>
              </w:rPr>
              <w:t>5</w:t>
            </w:r>
          </w:p>
        </w:tc>
        <w:tc>
          <w:tcPr>
            <w:tcW w:w="1559" w:type="dxa"/>
            <w:tcBorders>
              <w:top w:val="single" w:sz="4" w:space="0" w:color="auto"/>
              <w:left w:val="single" w:sz="4" w:space="0" w:color="auto"/>
              <w:bottom w:val="single" w:sz="4" w:space="0" w:color="auto"/>
              <w:right w:val="single" w:sz="4" w:space="0" w:color="auto"/>
            </w:tcBorders>
          </w:tcPr>
          <w:p w14:paraId="192A3820" w14:textId="77777777" w:rsidR="00EB49BF" w:rsidRPr="00E83E35" w:rsidRDefault="00EB49BF" w:rsidP="00E95D11">
            <w:pPr>
              <w:spacing w:line="25" w:lineRule="atLeast"/>
              <w:ind w:firstLine="41"/>
              <w:jc w:val="both"/>
              <w:rPr>
                <w:rFonts w:eastAsia="Calibri"/>
              </w:rPr>
            </w:pPr>
            <w:r w:rsidRPr="00E83E35">
              <w:rPr>
                <w:rFonts w:eastAsia="Calibri"/>
              </w:rPr>
              <w:t>МКУ «Культурно-досуговый центр сельского поселения Ларьяк»</w:t>
            </w:r>
          </w:p>
        </w:tc>
        <w:tc>
          <w:tcPr>
            <w:tcW w:w="1701" w:type="dxa"/>
            <w:tcBorders>
              <w:top w:val="single" w:sz="4" w:space="0" w:color="auto"/>
              <w:left w:val="single" w:sz="4" w:space="0" w:color="auto"/>
              <w:bottom w:val="single" w:sz="4" w:space="0" w:color="auto"/>
              <w:right w:val="single" w:sz="4" w:space="0" w:color="auto"/>
            </w:tcBorders>
          </w:tcPr>
          <w:p w14:paraId="03B7F347"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с. Ларьяк, ул. Гагарина 14</w:t>
            </w:r>
          </w:p>
        </w:tc>
        <w:tc>
          <w:tcPr>
            <w:tcW w:w="1956" w:type="dxa"/>
            <w:tcBorders>
              <w:top w:val="single" w:sz="4" w:space="0" w:color="auto"/>
              <w:left w:val="single" w:sz="4" w:space="0" w:color="auto"/>
              <w:bottom w:val="single" w:sz="4" w:space="0" w:color="auto"/>
              <w:right w:val="single" w:sz="4" w:space="0" w:color="auto"/>
            </w:tcBorders>
          </w:tcPr>
          <w:p w14:paraId="42FCA17E"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Borders>
              <w:top w:val="single" w:sz="4" w:space="0" w:color="auto"/>
              <w:left w:val="single" w:sz="4" w:space="0" w:color="auto"/>
              <w:bottom w:val="single" w:sz="4" w:space="0" w:color="auto"/>
              <w:right w:val="single" w:sz="4" w:space="0" w:color="auto"/>
            </w:tcBorders>
          </w:tcPr>
          <w:p w14:paraId="70CC292D" w14:textId="77777777" w:rsidR="00EB49BF" w:rsidRPr="00E83E35" w:rsidRDefault="00EB49BF" w:rsidP="00E95D11">
            <w:pPr>
              <w:spacing w:line="25" w:lineRule="atLeast"/>
              <w:jc w:val="both"/>
              <w:rPr>
                <w:rFonts w:eastAsia="Calibri"/>
              </w:rPr>
            </w:pPr>
            <w:r w:rsidRPr="00E83E35">
              <w:rPr>
                <w:rFonts w:eastAsia="Calibri"/>
              </w:rPr>
              <w:t>Учреждение имеет структурные подразделения: сельский дом культуры с. Ларьяк; сельский дом культуры с. Корлики; сельский клуб д. Чехломей, отдел по физической культуре и спорту и киноотдел.  Штатная численность-21.</w:t>
            </w:r>
          </w:p>
          <w:p w14:paraId="63548B59" w14:textId="77777777" w:rsidR="00EB49BF" w:rsidRPr="00E83E35" w:rsidRDefault="00EB49BF" w:rsidP="00E95D11">
            <w:pPr>
              <w:spacing w:line="25" w:lineRule="atLeast"/>
              <w:jc w:val="both"/>
              <w:rPr>
                <w:rFonts w:eastAsia="Calibri"/>
              </w:rPr>
            </w:pPr>
            <w:r w:rsidRPr="00E83E35">
              <w:rPr>
                <w:rFonts w:eastAsia="Calibri"/>
              </w:rPr>
              <w:t xml:space="preserve">В учреждении действуют 33 клубных формирования (хореографические, театральные, фольклорные) с количеством участников – 248 человек. Учреждение организует культурно-досуговые мероприятия. Творческие коллективы принимают участие в районных, окружных, всероссийских конкурсах и фестивалях. </w:t>
            </w:r>
          </w:p>
        </w:tc>
      </w:tr>
      <w:tr w:rsidR="00E83E35" w:rsidRPr="00E83E35" w14:paraId="268863DD" w14:textId="77777777" w:rsidTr="00C81ABF">
        <w:tc>
          <w:tcPr>
            <w:tcW w:w="14029" w:type="dxa"/>
            <w:gridSpan w:val="5"/>
          </w:tcPr>
          <w:p w14:paraId="746374E5" w14:textId="77777777" w:rsidR="00EB49BF" w:rsidRPr="00E83E35" w:rsidRDefault="00EB49BF" w:rsidP="00E95D11">
            <w:pPr>
              <w:spacing w:line="25" w:lineRule="atLeast"/>
              <w:jc w:val="center"/>
              <w:rPr>
                <w:rFonts w:eastAsia="Calibri"/>
                <w:b/>
                <w:bCs/>
              </w:rPr>
            </w:pPr>
            <w:r w:rsidRPr="00E83E35">
              <w:rPr>
                <w:rFonts w:eastAsia="Calibri"/>
                <w:b/>
                <w:bCs/>
              </w:rPr>
              <w:t>Культурно-спортивный центр</w:t>
            </w:r>
          </w:p>
        </w:tc>
      </w:tr>
      <w:tr w:rsidR="00E83E35" w:rsidRPr="00E83E35" w14:paraId="5E2C712C" w14:textId="77777777" w:rsidTr="00C81ABF">
        <w:tc>
          <w:tcPr>
            <w:tcW w:w="704" w:type="dxa"/>
          </w:tcPr>
          <w:p w14:paraId="596BD3B3" w14:textId="77777777" w:rsidR="00EB49BF" w:rsidRPr="00E83E35" w:rsidRDefault="00EB49BF" w:rsidP="00E83E35">
            <w:pPr>
              <w:spacing w:line="25" w:lineRule="atLeast"/>
              <w:jc w:val="both"/>
              <w:rPr>
                <w:rFonts w:eastAsia="Calibri"/>
              </w:rPr>
            </w:pPr>
            <w:r w:rsidRPr="00E83E35">
              <w:rPr>
                <w:rFonts w:eastAsia="Calibri"/>
              </w:rPr>
              <w:t>1</w:t>
            </w:r>
          </w:p>
        </w:tc>
        <w:tc>
          <w:tcPr>
            <w:tcW w:w="1559" w:type="dxa"/>
          </w:tcPr>
          <w:p w14:paraId="18A55FA2" w14:textId="77777777" w:rsidR="00EB49BF" w:rsidRPr="00E83E35" w:rsidRDefault="00EB49BF" w:rsidP="00E95D11">
            <w:pPr>
              <w:spacing w:line="25" w:lineRule="atLeast"/>
              <w:ind w:firstLine="41"/>
              <w:jc w:val="both"/>
              <w:rPr>
                <w:rFonts w:eastAsia="Calibri"/>
              </w:rPr>
            </w:pPr>
            <w:r w:rsidRPr="00E83E35">
              <w:rPr>
                <w:rFonts w:eastAsia="Calibri"/>
              </w:rPr>
              <w:t>МКУ «Культурно-спортивный центр сельского поселения Аган»</w:t>
            </w:r>
          </w:p>
        </w:tc>
        <w:tc>
          <w:tcPr>
            <w:tcW w:w="1701" w:type="dxa"/>
          </w:tcPr>
          <w:p w14:paraId="1B528905" w14:textId="77777777" w:rsidR="00EB49BF" w:rsidRPr="00E83E35" w:rsidRDefault="00EB49BF" w:rsidP="00E95D11">
            <w:pPr>
              <w:spacing w:line="25" w:lineRule="atLeast"/>
              <w:jc w:val="both"/>
              <w:rPr>
                <w:rFonts w:eastAsia="Calibri"/>
              </w:rPr>
            </w:pPr>
            <w:r w:rsidRPr="00E83E35">
              <w:rPr>
                <w:rFonts w:eastAsia="Calibri"/>
              </w:rPr>
              <w:t>Ханты-Мансийский автономный округ – Югра, Нижневартовский район, п. Аган, ул. Новая, 16</w:t>
            </w:r>
          </w:p>
        </w:tc>
        <w:tc>
          <w:tcPr>
            <w:tcW w:w="1956" w:type="dxa"/>
          </w:tcPr>
          <w:p w14:paraId="485F3D03"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казенное учреждение</w:t>
            </w:r>
          </w:p>
        </w:tc>
        <w:tc>
          <w:tcPr>
            <w:tcW w:w="8109" w:type="dxa"/>
          </w:tcPr>
          <w:p w14:paraId="08B47EC6" w14:textId="77777777" w:rsidR="00EB49BF" w:rsidRPr="00E83E35" w:rsidRDefault="00EB49BF" w:rsidP="00E95D11">
            <w:pPr>
              <w:spacing w:line="25" w:lineRule="atLeast"/>
              <w:jc w:val="both"/>
              <w:rPr>
                <w:rFonts w:eastAsia="Calibri"/>
              </w:rPr>
            </w:pPr>
            <w:r w:rsidRPr="00E83E35">
              <w:rPr>
                <w:rFonts w:eastAsia="Calibri"/>
              </w:rPr>
              <w:t>Дата создания учреждения -2000 год. Штатных единиц -7. Культурно-спортивный центр способствует сохранению и возрождению культур народов ханты и манси, организует культурный досуг жителей поселка Аган.</w:t>
            </w:r>
          </w:p>
          <w:p w14:paraId="0F702DE0" w14:textId="77777777" w:rsidR="00EB49BF" w:rsidRPr="00E83E35" w:rsidRDefault="00EB49BF" w:rsidP="00E95D11">
            <w:pPr>
              <w:spacing w:line="25" w:lineRule="atLeast"/>
              <w:jc w:val="both"/>
              <w:rPr>
                <w:rFonts w:eastAsia="Calibri"/>
              </w:rPr>
            </w:pPr>
            <w:r w:rsidRPr="00E83E35">
              <w:rPr>
                <w:rFonts w:eastAsia="Calibri"/>
              </w:rPr>
              <w:t>Сохранение и развитие нематериального культурного наследия остается приоритетным направлением в работе учреждения культуры.</w:t>
            </w:r>
          </w:p>
          <w:p w14:paraId="5D9CA9D6" w14:textId="77777777" w:rsidR="00EB49BF" w:rsidRPr="00E83E35" w:rsidRDefault="00EB49BF" w:rsidP="00E95D11">
            <w:pPr>
              <w:spacing w:line="25" w:lineRule="atLeast"/>
              <w:jc w:val="both"/>
              <w:rPr>
                <w:rFonts w:eastAsia="Calibri"/>
              </w:rPr>
            </w:pPr>
            <w:r w:rsidRPr="00E83E35">
              <w:rPr>
                <w:rFonts w:eastAsia="Calibri"/>
              </w:rPr>
              <w:t xml:space="preserve">Численность творческих коллективов и формирований - 14, с количеством участников 132. </w:t>
            </w:r>
          </w:p>
        </w:tc>
      </w:tr>
      <w:tr w:rsidR="00E83E35" w:rsidRPr="00E83E35" w14:paraId="67EEC14C" w14:textId="77777777" w:rsidTr="00C81ABF">
        <w:tc>
          <w:tcPr>
            <w:tcW w:w="14029" w:type="dxa"/>
            <w:gridSpan w:val="5"/>
          </w:tcPr>
          <w:p w14:paraId="69FE9D8B" w14:textId="77777777" w:rsidR="00EB49BF" w:rsidRPr="00E83E35" w:rsidRDefault="00EB49BF" w:rsidP="00E95D11">
            <w:pPr>
              <w:spacing w:line="25" w:lineRule="atLeast"/>
              <w:jc w:val="center"/>
              <w:rPr>
                <w:rFonts w:eastAsia="Calibri"/>
                <w:b/>
                <w:bCs/>
              </w:rPr>
            </w:pPr>
            <w:r w:rsidRPr="00E83E35">
              <w:rPr>
                <w:rFonts w:eastAsia="Calibri"/>
                <w:b/>
                <w:bCs/>
              </w:rPr>
              <w:t>Центр национальных промыслов и ремесл</w:t>
            </w:r>
          </w:p>
        </w:tc>
      </w:tr>
      <w:tr w:rsidR="00E83E35" w:rsidRPr="00E83E35" w14:paraId="099BB1A5" w14:textId="77777777" w:rsidTr="00C81ABF">
        <w:tc>
          <w:tcPr>
            <w:tcW w:w="704" w:type="dxa"/>
          </w:tcPr>
          <w:p w14:paraId="4D7A7EB7" w14:textId="77777777" w:rsidR="00EB49BF" w:rsidRPr="00E83E35" w:rsidRDefault="00EB49BF" w:rsidP="00E83E35">
            <w:pPr>
              <w:spacing w:line="25" w:lineRule="atLeast"/>
              <w:ind w:firstLine="29"/>
              <w:jc w:val="both"/>
              <w:rPr>
                <w:rFonts w:eastAsia="Calibri"/>
              </w:rPr>
            </w:pPr>
            <w:r w:rsidRPr="00E83E35">
              <w:rPr>
                <w:rFonts w:eastAsia="Calibri"/>
              </w:rPr>
              <w:t>1</w:t>
            </w:r>
          </w:p>
        </w:tc>
        <w:tc>
          <w:tcPr>
            <w:tcW w:w="1559" w:type="dxa"/>
          </w:tcPr>
          <w:p w14:paraId="6F5C00DA" w14:textId="77777777" w:rsidR="00EB49BF" w:rsidRPr="00E83E35" w:rsidRDefault="00EB49BF" w:rsidP="00E95D11">
            <w:pPr>
              <w:spacing w:line="25" w:lineRule="atLeast"/>
              <w:ind w:firstLine="41"/>
              <w:jc w:val="both"/>
              <w:rPr>
                <w:rFonts w:eastAsia="Calibri"/>
              </w:rPr>
            </w:pPr>
            <w:r w:rsidRPr="00E83E35">
              <w:rPr>
                <w:rFonts w:eastAsia="Calibri"/>
              </w:rPr>
              <w:t>МАУ «Межпоселенческий центр национальных промыслов и ремесел» п. Аган</w:t>
            </w:r>
          </w:p>
        </w:tc>
        <w:tc>
          <w:tcPr>
            <w:tcW w:w="1701" w:type="dxa"/>
          </w:tcPr>
          <w:p w14:paraId="3799AB40" w14:textId="77777777" w:rsidR="00EB49BF" w:rsidRPr="00E83E35" w:rsidRDefault="00EB49BF" w:rsidP="00E95D11">
            <w:pPr>
              <w:widowControl w:val="0"/>
              <w:spacing w:line="25" w:lineRule="atLeast"/>
              <w:jc w:val="both"/>
              <w:rPr>
                <w:rFonts w:eastAsia="Calibri"/>
              </w:rPr>
            </w:pPr>
            <w:r w:rsidRPr="00E83E35">
              <w:rPr>
                <w:rFonts w:eastAsia="Calibri"/>
              </w:rPr>
              <w:t>Ханты-Мансийский автономный округ – Югра,</w:t>
            </w:r>
          </w:p>
          <w:p w14:paraId="1D4B7A10" w14:textId="77777777" w:rsidR="00EB49BF" w:rsidRPr="00E83E35" w:rsidRDefault="00EB49BF" w:rsidP="00E95D11">
            <w:pPr>
              <w:widowControl w:val="0"/>
              <w:spacing w:line="25" w:lineRule="atLeast"/>
              <w:jc w:val="both"/>
              <w:rPr>
                <w:rFonts w:eastAsia="Calibri"/>
              </w:rPr>
            </w:pPr>
            <w:r w:rsidRPr="00E83E35">
              <w:rPr>
                <w:rFonts w:eastAsia="Calibri"/>
              </w:rPr>
              <w:t>Нижневартовский район,</w:t>
            </w:r>
          </w:p>
          <w:p w14:paraId="73967A0C" w14:textId="77777777" w:rsidR="00EB49BF" w:rsidRPr="00E83E35" w:rsidRDefault="00EB49BF" w:rsidP="00E95D11">
            <w:pPr>
              <w:spacing w:line="25" w:lineRule="atLeast"/>
              <w:jc w:val="both"/>
              <w:rPr>
                <w:rFonts w:eastAsia="Calibri"/>
              </w:rPr>
            </w:pPr>
            <w:r w:rsidRPr="00E83E35">
              <w:rPr>
                <w:rFonts w:eastAsia="Calibri"/>
              </w:rPr>
              <w:t>п. Аган, ул. Рыбников, д.15</w:t>
            </w:r>
          </w:p>
        </w:tc>
        <w:tc>
          <w:tcPr>
            <w:tcW w:w="1956" w:type="dxa"/>
          </w:tcPr>
          <w:p w14:paraId="6ED50E13" w14:textId="77777777" w:rsidR="00EB49BF" w:rsidRPr="00E83E35" w:rsidRDefault="00EB49BF" w:rsidP="00E95D11">
            <w:pPr>
              <w:spacing w:line="25" w:lineRule="atLeast"/>
              <w:ind w:firstLine="5"/>
              <w:jc w:val="both"/>
              <w:rPr>
                <w:rFonts w:eastAsia="Calibri"/>
              </w:rPr>
            </w:pPr>
            <w:r w:rsidRPr="00E83E35">
              <w:rPr>
                <w:rFonts w:eastAsia="Calibri"/>
              </w:rPr>
              <w:t>Муниципальное автономное учреждение</w:t>
            </w:r>
          </w:p>
        </w:tc>
        <w:tc>
          <w:tcPr>
            <w:tcW w:w="8109" w:type="dxa"/>
          </w:tcPr>
          <w:p w14:paraId="7E89E882" w14:textId="006CA70A" w:rsidR="00EB49BF" w:rsidRPr="00E83E35" w:rsidRDefault="00EB49BF" w:rsidP="00E95D11">
            <w:pPr>
              <w:widowControl w:val="0"/>
              <w:spacing w:line="25" w:lineRule="atLeast"/>
              <w:jc w:val="both"/>
              <w:rPr>
                <w:rFonts w:eastAsia="Calibri"/>
              </w:rPr>
            </w:pPr>
            <w:r w:rsidRPr="00E83E35">
              <w:rPr>
                <w:rFonts w:eastAsia="Calibri"/>
              </w:rPr>
              <w:t>Официально открыт в 1996 году как Аганский этнографический музей-театр. Идея возникновения музея принадлежит его основателю и директору Бондаренко Фекле Семеновне – народному мастеру России. В 2008 году Аганский этнографический музей-театр реорганизован в Межпоселенческий центр национальных промыслов ремесел. Одно из важнейших направлений работы - возрождение традиционных промыслов и ремесел, утраченных самобытных технологий по изготовлению национальных предметов быта, одежды, изделий декоративно-прикладного творчества и сувениров.</w:t>
            </w:r>
          </w:p>
          <w:p w14:paraId="0BA9BBF1" w14:textId="77777777" w:rsidR="00EB49BF" w:rsidRPr="00E83E35" w:rsidRDefault="00EB49BF" w:rsidP="00E95D11">
            <w:pPr>
              <w:spacing w:line="25" w:lineRule="atLeast"/>
              <w:jc w:val="both"/>
              <w:rPr>
                <w:rFonts w:eastAsia="Calibri"/>
              </w:rPr>
            </w:pPr>
            <w:r w:rsidRPr="00E83E35">
              <w:rPr>
                <w:rFonts w:eastAsia="Calibri"/>
              </w:rPr>
              <w:t>Мастера центра восстанавливают старинные технологии традиционных народных промыслов и ремесел: плетение национальных ковров, циновок из пырея и тростника, щипковые струнные инструменты народов Югры, технология изготовления Ваховских берестяных изделий, изготовление берестяных изделий в стиле аганских и ваховских хантов, изготовление коллекции одежды аганских и ваховских хантов, восточной группы, технология изготовления природных красителей, изготовление национальной игрушки ваховских хантов — щиповые олени, плетение ковров из придорожной травы.</w:t>
            </w:r>
          </w:p>
        </w:tc>
      </w:tr>
    </w:tbl>
    <w:p w14:paraId="052E48DF" w14:textId="77777777" w:rsidR="00DD74D3" w:rsidRDefault="00DD74D3">
      <w:pPr>
        <w:rPr>
          <w:noProof/>
          <w:sz w:val="28"/>
          <w:szCs w:val="28"/>
        </w:rPr>
      </w:pPr>
      <w:r>
        <w:rPr>
          <w:noProof/>
          <w:sz w:val="28"/>
          <w:szCs w:val="28"/>
        </w:rPr>
        <w:br w:type="page"/>
      </w:r>
    </w:p>
    <w:p w14:paraId="6AFCE69D" w14:textId="72376CCE" w:rsidR="00B51BDE" w:rsidRPr="00F96DC2" w:rsidRDefault="009F5FE7" w:rsidP="00DD74D3">
      <w:pPr>
        <w:pStyle w:val="2"/>
        <w:jc w:val="center"/>
      </w:pPr>
      <w:bookmarkStart w:id="84" w:name="_Toc121083812"/>
      <w:r w:rsidRPr="00F96DC2">
        <w:t>6</w:t>
      </w:r>
      <w:r w:rsidR="00DD74D3">
        <w:t xml:space="preserve"> – </w:t>
      </w:r>
      <w:r w:rsidR="00B51BDE" w:rsidRPr="00F96DC2">
        <w:t>Организации Нижневартовского района, предоставляющие услуги средств размещения</w:t>
      </w:r>
      <w:bookmarkEnd w:id="84"/>
    </w:p>
    <w:tbl>
      <w:tblPr>
        <w:tblStyle w:val="1101"/>
        <w:tblW w:w="14034" w:type="dxa"/>
        <w:tblInd w:w="-5" w:type="dxa"/>
        <w:tblLayout w:type="fixed"/>
        <w:tblLook w:val="04A0" w:firstRow="1" w:lastRow="0" w:firstColumn="1" w:lastColumn="0" w:noHBand="0" w:noVBand="1"/>
      </w:tblPr>
      <w:tblGrid>
        <w:gridCol w:w="539"/>
        <w:gridCol w:w="1896"/>
        <w:gridCol w:w="88"/>
        <w:gridCol w:w="195"/>
        <w:gridCol w:w="1276"/>
        <w:gridCol w:w="283"/>
        <w:gridCol w:w="709"/>
        <w:gridCol w:w="283"/>
        <w:gridCol w:w="1418"/>
        <w:gridCol w:w="283"/>
        <w:gridCol w:w="1702"/>
        <w:gridCol w:w="283"/>
        <w:gridCol w:w="2693"/>
        <w:gridCol w:w="283"/>
        <w:gridCol w:w="2103"/>
      </w:tblGrid>
      <w:tr w:rsidR="00B51BDE" w:rsidRPr="00DD74D3" w14:paraId="1D9151EC" w14:textId="77777777" w:rsidTr="00C81ABF">
        <w:tc>
          <w:tcPr>
            <w:tcW w:w="539" w:type="dxa"/>
          </w:tcPr>
          <w:p w14:paraId="321A2A0C" w14:textId="77777777" w:rsidR="00B51BDE" w:rsidRPr="00DD74D3" w:rsidRDefault="00B51BDE" w:rsidP="00DD74D3">
            <w:pPr>
              <w:widowControl w:val="0"/>
              <w:spacing w:line="25" w:lineRule="atLeast"/>
              <w:jc w:val="both"/>
              <w:rPr>
                <w:rFonts w:eastAsia="Calibri"/>
              </w:rPr>
            </w:pPr>
            <w:r w:rsidRPr="00DD74D3">
              <w:rPr>
                <w:rFonts w:eastAsia="Calibri"/>
              </w:rPr>
              <w:t>№</w:t>
            </w:r>
          </w:p>
          <w:p w14:paraId="30CBEAD3" w14:textId="77777777" w:rsidR="00B51BDE" w:rsidRPr="00DD74D3" w:rsidRDefault="00B51BDE" w:rsidP="00DD74D3">
            <w:pPr>
              <w:spacing w:line="25" w:lineRule="atLeast"/>
              <w:jc w:val="both"/>
            </w:pPr>
            <w:r w:rsidRPr="00DD74D3">
              <w:t>п/п</w:t>
            </w:r>
          </w:p>
        </w:tc>
        <w:tc>
          <w:tcPr>
            <w:tcW w:w="1896" w:type="dxa"/>
          </w:tcPr>
          <w:p w14:paraId="19FC70AE" w14:textId="77777777" w:rsidR="00B51BDE" w:rsidRPr="00DD74D3" w:rsidRDefault="00B51BDE" w:rsidP="00F96DC2">
            <w:pPr>
              <w:spacing w:line="25" w:lineRule="atLeast"/>
              <w:ind w:firstLine="33"/>
              <w:jc w:val="both"/>
            </w:pPr>
            <w:r w:rsidRPr="00DD74D3">
              <w:t>Наименование объекта</w:t>
            </w:r>
          </w:p>
        </w:tc>
        <w:tc>
          <w:tcPr>
            <w:tcW w:w="1559" w:type="dxa"/>
            <w:gridSpan w:val="3"/>
          </w:tcPr>
          <w:p w14:paraId="047B7664" w14:textId="77777777" w:rsidR="00B51BDE" w:rsidRPr="00DD74D3" w:rsidRDefault="00B51BDE" w:rsidP="00F96DC2">
            <w:pPr>
              <w:spacing w:line="25" w:lineRule="atLeast"/>
              <w:jc w:val="both"/>
            </w:pPr>
            <w:r w:rsidRPr="00DD74D3">
              <w:t>Номерной фонд (вмести</w:t>
            </w:r>
          </w:p>
          <w:p w14:paraId="0F799021" w14:textId="77777777" w:rsidR="00B51BDE" w:rsidRPr="00DD74D3" w:rsidRDefault="00B51BDE" w:rsidP="00F96DC2">
            <w:pPr>
              <w:spacing w:line="25" w:lineRule="atLeast"/>
              <w:jc w:val="both"/>
            </w:pPr>
            <w:r w:rsidRPr="00DD74D3">
              <w:t>мость)</w:t>
            </w:r>
          </w:p>
        </w:tc>
        <w:tc>
          <w:tcPr>
            <w:tcW w:w="992" w:type="dxa"/>
            <w:gridSpan w:val="2"/>
          </w:tcPr>
          <w:p w14:paraId="459B0580" w14:textId="77777777" w:rsidR="00B51BDE" w:rsidRPr="00DD74D3" w:rsidRDefault="00B51BDE" w:rsidP="00F96DC2">
            <w:pPr>
              <w:spacing w:line="25" w:lineRule="atLeast"/>
              <w:jc w:val="both"/>
            </w:pPr>
            <w:r w:rsidRPr="00DD74D3">
              <w:t>Форма собствен</w:t>
            </w:r>
          </w:p>
          <w:p w14:paraId="672ECC39" w14:textId="77777777" w:rsidR="00B51BDE" w:rsidRPr="00DD74D3" w:rsidRDefault="00B51BDE" w:rsidP="00F96DC2">
            <w:pPr>
              <w:spacing w:line="25" w:lineRule="atLeast"/>
              <w:jc w:val="both"/>
            </w:pPr>
            <w:r w:rsidRPr="00DD74D3">
              <w:t>ности</w:t>
            </w:r>
          </w:p>
        </w:tc>
        <w:tc>
          <w:tcPr>
            <w:tcW w:w="1701" w:type="dxa"/>
            <w:gridSpan w:val="2"/>
          </w:tcPr>
          <w:p w14:paraId="095DA6EA" w14:textId="77777777" w:rsidR="00B51BDE" w:rsidRPr="00DD74D3" w:rsidRDefault="00B51BDE" w:rsidP="00F96DC2">
            <w:pPr>
              <w:spacing w:line="25" w:lineRule="atLeast"/>
              <w:jc w:val="both"/>
            </w:pPr>
            <w:r w:rsidRPr="00DD74D3">
              <w:t xml:space="preserve">Адрес </w:t>
            </w:r>
          </w:p>
        </w:tc>
        <w:tc>
          <w:tcPr>
            <w:tcW w:w="1985" w:type="dxa"/>
            <w:gridSpan w:val="2"/>
          </w:tcPr>
          <w:p w14:paraId="68D90A50" w14:textId="77777777" w:rsidR="00B51BDE" w:rsidRPr="00DD74D3" w:rsidRDefault="00B51BDE" w:rsidP="00F96DC2">
            <w:pPr>
              <w:spacing w:line="25" w:lineRule="atLeast"/>
              <w:jc w:val="both"/>
            </w:pPr>
            <w:r w:rsidRPr="00DD74D3">
              <w:t>Дата постройки и реконструкции</w:t>
            </w:r>
          </w:p>
        </w:tc>
        <w:tc>
          <w:tcPr>
            <w:tcW w:w="2976" w:type="dxa"/>
            <w:gridSpan w:val="2"/>
          </w:tcPr>
          <w:p w14:paraId="696D9ED0" w14:textId="77777777" w:rsidR="00B51BDE" w:rsidRPr="00DD74D3" w:rsidRDefault="00B51BDE" w:rsidP="00F96DC2">
            <w:pPr>
              <w:spacing w:line="25" w:lineRule="atLeast"/>
              <w:jc w:val="both"/>
            </w:pPr>
            <w:r w:rsidRPr="00DD74D3">
              <w:t>Характеристика номерного фонда (количество номеров общее и по категориям)</w:t>
            </w:r>
          </w:p>
        </w:tc>
        <w:tc>
          <w:tcPr>
            <w:tcW w:w="2386" w:type="dxa"/>
            <w:gridSpan w:val="2"/>
          </w:tcPr>
          <w:p w14:paraId="2D728627" w14:textId="77777777" w:rsidR="00B51BDE" w:rsidRPr="00DD74D3" w:rsidRDefault="00B51BDE" w:rsidP="00F96DC2">
            <w:pPr>
              <w:spacing w:line="25" w:lineRule="atLeast"/>
              <w:jc w:val="both"/>
            </w:pPr>
            <w:r w:rsidRPr="00DD74D3">
              <w:t>Перечень оказываемых услуг</w:t>
            </w:r>
          </w:p>
        </w:tc>
      </w:tr>
      <w:tr w:rsidR="00B51BDE" w:rsidRPr="00DD74D3" w14:paraId="285BFC6E" w14:textId="77777777" w:rsidTr="00C81ABF">
        <w:tc>
          <w:tcPr>
            <w:tcW w:w="539" w:type="dxa"/>
          </w:tcPr>
          <w:p w14:paraId="6B0096B6" w14:textId="77777777" w:rsidR="00B51BDE" w:rsidRPr="00DD74D3" w:rsidRDefault="00B51BDE" w:rsidP="00DD74D3">
            <w:pPr>
              <w:widowControl w:val="0"/>
              <w:spacing w:line="25" w:lineRule="atLeast"/>
              <w:ind w:firstLine="5"/>
              <w:jc w:val="both"/>
              <w:rPr>
                <w:rFonts w:eastAsia="Calibri"/>
              </w:rPr>
            </w:pPr>
            <w:r w:rsidRPr="00DD74D3">
              <w:rPr>
                <w:rFonts w:eastAsia="Calibri"/>
              </w:rPr>
              <w:t>1</w:t>
            </w:r>
          </w:p>
        </w:tc>
        <w:tc>
          <w:tcPr>
            <w:tcW w:w="1896" w:type="dxa"/>
          </w:tcPr>
          <w:p w14:paraId="10A2A501" w14:textId="77777777" w:rsidR="00B51BDE" w:rsidRPr="00DD74D3" w:rsidRDefault="00B51BDE" w:rsidP="00F96DC2">
            <w:pPr>
              <w:spacing w:line="25" w:lineRule="atLeast"/>
              <w:ind w:firstLine="33"/>
              <w:jc w:val="both"/>
            </w:pPr>
            <w:r w:rsidRPr="00DD74D3">
              <w:t>2</w:t>
            </w:r>
          </w:p>
        </w:tc>
        <w:tc>
          <w:tcPr>
            <w:tcW w:w="1559" w:type="dxa"/>
            <w:gridSpan w:val="3"/>
          </w:tcPr>
          <w:p w14:paraId="4AA0C598" w14:textId="77777777" w:rsidR="00B51BDE" w:rsidRPr="00DD74D3" w:rsidRDefault="00B51BDE" w:rsidP="00F96DC2">
            <w:pPr>
              <w:spacing w:line="25" w:lineRule="atLeast"/>
              <w:jc w:val="both"/>
            </w:pPr>
            <w:r w:rsidRPr="00DD74D3">
              <w:t>3</w:t>
            </w:r>
          </w:p>
        </w:tc>
        <w:tc>
          <w:tcPr>
            <w:tcW w:w="992" w:type="dxa"/>
            <w:gridSpan w:val="2"/>
          </w:tcPr>
          <w:p w14:paraId="14C934D5" w14:textId="77777777" w:rsidR="00B51BDE" w:rsidRPr="00DD74D3" w:rsidRDefault="00B51BDE" w:rsidP="00F96DC2">
            <w:pPr>
              <w:spacing w:line="25" w:lineRule="atLeast"/>
              <w:jc w:val="both"/>
            </w:pPr>
            <w:r w:rsidRPr="00DD74D3">
              <w:t>4</w:t>
            </w:r>
          </w:p>
        </w:tc>
        <w:tc>
          <w:tcPr>
            <w:tcW w:w="1701" w:type="dxa"/>
            <w:gridSpan w:val="2"/>
          </w:tcPr>
          <w:p w14:paraId="05FC9657" w14:textId="77777777" w:rsidR="00B51BDE" w:rsidRPr="00DD74D3" w:rsidRDefault="00B51BDE" w:rsidP="00F96DC2">
            <w:pPr>
              <w:spacing w:line="25" w:lineRule="atLeast"/>
              <w:jc w:val="both"/>
            </w:pPr>
            <w:r w:rsidRPr="00DD74D3">
              <w:t>5</w:t>
            </w:r>
          </w:p>
        </w:tc>
        <w:tc>
          <w:tcPr>
            <w:tcW w:w="1985" w:type="dxa"/>
            <w:gridSpan w:val="2"/>
          </w:tcPr>
          <w:p w14:paraId="46203B9B" w14:textId="77777777" w:rsidR="00B51BDE" w:rsidRPr="00DD74D3" w:rsidRDefault="00B51BDE" w:rsidP="00F96DC2">
            <w:pPr>
              <w:spacing w:line="25" w:lineRule="atLeast"/>
              <w:jc w:val="both"/>
            </w:pPr>
            <w:r w:rsidRPr="00DD74D3">
              <w:t>6</w:t>
            </w:r>
          </w:p>
        </w:tc>
        <w:tc>
          <w:tcPr>
            <w:tcW w:w="2976" w:type="dxa"/>
            <w:gridSpan w:val="2"/>
          </w:tcPr>
          <w:p w14:paraId="5D9B8565" w14:textId="77777777" w:rsidR="00B51BDE" w:rsidRPr="00DD74D3" w:rsidRDefault="00B51BDE" w:rsidP="00F96DC2">
            <w:pPr>
              <w:spacing w:line="25" w:lineRule="atLeast"/>
              <w:jc w:val="both"/>
            </w:pPr>
            <w:r w:rsidRPr="00DD74D3">
              <w:t>7</w:t>
            </w:r>
          </w:p>
        </w:tc>
        <w:tc>
          <w:tcPr>
            <w:tcW w:w="2386" w:type="dxa"/>
            <w:gridSpan w:val="2"/>
          </w:tcPr>
          <w:p w14:paraId="32595699" w14:textId="77777777" w:rsidR="00B51BDE" w:rsidRPr="00DD74D3" w:rsidRDefault="00B51BDE" w:rsidP="00F96DC2">
            <w:pPr>
              <w:spacing w:line="25" w:lineRule="atLeast"/>
              <w:jc w:val="both"/>
            </w:pPr>
            <w:r w:rsidRPr="00DD74D3">
              <w:t>8</w:t>
            </w:r>
          </w:p>
        </w:tc>
      </w:tr>
      <w:tr w:rsidR="00B51BDE" w:rsidRPr="00DD74D3" w14:paraId="6CA7E7CA" w14:textId="77777777" w:rsidTr="00C81ABF">
        <w:tc>
          <w:tcPr>
            <w:tcW w:w="14034" w:type="dxa"/>
            <w:gridSpan w:val="15"/>
          </w:tcPr>
          <w:p w14:paraId="6BEFE16C" w14:textId="77777777" w:rsidR="00B51BDE" w:rsidRPr="00DD74D3" w:rsidRDefault="00B51BDE" w:rsidP="00F96DC2">
            <w:pPr>
              <w:spacing w:line="25" w:lineRule="atLeast"/>
              <w:jc w:val="both"/>
              <w:rPr>
                <w:b/>
                <w:bCs/>
              </w:rPr>
            </w:pPr>
            <w:r w:rsidRPr="00DD74D3">
              <w:rPr>
                <w:b/>
                <w:bCs/>
              </w:rPr>
              <w:t>Организации, предоставляющие услуги средств размещения</w:t>
            </w:r>
          </w:p>
        </w:tc>
      </w:tr>
      <w:tr w:rsidR="00B51BDE" w:rsidRPr="00DD74D3" w14:paraId="22104C7A" w14:textId="77777777" w:rsidTr="00C81ABF">
        <w:tc>
          <w:tcPr>
            <w:tcW w:w="539" w:type="dxa"/>
          </w:tcPr>
          <w:p w14:paraId="052E460A" w14:textId="416DCE0F" w:rsidR="00B51BDE" w:rsidRPr="00DD74D3" w:rsidRDefault="00EB49BF" w:rsidP="00DD74D3">
            <w:pPr>
              <w:spacing w:line="25" w:lineRule="atLeast"/>
              <w:ind w:firstLine="5"/>
            </w:pPr>
            <w:r>
              <w:t>1</w:t>
            </w:r>
          </w:p>
        </w:tc>
        <w:tc>
          <w:tcPr>
            <w:tcW w:w="1984" w:type="dxa"/>
            <w:gridSpan w:val="2"/>
          </w:tcPr>
          <w:p w14:paraId="5B4195DE" w14:textId="77777777" w:rsidR="00B51BDE" w:rsidRPr="00DD74D3" w:rsidRDefault="00B51BDE" w:rsidP="00F96DC2">
            <w:pPr>
              <w:spacing w:line="25" w:lineRule="atLeast"/>
              <w:jc w:val="both"/>
            </w:pPr>
            <w:r w:rsidRPr="00DD74D3">
              <w:t>Гостиница «Зори Ваха»</w:t>
            </w:r>
          </w:p>
        </w:tc>
        <w:tc>
          <w:tcPr>
            <w:tcW w:w="1471" w:type="dxa"/>
            <w:gridSpan w:val="2"/>
          </w:tcPr>
          <w:p w14:paraId="7E1F543D" w14:textId="77777777" w:rsidR="00B51BDE" w:rsidRPr="00DD74D3" w:rsidRDefault="00B51BDE" w:rsidP="00F96DC2">
            <w:pPr>
              <w:spacing w:line="25" w:lineRule="atLeast"/>
              <w:jc w:val="both"/>
            </w:pPr>
            <w:r w:rsidRPr="00DD74D3">
              <w:t xml:space="preserve">27 номеров </w:t>
            </w:r>
            <w:r w:rsidRPr="00DD74D3">
              <w:rPr>
                <w:lang w:val="en-US"/>
              </w:rPr>
              <w:t>(</w:t>
            </w:r>
            <w:r w:rsidRPr="00DD74D3">
              <w:t>50</w:t>
            </w:r>
            <w:r w:rsidRPr="00DD74D3">
              <w:rPr>
                <w:lang w:val="en-US"/>
              </w:rPr>
              <w:t xml:space="preserve"> </w:t>
            </w:r>
            <w:r w:rsidRPr="00DD74D3">
              <w:t>койко-мест)</w:t>
            </w:r>
          </w:p>
        </w:tc>
        <w:tc>
          <w:tcPr>
            <w:tcW w:w="992" w:type="dxa"/>
            <w:gridSpan w:val="2"/>
          </w:tcPr>
          <w:p w14:paraId="12EFAC43" w14:textId="77777777" w:rsidR="00B51BDE" w:rsidRPr="00DD74D3" w:rsidRDefault="00B51BDE" w:rsidP="00F96DC2">
            <w:pPr>
              <w:spacing w:line="25" w:lineRule="atLeast"/>
              <w:jc w:val="both"/>
            </w:pPr>
            <w:r w:rsidRPr="00DD74D3">
              <w:t>частная</w:t>
            </w:r>
          </w:p>
        </w:tc>
        <w:tc>
          <w:tcPr>
            <w:tcW w:w="1701" w:type="dxa"/>
            <w:gridSpan w:val="2"/>
          </w:tcPr>
          <w:p w14:paraId="0FB042CF" w14:textId="77777777" w:rsidR="00B51BDE" w:rsidRPr="00DD74D3" w:rsidRDefault="00B51BDE" w:rsidP="00F96DC2">
            <w:pPr>
              <w:widowControl w:val="0"/>
              <w:spacing w:line="25" w:lineRule="atLeast"/>
              <w:jc w:val="both"/>
              <w:rPr>
                <w:rFonts w:eastAsia="Calibri"/>
              </w:rPr>
            </w:pPr>
            <w:r w:rsidRPr="00DD74D3">
              <w:rPr>
                <w:rFonts w:eastAsia="Calibri"/>
              </w:rPr>
              <w:t>ХМАО – Югра, Нижневартовский район,</w:t>
            </w:r>
          </w:p>
          <w:p w14:paraId="77FFC913" w14:textId="77777777" w:rsidR="00B51BDE" w:rsidRPr="00DD74D3" w:rsidRDefault="00B51BDE" w:rsidP="00F96DC2">
            <w:pPr>
              <w:widowControl w:val="0"/>
              <w:spacing w:line="25" w:lineRule="atLeast"/>
              <w:jc w:val="both"/>
              <w:rPr>
                <w:rFonts w:eastAsia="Calibri"/>
              </w:rPr>
            </w:pPr>
            <w:r w:rsidRPr="00DD74D3">
              <w:rPr>
                <w:rFonts w:eastAsia="Calibri"/>
              </w:rPr>
              <w:t>пгт. Излучинск,</w:t>
            </w:r>
          </w:p>
          <w:p w14:paraId="2AD1E1DA" w14:textId="77777777" w:rsidR="00B51BDE" w:rsidRPr="00DD74D3" w:rsidRDefault="00B51BDE" w:rsidP="00F96DC2">
            <w:pPr>
              <w:spacing w:line="25" w:lineRule="atLeast"/>
              <w:jc w:val="both"/>
            </w:pPr>
            <w:r w:rsidRPr="00DD74D3">
              <w:t>ул. Школьная, 12</w:t>
            </w:r>
          </w:p>
        </w:tc>
        <w:tc>
          <w:tcPr>
            <w:tcW w:w="1985" w:type="dxa"/>
            <w:gridSpan w:val="2"/>
          </w:tcPr>
          <w:p w14:paraId="50D23D17" w14:textId="77777777" w:rsidR="00B51BDE" w:rsidRPr="00DD74D3" w:rsidRDefault="00B51BDE" w:rsidP="00F96DC2">
            <w:pPr>
              <w:widowControl w:val="0"/>
              <w:spacing w:line="25" w:lineRule="atLeast"/>
              <w:jc w:val="both"/>
              <w:rPr>
                <w:rFonts w:eastAsia="Calibri"/>
              </w:rPr>
            </w:pPr>
            <w:r w:rsidRPr="00DD74D3">
              <w:rPr>
                <w:rFonts w:eastAsia="Calibri"/>
              </w:rPr>
              <w:t>Постройка - 2008 г.</w:t>
            </w:r>
          </w:p>
          <w:p w14:paraId="2C7E6D7A" w14:textId="77777777" w:rsidR="00B51BDE" w:rsidRPr="00DD74D3" w:rsidRDefault="00B51BDE" w:rsidP="00F96DC2">
            <w:pPr>
              <w:spacing w:line="25" w:lineRule="atLeast"/>
              <w:jc w:val="both"/>
            </w:pPr>
            <w:r w:rsidRPr="00DD74D3">
              <w:t>Косметический ремонт – 2019г.</w:t>
            </w:r>
          </w:p>
        </w:tc>
        <w:tc>
          <w:tcPr>
            <w:tcW w:w="2976" w:type="dxa"/>
            <w:gridSpan w:val="2"/>
          </w:tcPr>
          <w:p w14:paraId="093ABE29" w14:textId="77777777" w:rsidR="00B51BDE" w:rsidRPr="00DD74D3" w:rsidRDefault="00B51BDE" w:rsidP="00F96DC2">
            <w:pPr>
              <w:widowControl w:val="0"/>
              <w:spacing w:line="25" w:lineRule="atLeast"/>
              <w:jc w:val="both"/>
              <w:rPr>
                <w:rFonts w:eastAsia="Calibri"/>
              </w:rPr>
            </w:pPr>
            <w:r w:rsidRPr="00DD74D3">
              <w:rPr>
                <w:rFonts w:eastAsia="Calibri"/>
              </w:rPr>
              <w:t>27 номеров:</w:t>
            </w:r>
          </w:p>
          <w:p w14:paraId="2D9DE065" w14:textId="77777777" w:rsidR="00B51BDE" w:rsidRPr="00DD74D3" w:rsidRDefault="00B51BDE" w:rsidP="00F96DC2">
            <w:pPr>
              <w:widowControl w:val="0"/>
              <w:spacing w:line="25" w:lineRule="atLeast"/>
              <w:jc w:val="both"/>
              <w:rPr>
                <w:rFonts w:eastAsia="Calibri"/>
              </w:rPr>
            </w:pPr>
            <w:r w:rsidRPr="00DD74D3">
              <w:rPr>
                <w:rFonts w:eastAsia="Calibri"/>
              </w:rPr>
              <w:t>Первая категория – 9;</w:t>
            </w:r>
          </w:p>
          <w:p w14:paraId="1CB650B2" w14:textId="77777777" w:rsidR="00B51BDE" w:rsidRPr="00DD74D3" w:rsidRDefault="00B51BDE" w:rsidP="00F96DC2">
            <w:pPr>
              <w:widowControl w:val="0"/>
              <w:spacing w:line="25" w:lineRule="atLeast"/>
              <w:jc w:val="both"/>
              <w:rPr>
                <w:rFonts w:eastAsia="Calibri"/>
              </w:rPr>
            </w:pPr>
            <w:r w:rsidRPr="00DD74D3">
              <w:rPr>
                <w:rFonts w:eastAsia="Calibri"/>
              </w:rPr>
              <w:t>Вторая категория – 5;</w:t>
            </w:r>
          </w:p>
          <w:p w14:paraId="19427384" w14:textId="77777777" w:rsidR="00B51BDE" w:rsidRPr="00DD74D3" w:rsidRDefault="00B51BDE" w:rsidP="00F96DC2">
            <w:pPr>
              <w:spacing w:line="25" w:lineRule="atLeast"/>
              <w:jc w:val="both"/>
            </w:pPr>
            <w:r w:rsidRPr="00DD74D3">
              <w:t>Третья категория – 13.</w:t>
            </w:r>
          </w:p>
        </w:tc>
        <w:tc>
          <w:tcPr>
            <w:tcW w:w="2386" w:type="dxa"/>
            <w:gridSpan w:val="2"/>
          </w:tcPr>
          <w:p w14:paraId="255640EF" w14:textId="77777777" w:rsidR="00B51BDE" w:rsidRPr="00DD74D3" w:rsidRDefault="00B51BDE" w:rsidP="00F96DC2">
            <w:pPr>
              <w:widowControl w:val="0"/>
              <w:shd w:val="clear" w:color="auto" w:fill="FFFFFF"/>
              <w:spacing w:line="25" w:lineRule="atLeast"/>
              <w:jc w:val="both"/>
              <w:rPr>
                <w:rFonts w:eastAsia="Calibri"/>
              </w:rPr>
            </w:pPr>
            <w:r w:rsidRPr="00DD74D3">
              <w:rPr>
                <w:rFonts w:eastAsia="Calibri"/>
              </w:rPr>
              <w:t>Проживание в номерах различной категории;</w:t>
            </w:r>
          </w:p>
          <w:p w14:paraId="7905CA37" w14:textId="77777777" w:rsidR="00B51BDE" w:rsidRPr="00DD74D3" w:rsidRDefault="00B51BDE" w:rsidP="00F96DC2">
            <w:pPr>
              <w:widowControl w:val="0"/>
              <w:shd w:val="clear" w:color="auto" w:fill="FFFFFF"/>
              <w:spacing w:line="25" w:lineRule="atLeast"/>
              <w:jc w:val="both"/>
              <w:rPr>
                <w:rFonts w:eastAsia="Calibri"/>
              </w:rPr>
            </w:pPr>
            <w:r w:rsidRPr="00DD74D3">
              <w:rPr>
                <w:rFonts w:eastAsia="Calibri"/>
              </w:rPr>
              <w:t>медицинский кабинет;</w:t>
            </w:r>
          </w:p>
          <w:p w14:paraId="6E2BA56D" w14:textId="77777777" w:rsidR="00B51BDE" w:rsidRPr="00DD74D3" w:rsidRDefault="00B51BDE" w:rsidP="00F96DC2">
            <w:pPr>
              <w:widowControl w:val="0"/>
              <w:shd w:val="clear" w:color="auto" w:fill="FFFFFF"/>
              <w:spacing w:line="25" w:lineRule="atLeast"/>
              <w:jc w:val="both"/>
              <w:rPr>
                <w:rFonts w:eastAsia="Calibri"/>
              </w:rPr>
            </w:pPr>
            <w:r w:rsidRPr="00DD74D3">
              <w:rPr>
                <w:rFonts w:eastAsia="Calibri"/>
              </w:rPr>
              <w:t xml:space="preserve"> соляная комната;</w:t>
            </w:r>
          </w:p>
          <w:p w14:paraId="1B7633C5" w14:textId="77777777" w:rsidR="00B51BDE" w:rsidRPr="00DD74D3" w:rsidRDefault="00B51BDE" w:rsidP="00F96DC2">
            <w:pPr>
              <w:widowControl w:val="0"/>
              <w:shd w:val="clear" w:color="auto" w:fill="FFFFFF"/>
              <w:spacing w:line="25" w:lineRule="atLeast"/>
              <w:jc w:val="both"/>
              <w:rPr>
                <w:rFonts w:eastAsia="Calibri"/>
              </w:rPr>
            </w:pPr>
            <w:r w:rsidRPr="00DD74D3">
              <w:rPr>
                <w:rFonts w:eastAsia="Calibri"/>
              </w:rPr>
              <w:t xml:space="preserve"> турбо солярий;</w:t>
            </w:r>
          </w:p>
          <w:p w14:paraId="20ACD912" w14:textId="77777777" w:rsidR="00B51BDE" w:rsidRPr="00DD74D3" w:rsidRDefault="00B51BDE" w:rsidP="00F96DC2">
            <w:pPr>
              <w:spacing w:line="25" w:lineRule="atLeast"/>
              <w:jc w:val="both"/>
            </w:pPr>
            <w:r w:rsidRPr="00DD74D3">
              <w:t>заказ такси.</w:t>
            </w:r>
          </w:p>
        </w:tc>
      </w:tr>
      <w:tr w:rsidR="00B51BDE" w:rsidRPr="00DD74D3" w14:paraId="451E7FE1" w14:textId="77777777" w:rsidTr="00C81ABF">
        <w:tc>
          <w:tcPr>
            <w:tcW w:w="539" w:type="dxa"/>
          </w:tcPr>
          <w:p w14:paraId="66529BFD" w14:textId="763262F0" w:rsidR="00B51BDE" w:rsidRPr="00DD74D3" w:rsidRDefault="00EB49BF" w:rsidP="00DD74D3">
            <w:pPr>
              <w:spacing w:line="25" w:lineRule="atLeast"/>
              <w:ind w:firstLine="5"/>
            </w:pPr>
            <w:r>
              <w:t>2</w:t>
            </w:r>
          </w:p>
        </w:tc>
        <w:tc>
          <w:tcPr>
            <w:tcW w:w="1984" w:type="dxa"/>
            <w:gridSpan w:val="2"/>
          </w:tcPr>
          <w:p w14:paraId="0A37378B" w14:textId="77777777" w:rsidR="00B51BDE" w:rsidRPr="00DD74D3" w:rsidRDefault="00B51BDE" w:rsidP="00F96DC2">
            <w:pPr>
              <w:spacing w:line="25" w:lineRule="atLeast"/>
              <w:jc w:val="both"/>
            </w:pPr>
            <w:r w:rsidRPr="00DD74D3">
              <w:t>Гостиница «Таёжная»</w:t>
            </w:r>
          </w:p>
        </w:tc>
        <w:tc>
          <w:tcPr>
            <w:tcW w:w="1471" w:type="dxa"/>
            <w:gridSpan w:val="2"/>
          </w:tcPr>
          <w:p w14:paraId="035A81ED" w14:textId="77777777" w:rsidR="00B51BDE" w:rsidRPr="00DD74D3" w:rsidRDefault="00B51BDE" w:rsidP="00F96DC2">
            <w:pPr>
              <w:widowControl w:val="0"/>
              <w:spacing w:line="25" w:lineRule="atLeast"/>
              <w:jc w:val="both"/>
              <w:rPr>
                <w:rFonts w:eastAsia="Calibri"/>
              </w:rPr>
            </w:pPr>
            <w:r w:rsidRPr="00DD74D3">
              <w:rPr>
                <w:rFonts w:eastAsia="Calibri"/>
              </w:rPr>
              <w:t>4 номера</w:t>
            </w:r>
          </w:p>
          <w:p w14:paraId="42371DF1" w14:textId="77777777" w:rsidR="00B51BDE" w:rsidRPr="00DD74D3" w:rsidRDefault="00B51BDE" w:rsidP="00F96DC2">
            <w:pPr>
              <w:spacing w:line="25" w:lineRule="atLeast"/>
              <w:jc w:val="both"/>
            </w:pPr>
            <w:r w:rsidRPr="00DD74D3">
              <w:t>(8 мест)</w:t>
            </w:r>
          </w:p>
        </w:tc>
        <w:tc>
          <w:tcPr>
            <w:tcW w:w="992" w:type="dxa"/>
            <w:gridSpan w:val="2"/>
          </w:tcPr>
          <w:p w14:paraId="57846CE8" w14:textId="77777777" w:rsidR="00B51BDE" w:rsidRPr="00DD74D3" w:rsidRDefault="00B51BDE" w:rsidP="00F96DC2">
            <w:pPr>
              <w:spacing w:line="25" w:lineRule="atLeast"/>
              <w:jc w:val="both"/>
            </w:pPr>
            <w:r w:rsidRPr="00DD74D3">
              <w:t>частичная</w:t>
            </w:r>
          </w:p>
        </w:tc>
        <w:tc>
          <w:tcPr>
            <w:tcW w:w="1701" w:type="dxa"/>
            <w:gridSpan w:val="2"/>
          </w:tcPr>
          <w:p w14:paraId="0E52EFA1" w14:textId="77777777" w:rsidR="00B51BDE" w:rsidRPr="00DD74D3" w:rsidRDefault="00B51BDE" w:rsidP="00F96DC2">
            <w:pPr>
              <w:widowControl w:val="0"/>
              <w:spacing w:line="25" w:lineRule="atLeast"/>
              <w:jc w:val="both"/>
              <w:rPr>
                <w:rFonts w:eastAsia="Calibri"/>
              </w:rPr>
            </w:pPr>
            <w:r w:rsidRPr="00DD74D3">
              <w:rPr>
                <w:rFonts w:eastAsia="Calibri"/>
              </w:rPr>
              <w:t>ХМАО - Югра, Нижневартовский район,</w:t>
            </w:r>
          </w:p>
          <w:p w14:paraId="1EBFA3D2" w14:textId="77777777" w:rsidR="00B51BDE" w:rsidRPr="00DD74D3" w:rsidRDefault="00B51BDE" w:rsidP="00F96DC2">
            <w:pPr>
              <w:widowControl w:val="0"/>
              <w:spacing w:line="25" w:lineRule="atLeast"/>
              <w:jc w:val="both"/>
              <w:rPr>
                <w:rFonts w:eastAsia="Calibri"/>
              </w:rPr>
            </w:pPr>
            <w:r w:rsidRPr="00DD74D3">
              <w:rPr>
                <w:rFonts w:eastAsia="Calibri"/>
              </w:rPr>
              <w:t>пгт. Новоаганск,</w:t>
            </w:r>
          </w:p>
          <w:p w14:paraId="38FC68D6" w14:textId="77777777" w:rsidR="00B51BDE" w:rsidRPr="00DD74D3" w:rsidRDefault="00B51BDE" w:rsidP="00F96DC2">
            <w:pPr>
              <w:spacing w:line="25" w:lineRule="atLeast"/>
              <w:jc w:val="both"/>
            </w:pPr>
            <w:r w:rsidRPr="00DD74D3">
              <w:t>ул. Береговая, 17 А</w:t>
            </w:r>
          </w:p>
        </w:tc>
        <w:tc>
          <w:tcPr>
            <w:tcW w:w="1985" w:type="dxa"/>
            <w:gridSpan w:val="2"/>
          </w:tcPr>
          <w:p w14:paraId="464EA066" w14:textId="77777777" w:rsidR="00B51BDE" w:rsidRPr="00DD74D3" w:rsidRDefault="00B51BDE" w:rsidP="00F96DC2">
            <w:pPr>
              <w:widowControl w:val="0"/>
              <w:spacing w:line="25" w:lineRule="atLeast"/>
              <w:jc w:val="both"/>
              <w:rPr>
                <w:rFonts w:eastAsia="Calibri"/>
              </w:rPr>
            </w:pPr>
            <w:r w:rsidRPr="00DD74D3">
              <w:rPr>
                <w:rFonts w:eastAsia="Calibri"/>
              </w:rPr>
              <w:t>Постройка – 1982г.</w:t>
            </w:r>
          </w:p>
          <w:p w14:paraId="516C4DE8" w14:textId="77777777" w:rsidR="00B51BDE" w:rsidRPr="00DD74D3" w:rsidRDefault="00B51BDE" w:rsidP="00F96DC2">
            <w:pPr>
              <w:spacing w:line="25" w:lineRule="atLeast"/>
              <w:jc w:val="both"/>
            </w:pPr>
            <w:r w:rsidRPr="00DD74D3">
              <w:t>Ремонтные работы – 2018г. - 2020г.</w:t>
            </w:r>
          </w:p>
        </w:tc>
        <w:tc>
          <w:tcPr>
            <w:tcW w:w="2976" w:type="dxa"/>
            <w:gridSpan w:val="2"/>
          </w:tcPr>
          <w:p w14:paraId="42F5A9DA" w14:textId="77777777" w:rsidR="00B51BDE" w:rsidRPr="00DD74D3" w:rsidRDefault="00B51BDE" w:rsidP="00F96DC2">
            <w:pPr>
              <w:spacing w:line="25" w:lineRule="atLeast"/>
              <w:jc w:val="both"/>
            </w:pPr>
            <w:r w:rsidRPr="00DD74D3">
              <w:t>8 двухместных номеров</w:t>
            </w:r>
          </w:p>
        </w:tc>
        <w:tc>
          <w:tcPr>
            <w:tcW w:w="2386" w:type="dxa"/>
            <w:gridSpan w:val="2"/>
          </w:tcPr>
          <w:p w14:paraId="6581F19A" w14:textId="77777777" w:rsidR="00B51BDE" w:rsidRPr="00DD74D3" w:rsidRDefault="00B51BDE" w:rsidP="00F96DC2">
            <w:pPr>
              <w:spacing w:line="25" w:lineRule="atLeast"/>
              <w:jc w:val="both"/>
            </w:pPr>
            <w:r w:rsidRPr="00DD74D3">
              <w:t>Гостиничные услуги</w:t>
            </w:r>
          </w:p>
        </w:tc>
      </w:tr>
      <w:tr w:rsidR="00B51BDE" w:rsidRPr="00DD74D3" w14:paraId="4592BF88" w14:textId="77777777" w:rsidTr="00C81ABF">
        <w:tc>
          <w:tcPr>
            <w:tcW w:w="539" w:type="dxa"/>
          </w:tcPr>
          <w:p w14:paraId="3E1CB9E6" w14:textId="5B3400A2" w:rsidR="00B51BDE" w:rsidRPr="00DD74D3" w:rsidRDefault="00EB49BF" w:rsidP="00DD74D3">
            <w:pPr>
              <w:spacing w:line="25" w:lineRule="atLeast"/>
              <w:ind w:firstLine="5"/>
            </w:pPr>
            <w:r>
              <w:t>3</w:t>
            </w:r>
          </w:p>
        </w:tc>
        <w:tc>
          <w:tcPr>
            <w:tcW w:w="1984" w:type="dxa"/>
            <w:gridSpan w:val="2"/>
          </w:tcPr>
          <w:p w14:paraId="6F147A41" w14:textId="77777777" w:rsidR="00B51BDE" w:rsidRPr="00DD74D3" w:rsidRDefault="00B51BDE" w:rsidP="00F96DC2">
            <w:pPr>
              <w:spacing w:line="25" w:lineRule="atLeast"/>
              <w:jc w:val="both"/>
            </w:pPr>
            <w:r w:rsidRPr="00DD74D3">
              <w:t>Муниципальное казённое учреждение «Учреждение по материально-техническому обеспечению деятельности органов местного самоуправления» (муниципальная гостиница с.п.Ваховск)</w:t>
            </w:r>
          </w:p>
        </w:tc>
        <w:tc>
          <w:tcPr>
            <w:tcW w:w="1471" w:type="dxa"/>
            <w:gridSpan w:val="2"/>
          </w:tcPr>
          <w:p w14:paraId="7FA2F74F" w14:textId="77777777" w:rsidR="00B51BDE" w:rsidRPr="00DD74D3" w:rsidRDefault="00B51BDE" w:rsidP="00F96DC2">
            <w:pPr>
              <w:widowControl w:val="0"/>
              <w:spacing w:line="25" w:lineRule="atLeast"/>
              <w:jc w:val="both"/>
              <w:rPr>
                <w:rFonts w:eastAsia="Calibri"/>
              </w:rPr>
            </w:pPr>
            <w:r w:rsidRPr="00DD74D3">
              <w:rPr>
                <w:rFonts w:eastAsia="Calibri"/>
              </w:rPr>
              <w:t>1 номер</w:t>
            </w:r>
          </w:p>
          <w:p w14:paraId="29F6A0E4" w14:textId="77777777" w:rsidR="00B51BDE" w:rsidRPr="00DD74D3" w:rsidRDefault="00B51BDE" w:rsidP="00F96DC2">
            <w:pPr>
              <w:spacing w:line="25" w:lineRule="atLeast"/>
              <w:jc w:val="both"/>
            </w:pPr>
            <w:r w:rsidRPr="00DD74D3">
              <w:t>(3 койко-места)</w:t>
            </w:r>
          </w:p>
        </w:tc>
        <w:tc>
          <w:tcPr>
            <w:tcW w:w="992" w:type="dxa"/>
            <w:gridSpan w:val="2"/>
          </w:tcPr>
          <w:p w14:paraId="758702CC" w14:textId="77777777" w:rsidR="00B51BDE" w:rsidRPr="00DD74D3" w:rsidRDefault="00B51BDE" w:rsidP="00F96DC2">
            <w:pPr>
              <w:spacing w:line="25" w:lineRule="atLeast"/>
              <w:jc w:val="both"/>
            </w:pPr>
            <w:r w:rsidRPr="00DD74D3">
              <w:t>муниципальная</w:t>
            </w:r>
          </w:p>
        </w:tc>
        <w:tc>
          <w:tcPr>
            <w:tcW w:w="1701" w:type="dxa"/>
            <w:gridSpan w:val="2"/>
          </w:tcPr>
          <w:p w14:paraId="5783403F" w14:textId="77777777" w:rsidR="00B51BDE" w:rsidRPr="00DD74D3" w:rsidRDefault="00B51BDE" w:rsidP="00F96DC2">
            <w:pPr>
              <w:widowControl w:val="0"/>
              <w:spacing w:line="25" w:lineRule="atLeast"/>
              <w:jc w:val="both"/>
              <w:rPr>
                <w:rFonts w:eastAsia="Calibri"/>
              </w:rPr>
            </w:pPr>
            <w:r w:rsidRPr="00DD74D3">
              <w:rPr>
                <w:rFonts w:eastAsia="Calibri"/>
              </w:rPr>
              <w:t>Ханты-Мансийский автономный округ - Югра,</w:t>
            </w:r>
          </w:p>
          <w:p w14:paraId="61449FB4" w14:textId="77777777" w:rsidR="00B51BDE" w:rsidRPr="00DD74D3" w:rsidRDefault="00B51BDE" w:rsidP="00F96DC2">
            <w:pPr>
              <w:widowControl w:val="0"/>
              <w:spacing w:line="25" w:lineRule="atLeast"/>
              <w:jc w:val="both"/>
              <w:rPr>
                <w:rFonts w:eastAsia="Calibri"/>
              </w:rPr>
            </w:pPr>
            <w:r w:rsidRPr="00DD74D3">
              <w:rPr>
                <w:rFonts w:eastAsia="Calibri"/>
              </w:rPr>
              <w:t>Нижневартовский район,</w:t>
            </w:r>
          </w:p>
          <w:p w14:paraId="20AFAF08" w14:textId="77777777" w:rsidR="00B51BDE" w:rsidRPr="00DD74D3" w:rsidRDefault="00B51BDE" w:rsidP="00F96DC2">
            <w:pPr>
              <w:widowControl w:val="0"/>
              <w:spacing w:line="25" w:lineRule="atLeast"/>
              <w:jc w:val="both"/>
              <w:rPr>
                <w:rFonts w:eastAsia="Calibri"/>
              </w:rPr>
            </w:pPr>
            <w:r w:rsidRPr="00DD74D3">
              <w:rPr>
                <w:rFonts w:eastAsia="Calibri"/>
              </w:rPr>
              <w:t>сп.Ваховск,</w:t>
            </w:r>
          </w:p>
          <w:p w14:paraId="0EDA9C4D" w14:textId="77777777" w:rsidR="00B51BDE" w:rsidRPr="00DD74D3" w:rsidRDefault="00B51BDE" w:rsidP="00F96DC2">
            <w:pPr>
              <w:spacing w:line="25" w:lineRule="atLeast"/>
              <w:jc w:val="both"/>
            </w:pPr>
            <w:r w:rsidRPr="00DD74D3">
              <w:t>ул. Озерная, д.6</w:t>
            </w:r>
          </w:p>
        </w:tc>
        <w:tc>
          <w:tcPr>
            <w:tcW w:w="1985" w:type="dxa"/>
            <w:gridSpan w:val="2"/>
          </w:tcPr>
          <w:p w14:paraId="73AAFA01" w14:textId="77777777" w:rsidR="00B51BDE" w:rsidRPr="00DD74D3" w:rsidRDefault="00B51BDE" w:rsidP="00F96DC2">
            <w:pPr>
              <w:spacing w:line="25" w:lineRule="atLeast"/>
              <w:jc w:val="both"/>
            </w:pPr>
            <w:r w:rsidRPr="00DD74D3">
              <w:t>Постройка – 1972г.</w:t>
            </w:r>
          </w:p>
        </w:tc>
        <w:tc>
          <w:tcPr>
            <w:tcW w:w="2976" w:type="dxa"/>
            <w:gridSpan w:val="2"/>
          </w:tcPr>
          <w:p w14:paraId="0145F5DF" w14:textId="77777777" w:rsidR="00B51BDE" w:rsidRPr="00DD74D3" w:rsidRDefault="00B51BDE" w:rsidP="00F96DC2">
            <w:pPr>
              <w:spacing w:line="25" w:lineRule="atLeast"/>
              <w:jc w:val="both"/>
            </w:pPr>
            <w:r w:rsidRPr="00DD74D3">
              <w:t>Коттедж на 1 номер (душ, туалет внутри коттеджа, рассчитанные на 3 посетителей)</w:t>
            </w:r>
          </w:p>
        </w:tc>
        <w:tc>
          <w:tcPr>
            <w:tcW w:w="2386" w:type="dxa"/>
            <w:gridSpan w:val="2"/>
          </w:tcPr>
          <w:p w14:paraId="73F62913" w14:textId="77777777" w:rsidR="00B51BDE" w:rsidRPr="00DD74D3" w:rsidRDefault="00B51BDE" w:rsidP="00F96DC2">
            <w:pPr>
              <w:spacing w:line="25" w:lineRule="atLeast"/>
              <w:jc w:val="both"/>
            </w:pPr>
            <w:r w:rsidRPr="00DD74D3">
              <w:t>Гостиничные услуги</w:t>
            </w:r>
          </w:p>
        </w:tc>
      </w:tr>
      <w:tr w:rsidR="00B51BDE" w:rsidRPr="00DD74D3" w14:paraId="42291D58" w14:textId="77777777" w:rsidTr="00C81ABF">
        <w:tc>
          <w:tcPr>
            <w:tcW w:w="539" w:type="dxa"/>
          </w:tcPr>
          <w:p w14:paraId="29CA8C90" w14:textId="7BA5078C" w:rsidR="00B51BDE" w:rsidRPr="00DD74D3" w:rsidRDefault="00EB49BF" w:rsidP="00DD74D3">
            <w:pPr>
              <w:spacing w:line="25" w:lineRule="atLeast"/>
              <w:ind w:firstLine="5"/>
            </w:pPr>
            <w:r>
              <w:t>4</w:t>
            </w:r>
          </w:p>
        </w:tc>
        <w:tc>
          <w:tcPr>
            <w:tcW w:w="1984" w:type="dxa"/>
            <w:gridSpan w:val="2"/>
          </w:tcPr>
          <w:p w14:paraId="5A7F4714" w14:textId="77777777" w:rsidR="00B51BDE" w:rsidRPr="00DD74D3" w:rsidRDefault="00B51BDE" w:rsidP="00F96DC2">
            <w:pPr>
              <w:spacing w:line="25" w:lineRule="atLeast"/>
              <w:jc w:val="both"/>
            </w:pPr>
            <w:r w:rsidRPr="00DD74D3">
              <w:t>ИП Клаузер Л.Э. Общежитие «Митекс»</w:t>
            </w:r>
          </w:p>
        </w:tc>
        <w:tc>
          <w:tcPr>
            <w:tcW w:w="1471" w:type="dxa"/>
            <w:gridSpan w:val="2"/>
          </w:tcPr>
          <w:p w14:paraId="5FD6B124" w14:textId="77777777" w:rsidR="00B51BDE" w:rsidRPr="00DD74D3" w:rsidRDefault="00B51BDE" w:rsidP="00F96DC2">
            <w:pPr>
              <w:spacing w:line="25" w:lineRule="atLeast"/>
              <w:jc w:val="both"/>
            </w:pPr>
            <w:r w:rsidRPr="00DD74D3">
              <w:t>49 комнат, 236 мест</w:t>
            </w:r>
          </w:p>
        </w:tc>
        <w:tc>
          <w:tcPr>
            <w:tcW w:w="992" w:type="dxa"/>
            <w:gridSpan w:val="2"/>
          </w:tcPr>
          <w:p w14:paraId="4A569AFA" w14:textId="77777777" w:rsidR="00B51BDE" w:rsidRPr="00DD74D3" w:rsidRDefault="00B51BDE" w:rsidP="00F96DC2">
            <w:pPr>
              <w:spacing w:line="25" w:lineRule="atLeast"/>
              <w:jc w:val="both"/>
            </w:pPr>
            <w:r w:rsidRPr="00DD74D3">
              <w:t>частная</w:t>
            </w:r>
          </w:p>
        </w:tc>
        <w:tc>
          <w:tcPr>
            <w:tcW w:w="1701" w:type="dxa"/>
            <w:gridSpan w:val="2"/>
          </w:tcPr>
          <w:p w14:paraId="77844E0C" w14:textId="77777777" w:rsidR="00B51BDE" w:rsidRPr="00DD74D3" w:rsidRDefault="00B51BDE" w:rsidP="00F96DC2">
            <w:pPr>
              <w:widowControl w:val="0"/>
              <w:spacing w:line="25" w:lineRule="atLeast"/>
              <w:jc w:val="both"/>
              <w:rPr>
                <w:rFonts w:eastAsia="Calibri"/>
              </w:rPr>
            </w:pPr>
            <w:r w:rsidRPr="00DD74D3">
              <w:rPr>
                <w:rFonts w:eastAsia="Calibri"/>
              </w:rPr>
              <w:t>ХМАО - Югра,</w:t>
            </w:r>
          </w:p>
          <w:p w14:paraId="29B30B69" w14:textId="77777777" w:rsidR="00B51BDE" w:rsidRPr="00DD74D3" w:rsidRDefault="00B51BDE" w:rsidP="00F96DC2">
            <w:pPr>
              <w:widowControl w:val="0"/>
              <w:spacing w:line="25" w:lineRule="atLeast"/>
              <w:jc w:val="both"/>
              <w:rPr>
                <w:rFonts w:eastAsia="Calibri"/>
              </w:rPr>
            </w:pPr>
            <w:r w:rsidRPr="00DD74D3">
              <w:rPr>
                <w:rFonts w:eastAsia="Calibri"/>
              </w:rPr>
              <w:t>Нижневартовский район,</w:t>
            </w:r>
          </w:p>
          <w:p w14:paraId="54C98818" w14:textId="77777777" w:rsidR="00B51BDE" w:rsidRPr="00DD74D3" w:rsidRDefault="00B51BDE" w:rsidP="00F96DC2">
            <w:pPr>
              <w:spacing w:line="25" w:lineRule="atLeast"/>
              <w:jc w:val="both"/>
            </w:pPr>
            <w:r w:rsidRPr="00DD74D3">
              <w:t>пгт.Излучинск, ул. Пионерная 16</w:t>
            </w:r>
          </w:p>
        </w:tc>
        <w:tc>
          <w:tcPr>
            <w:tcW w:w="1985" w:type="dxa"/>
            <w:gridSpan w:val="2"/>
          </w:tcPr>
          <w:p w14:paraId="5276EF76" w14:textId="77777777" w:rsidR="00B51BDE" w:rsidRPr="00DD74D3" w:rsidRDefault="00B51BDE" w:rsidP="00F96DC2">
            <w:pPr>
              <w:spacing w:line="25" w:lineRule="atLeast"/>
              <w:jc w:val="both"/>
            </w:pPr>
            <w:r w:rsidRPr="00DD74D3">
              <w:t>Косметический ремонт – 2019г.</w:t>
            </w:r>
          </w:p>
        </w:tc>
        <w:tc>
          <w:tcPr>
            <w:tcW w:w="2976" w:type="dxa"/>
            <w:gridSpan w:val="2"/>
          </w:tcPr>
          <w:p w14:paraId="37CD6D8A" w14:textId="77777777" w:rsidR="00B51BDE" w:rsidRPr="00DD74D3" w:rsidRDefault="00B51BDE" w:rsidP="00F96DC2">
            <w:pPr>
              <w:widowControl w:val="0"/>
              <w:spacing w:line="25" w:lineRule="atLeast"/>
              <w:jc w:val="both"/>
              <w:rPr>
                <w:rFonts w:eastAsia="Calibri"/>
              </w:rPr>
            </w:pPr>
            <w:r w:rsidRPr="00DD74D3">
              <w:rPr>
                <w:rFonts w:eastAsia="Calibri"/>
              </w:rPr>
              <w:t>49 комнат:</w:t>
            </w:r>
          </w:p>
          <w:p w14:paraId="5EF021A5" w14:textId="77777777" w:rsidR="00B51BDE" w:rsidRPr="00DD74D3" w:rsidRDefault="00B51BDE" w:rsidP="00F96DC2">
            <w:pPr>
              <w:widowControl w:val="0"/>
              <w:spacing w:line="25" w:lineRule="atLeast"/>
              <w:jc w:val="both"/>
              <w:rPr>
                <w:rFonts w:eastAsia="Calibri"/>
              </w:rPr>
            </w:pPr>
            <w:r w:rsidRPr="00DD74D3">
              <w:rPr>
                <w:rFonts w:eastAsia="Calibri"/>
              </w:rPr>
              <w:t>двухместные – 2;</w:t>
            </w:r>
          </w:p>
          <w:p w14:paraId="3D47A0F7" w14:textId="77777777" w:rsidR="00B51BDE" w:rsidRPr="00DD74D3" w:rsidRDefault="00B51BDE" w:rsidP="00F96DC2">
            <w:pPr>
              <w:widowControl w:val="0"/>
              <w:spacing w:line="25" w:lineRule="atLeast"/>
              <w:jc w:val="both"/>
              <w:rPr>
                <w:rFonts w:eastAsia="Calibri"/>
              </w:rPr>
            </w:pPr>
            <w:r w:rsidRPr="00DD74D3">
              <w:rPr>
                <w:rFonts w:eastAsia="Calibri"/>
              </w:rPr>
              <w:t>трехместные – 3;</w:t>
            </w:r>
          </w:p>
          <w:p w14:paraId="7FF6FE64" w14:textId="77777777" w:rsidR="00B51BDE" w:rsidRPr="00DD74D3" w:rsidRDefault="00B51BDE" w:rsidP="00F96DC2">
            <w:pPr>
              <w:widowControl w:val="0"/>
              <w:spacing w:line="25" w:lineRule="atLeast"/>
              <w:jc w:val="both"/>
              <w:rPr>
                <w:rFonts w:eastAsia="Calibri"/>
              </w:rPr>
            </w:pPr>
            <w:r w:rsidRPr="00DD74D3">
              <w:rPr>
                <w:rFonts w:eastAsia="Calibri"/>
              </w:rPr>
              <w:t>четырёхместные–</w:t>
            </w:r>
          </w:p>
          <w:p w14:paraId="418A3A4A" w14:textId="77777777" w:rsidR="00B51BDE" w:rsidRPr="00DD74D3" w:rsidRDefault="00B51BDE" w:rsidP="00F96DC2">
            <w:pPr>
              <w:widowControl w:val="0"/>
              <w:spacing w:line="25" w:lineRule="atLeast"/>
              <w:jc w:val="both"/>
              <w:rPr>
                <w:rFonts w:eastAsia="Calibri"/>
              </w:rPr>
            </w:pPr>
            <w:r w:rsidRPr="00DD74D3">
              <w:rPr>
                <w:rFonts w:eastAsia="Calibri"/>
              </w:rPr>
              <w:t>1;</w:t>
            </w:r>
          </w:p>
          <w:p w14:paraId="6EEAFB60" w14:textId="77777777" w:rsidR="00B51BDE" w:rsidRPr="00DD74D3" w:rsidRDefault="00B51BDE" w:rsidP="00F96DC2">
            <w:pPr>
              <w:widowControl w:val="0"/>
              <w:spacing w:line="25" w:lineRule="atLeast"/>
              <w:jc w:val="both"/>
              <w:rPr>
                <w:rFonts w:eastAsia="Calibri"/>
              </w:rPr>
            </w:pPr>
            <w:r w:rsidRPr="00DD74D3">
              <w:rPr>
                <w:rFonts w:eastAsia="Calibri"/>
              </w:rPr>
              <w:t>пятиместные – 33;</w:t>
            </w:r>
          </w:p>
          <w:p w14:paraId="47BA918D" w14:textId="77777777" w:rsidR="00B51BDE" w:rsidRPr="00DD74D3" w:rsidRDefault="00B51BDE" w:rsidP="00F96DC2">
            <w:pPr>
              <w:spacing w:line="25" w:lineRule="atLeast"/>
              <w:jc w:val="both"/>
            </w:pPr>
            <w:r w:rsidRPr="00DD74D3">
              <w:t>восьмиместные – 10.</w:t>
            </w:r>
          </w:p>
        </w:tc>
        <w:tc>
          <w:tcPr>
            <w:tcW w:w="2386" w:type="dxa"/>
            <w:gridSpan w:val="2"/>
          </w:tcPr>
          <w:p w14:paraId="5B6EBBD7" w14:textId="77777777" w:rsidR="00B51BDE" w:rsidRPr="00DD74D3" w:rsidRDefault="00B51BDE" w:rsidP="00F96DC2">
            <w:pPr>
              <w:spacing w:line="25" w:lineRule="atLeast"/>
              <w:jc w:val="both"/>
            </w:pPr>
            <w:r w:rsidRPr="00DD74D3">
              <w:t>Проживание в комнатах.</w:t>
            </w:r>
          </w:p>
        </w:tc>
      </w:tr>
      <w:tr w:rsidR="00B51BDE" w:rsidRPr="00DD74D3" w14:paraId="3E85B972" w14:textId="77777777" w:rsidTr="00C81ABF">
        <w:tc>
          <w:tcPr>
            <w:tcW w:w="14034" w:type="dxa"/>
            <w:gridSpan w:val="15"/>
          </w:tcPr>
          <w:p w14:paraId="3E578492" w14:textId="386B4EC5" w:rsidR="00B51BDE" w:rsidRPr="00DD74D3" w:rsidRDefault="00EB49BF" w:rsidP="00F96DC2">
            <w:pPr>
              <w:spacing w:line="25" w:lineRule="atLeast"/>
              <w:jc w:val="both"/>
              <w:rPr>
                <w:b/>
                <w:bCs/>
                <w:i/>
                <w:iCs/>
              </w:rPr>
            </w:pPr>
            <w:r>
              <w:rPr>
                <w:b/>
                <w:bCs/>
              </w:rPr>
              <w:t>Организация туристской индустрии, оказывающие услуги в сыере активного туризма</w:t>
            </w:r>
          </w:p>
        </w:tc>
      </w:tr>
      <w:tr w:rsidR="00B51BDE" w:rsidRPr="00DD74D3" w14:paraId="0E079A80" w14:textId="77777777" w:rsidTr="00C81ABF">
        <w:tc>
          <w:tcPr>
            <w:tcW w:w="539" w:type="dxa"/>
          </w:tcPr>
          <w:p w14:paraId="2B280D2D" w14:textId="77777777" w:rsidR="00B51BDE" w:rsidRPr="00DD74D3" w:rsidRDefault="00B51BDE" w:rsidP="00DD74D3">
            <w:pPr>
              <w:spacing w:line="25" w:lineRule="atLeast"/>
              <w:ind w:firstLine="5"/>
              <w:jc w:val="both"/>
            </w:pPr>
            <w:r w:rsidRPr="00DD74D3">
              <w:t>1</w:t>
            </w:r>
          </w:p>
        </w:tc>
        <w:tc>
          <w:tcPr>
            <w:tcW w:w="2179" w:type="dxa"/>
            <w:gridSpan w:val="3"/>
          </w:tcPr>
          <w:p w14:paraId="3A8E4B1E" w14:textId="196342EE" w:rsidR="00B51BDE" w:rsidRPr="00E83E35" w:rsidRDefault="00EB49BF" w:rsidP="00F96DC2">
            <w:pPr>
              <w:widowControl w:val="0"/>
              <w:spacing w:line="25" w:lineRule="atLeast"/>
              <w:ind w:firstLine="33"/>
              <w:jc w:val="both"/>
              <w:rPr>
                <w:rFonts w:eastAsia="Calibri"/>
              </w:rPr>
            </w:pPr>
            <w:r w:rsidRPr="00E83E35">
              <w:rPr>
                <w:rFonts w:eastAsia="Calibri"/>
              </w:rPr>
              <w:t>Горнолыжный комплекс б</w:t>
            </w:r>
            <w:r w:rsidR="00B51BDE" w:rsidRPr="00E83E35">
              <w:rPr>
                <w:rFonts w:eastAsia="Calibri"/>
              </w:rPr>
              <w:t>аза отдыха «Трехгорье»</w:t>
            </w:r>
          </w:p>
          <w:p w14:paraId="7FE49A95" w14:textId="77777777" w:rsidR="00B51BDE" w:rsidRPr="00E83E35" w:rsidRDefault="00B51BDE" w:rsidP="00F96DC2">
            <w:pPr>
              <w:spacing w:line="25" w:lineRule="atLeast"/>
              <w:ind w:firstLine="33"/>
              <w:jc w:val="both"/>
            </w:pPr>
            <w:r w:rsidRPr="00E83E35">
              <w:t>(ООО «Трехгорье»)</w:t>
            </w:r>
          </w:p>
        </w:tc>
        <w:tc>
          <w:tcPr>
            <w:tcW w:w="1559" w:type="dxa"/>
            <w:gridSpan w:val="2"/>
          </w:tcPr>
          <w:p w14:paraId="000B3A6C" w14:textId="77777777" w:rsidR="00B51BDE" w:rsidRPr="00E83E35" w:rsidRDefault="00B51BDE" w:rsidP="00F96DC2">
            <w:pPr>
              <w:spacing w:line="25" w:lineRule="atLeast"/>
              <w:jc w:val="both"/>
            </w:pPr>
            <w:r w:rsidRPr="00E83E35">
              <w:t>4 домика, рассчитанные на 5-15 человек</w:t>
            </w:r>
          </w:p>
        </w:tc>
        <w:tc>
          <w:tcPr>
            <w:tcW w:w="992" w:type="dxa"/>
            <w:gridSpan w:val="2"/>
          </w:tcPr>
          <w:p w14:paraId="49CCF11D" w14:textId="77777777" w:rsidR="00B51BDE" w:rsidRPr="00E83E35" w:rsidRDefault="00B51BDE" w:rsidP="00F96DC2">
            <w:pPr>
              <w:spacing w:line="25" w:lineRule="atLeast"/>
              <w:jc w:val="both"/>
            </w:pPr>
            <w:r w:rsidRPr="00E83E35">
              <w:t>частная</w:t>
            </w:r>
          </w:p>
        </w:tc>
        <w:tc>
          <w:tcPr>
            <w:tcW w:w="1701" w:type="dxa"/>
            <w:gridSpan w:val="2"/>
          </w:tcPr>
          <w:p w14:paraId="564AC1FF" w14:textId="77777777" w:rsidR="00B51BDE" w:rsidRPr="00E83E35" w:rsidRDefault="00B51BDE" w:rsidP="00F96DC2">
            <w:pPr>
              <w:widowControl w:val="0"/>
              <w:spacing w:line="25" w:lineRule="atLeast"/>
              <w:jc w:val="both"/>
              <w:rPr>
                <w:rFonts w:eastAsia="Calibri"/>
              </w:rPr>
            </w:pPr>
            <w:r w:rsidRPr="00E83E35">
              <w:rPr>
                <w:rFonts w:eastAsia="Calibri"/>
              </w:rPr>
              <w:t>ХМАО – Югра, Нижневартовский район,</w:t>
            </w:r>
          </w:p>
          <w:p w14:paraId="0D0140A9" w14:textId="77777777" w:rsidR="00B51BDE" w:rsidRPr="00E83E35" w:rsidRDefault="00B51BDE" w:rsidP="00F96DC2">
            <w:pPr>
              <w:spacing w:line="25" w:lineRule="atLeast"/>
              <w:jc w:val="both"/>
            </w:pPr>
            <w:r w:rsidRPr="00E83E35">
              <w:t xml:space="preserve">Ермаковское месторождение </w:t>
            </w:r>
          </w:p>
        </w:tc>
        <w:tc>
          <w:tcPr>
            <w:tcW w:w="1985" w:type="dxa"/>
            <w:gridSpan w:val="2"/>
          </w:tcPr>
          <w:p w14:paraId="041A51E4" w14:textId="77777777" w:rsidR="00B51BDE" w:rsidRPr="00E83E35" w:rsidRDefault="00B51BDE" w:rsidP="00F96DC2">
            <w:pPr>
              <w:widowControl w:val="0"/>
              <w:spacing w:line="25" w:lineRule="atLeast"/>
              <w:jc w:val="both"/>
              <w:rPr>
                <w:rFonts w:eastAsia="Calibri"/>
              </w:rPr>
            </w:pPr>
            <w:r w:rsidRPr="00E83E35">
              <w:rPr>
                <w:rFonts w:eastAsia="Calibri"/>
              </w:rPr>
              <w:t>2005 г.,</w:t>
            </w:r>
          </w:p>
          <w:p w14:paraId="00C437AD" w14:textId="77777777" w:rsidR="00B51BDE" w:rsidRPr="00E83E35" w:rsidRDefault="00B51BDE" w:rsidP="00F96DC2">
            <w:pPr>
              <w:spacing w:line="25" w:lineRule="atLeast"/>
              <w:jc w:val="both"/>
            </w:pPr>
            <w:r w:rsidRPr="00E83E35">
              <w:t>2013 г.</w:t>
            </w:r>
          </w:p>
        </w:tc>
        <w:tc>
          <w:tcPr>
            <w:tcW w:w="2976" w:type="dxa"/>
            <w:gridSpan w:val="2"/>
          </w:tcPr>
          <w:p w14:paraId="20BD46E5" w14:textId="77777777" w:rsidR="00EB49BF" w:rsidRPr="00E83E35" w:rsidRDefault="00EB49BF" w:rsidP="00EB49BF">
            <w:pPr>
              <w:jc w:val="both"/>
            </w:pPr>
            <w:r w:rsidRPr="00E83E35">
              <w:t>шесть трасс для разного уровня подготовки, есть отдельные трассы для тюбинга, катание в зорбе (прозрачном надувном шаре), тарзанка.</w:t>
            </w:r>
          </w:p>
          <w:p w14:paraId="0298A2E5" w14:textId="77777777" w:rsidR="00B51BDE" w:rsidRPr="00E83E35" w:rsidRDefault="00B51BDE" w:rsidP="00F96DC2">
            <w:pPr>
              <w:spacing w:line="25" w:lineRule="atLeast"/>
              <w:jc w:val="both"/>
            </w:pPr>
            <w:r w:rsidRPr="00E83E35">
              <w:t>каждый домик оборудован всеми необходимыми удобствами - мягкой мебелью, набором бытовой техники, телевизором</w:t>
            </w:r>
          </w:p>
        </w:tc>
        <w:tc>
          <w:tcPr>
            <w:tcW w:w="2103" w:type="dxa"/>
          </w:tcPr>
          <w:p w14:paraId="34ADE3C4" w14:textId="77777777" w:rsidR="00B51BDE" w:rsidRPr="00DD74D3" w:rsidRDefault="00B51BDE" w:rsidP="00F96DC2">
            <w:pPr>
              <w:spacing w:line="25" w:lineRule="atLeast"/>
              <w:jc w:val="both"/>
            </w:pPr>
            <w:r w:rsidRPr="00DD74D3">
              <w:rPr>
                <w:shd w:val="clear" w:color="auto" w:fill="FFFFFF"/>
              </w:rPr>
              <w:t>Спортивно-оздоровительные</w:t>
            </w:r>
          </w:p>
        </w:tc>
      </w:tr>
      <w:tr w:rsidR="00B51BDE" w:rsidRPr="00DD74D3" w14:paraId="6856A170" w14:textId="77777777" w:rsidTr="00C81ABF">
        <w:tc>
          <w:tcPr>
            <w:tcW w:w="539" w:type="dxa"/>
          </w:tcPr>
          <w:p w14:paraId="54BEE5D8" w14:textId="77777777" w:rsidR="00B51BDE" w:rsidRPr="00DD74D3" w:rsidRDefault="00B51BDE" w:rsidP="00DD74D3">
            <w:pPr>
              <w:spacing w:line="25" w:lineRule="atLeast"/>
              <w:ind w:firstLine="5"/>
              <w:jc w:val="both"/>
            </w:pPr>
            <w:r w:rsidRPr="00DD74D3">
              <w:t>2</w:t>
            </w:r>
          </w:p>
        </w:tc>
        <w:tc>
          <w:tcPr>
            <w:tcW w:w="2179" w:type="dxa"/>
            <w:gridSpan w:val="3"/>
          </w:tcPr>
          <w:p w14:paraId="3A8480A6" w14:textId="77777777" w:rsidR="00B51BDE" w:rsidRPr="00DD74D3" w:rsidRDefault="00B51BDE" w:rsidP="00F96DC2">
            <w:pPr>
              <w:widowControl w:val="0"/>
              <w:spacing w:line="25" w:lineRule="atLeast"/>
              <w:ind w:firstLine="33"/>
              <w:jc w:val="both"/>
              <w:rPr>
                <w:rFonts w:eastAsia="Calibri"/>
              </w:rPr>
            </w:pPr>
            <w:r w:rsidRPr="00DD74D3">
              <w:rPr>
                <w:rFonts w:eastAsia="Calibri"/>
              </w:rPr>
              <w:t>Спортивно-оздоровительный комплекс «Татра»</w:t>
            </w:r>
          </w:p>
          <w:p w14:paraId="08483521" w14:textId="77777777" w:rsidR="00B51BDE" w:rsidRPr="00DD74D3" w:rsidRDefault="00B51BDE" w:rsidP="00F96DC2">
            <w:pPr>
              <w:spacing w:line="25" w:lineRule="atLeast"/>
              <w:ind w:firstLine="33"/>
              <w:jc w:val="both"/>
            </w:pPr>
            <w:r w:rsidRPr="00DD74D3">
              <w:t>(ИП Саламатов Валерий Александрович)</w:t>
            </w:r>
          </w:p>
        </w:tc>
        <w:tc>
          <w:tcPr>
            <w:tcW w:w="1559" w:type="dxa"/>
            <w:gridSpan w:val="2"/>
          </w:tcPr>
          <w:p w14:paraId="552AD7C7" w14:textId="77777777" w:rsidR="00B51BDE" w:rsidRPr="00DD74D3" w:rsidRDefault="00B51BDE" w:rsidP="00F96DC2">
            <w:pPr>
              <w:spacing w:line="25" w:lineRule="atLeast"/>
              <w:jc w:val="both"/>
            </w:pPr>
            <w:r w:rsidRPr="00DD74D3">
              <w:t>20 домов, общей вместимостью до 500 человек (только дневное пребывание)</w:t>
            </w:r>
          </w:p>
        </w:tc>
        <w:tc>
          <w:tcPr>
            <w:tcW w:w="992" w:type="dxa"/>
            <w:gridSpan w:val="2"/>
          </w:tcPr>
          <w:p w14:paraId="67A4CE40" w14:textId="77777777" w:rsidR="00B51BDE" w:rsidRPr="00DD74D3" w:rsidRDefault="00B51BDE" w:rsidP="00F96DC2">
            <w:pPr>
              <w:spacing w:line="25" w:lineRule="atLeast"/>
              <w:jc w:val="both"/>
            </w:pPr>
            <w:r w:rsidRPr="00DD74D3">
              <w:t>частная</w:t>
            </w:r>
          </w:p>
        </w:tc>
        <w:tc>
          <w:tcPr>
            <w:tcW w:w="1701" w:type="dxa"/>
            <w:gridSpan w:val="2"/>
          </w:tcPr>
          <w:p w14:paraId="388948BD" w14:textId="77777777" w:rsidR="00B51BDE" w:rsidRPr="00DD74D3" w:rsidRDefault="00B51BDE" w:rsidP="00F96DC2">
            <w:pPr>
              <w:widowControl w:val="0"/>
              <w:spacing w:line="25" w:lineRule="atLeast"/>
              <w:ind w:firstLine="709"/>
              <w:jc w:val="both"/>
              <w:rPr>
                <w:rFonts w:eastAsia="Calibri"/>
              </w:rPr>
            </w:pPr>
            <w:r w:rsidRPr="00DD74D3">
              <w:rPr>
                <w:rFonts w:eastAsia="Calibri"/>
              </w:rPr>
              <w:t>ХМАО – Югра, Нижневартовский район,</w:t>
            </w:r>
          </w:p>
          <w:p w14:paraId="05B84C30" w14:textId="77777777" w:rsidR="00B51BDE" w:rsidRPr="00DD74D3" w:rsidRDefault="00B51BDE" w:rsidP="00F96DC2">
            <w:pPr>
              <w:widowControl w:val="0"/>
              <w:spacing w:line="25" w:lineRule="atLeast"/>
              <w:ind w:firstLine="709"/>
              <w:jc w:val="both"/>
              <w:rPr>
                <w:rFonts w:eastAsia="Calibri"/>
              </w:rPr>
            </w:pPr>
            <w:r w:rsidRPr="00DD74D3">
              <w:rPr>
                <w:rFonts w:eastAsia="Calibri"/>
              </w:rPr>
              <w:t>Самотлорское месторождение нефти,</w:t>
            </w:r>
          </w:p>
          <w:p w14:paraId="0A4F7288" w14:textId="77777777" w:rsidR="00B51BDE" w:rsidRPr="00DD74D3" w:rsidRDefault="00B51BDE" w:rsidP="00F96DC2">
            <w:pPr>
              <w:spacing w:line="25" w:lineRule="atLeast"/>
              <w:ind w:firstLine="709"/>
              <w:jc w:val="both"/>
            </w:pPr>
            <w:r w:rsidRPr="00DD74D3">
              <w:t xml:space="preserve"> база отдыха «Татра»</w:t>
            </w:r>
          </w:p>
        </w:tc>
        <w:tc>
          <w:tcPr>
            <w:tcW w:w="1985" w:type="dxa"/>
            <w:gridSpan w:val="2"/>
          </w:tcPr>
          <w:p w14:paraId="24E97B83" w14:textId="77777777" w:rsidR="00B51BDE" w:rsidRPr="00DD74D3" w:rsidRDefault="00B51BDE" w:rsidP="00F96DC2">
            <w:pPr>
              <w:widowControl w:val="0"/>
              <w:shd w:val="clear" w:color="auto" w:fill="FFFFFF"/>
              <w:spacing w:line="25" w:lineRule="atLeast"/>
              <w:jc w:val="both"/>
              <w:rPr>
                <w:rFonts w:eastAsia="Calibri"/>
              </w:rPr>
            </w:pPr>
            <w:r w:rsidRPr="00DD74D3">
              <w:rPr>
                <w:rFonts w:eastAsia="Calibri"/>
              </w:rPr>
              <w:t>Постройка – 1996.</w:t>
            </w:r>
          </w:p>
          <w:p w14:paraId="2C341B98" w14:textId="77777777" w:rsidR="00B51BDE" w:rsidRPr="00DD74D3" w:rsidRDefault="00B51BDE" w:rsidP="00F96DC2">
            <w:pPr>
              <w:spacing w:line="25" w:lineRule="atLeast"/>
              <w:jc w:val="both"/>
            </w:pPr>
            <w:r w:rsidRPr="00DD74D3">
              <w:t>Реконструкция – 2020</w:t>
            </w:r>
          </w:p>
        </w:tc>
        <w:tc>
          <w:tcPr>
            <w:tcW w:w="2976" w:type="dxa"/>
            <w:gridSpan w:val="2"/>
          </w:tcPr>
          <w:p w14:paraId="6613693D" w14:textId="77777777" w:rsidR="00B51BDE" w:rsidRPr="00DD74D3" w:rsidRDefault="00B51BDE" w:rsidP="00F96DC2">
            <w:pPr>
              <w:spacing w:line="25" w:lineRule="atLeast"/>
              <w:jc w:val="both"/>
            </w:pPr>
            <w:r w:rsidRPr="00DD74D3">
              <w:t>каждый домик оборудован необходимыми удобствами - мягкой мебелью, набором бытовой техники, мангал.</w:t>
            </w:r>
          </w:p>
        </w:tc>
        <w:tc>
          <w:tcPr>
            <w:tcW w:w="2103" w:type="dxa"/>
          </w:tcPr>
          <w:p w14:paraId="11B92CE5" w14:textId="77777777" w:rsidR="00B51BDE" w:rsidRPr="00DD74D3" w:rsidRDefault="00B51BDE" w:rsidP="00F96DC2">
            <w:pPr>
              <w:widowControl w:val="0"/>
              <w:spacing w:line="25" w:lineRule="atLeast"/>
              <w:jc w:val="both"/>
            </w:pPr>
            <w:r w:rsidRPr="00DD74D3">
              <w:t>Организация досуга и отдыха</w:t>
            </w:r>
          </w:p>
          <w:p w14:paraId="07FBF79B" w14:textId="77777777" w:rsidR="00B51BDE" w:rsidRPr="00DD74D3" w:rsidRDefault="00B51BDE" w:rsidP="00F96DC2">
            <w:pPr>
              <w:spacing w:line="25" w:lineRule="atLeast"/>
              <w:jc w:val="both"/>
            </w:pPr>
          </w:p>
        </w:tc>
      </w:tr>
    </w:tbl>
    <w:p w14:paraId="5E7C455D" w14:textId="42CB7055" w:rsidR="00B51BDE" w:rsidRPr="00F96DC2" w:rsidRDefault="00B51BDE" w:rsidP="00DD74D3">
      <w:pPr>
        <w:spacing w:line="25" w:lineRule="atLeast"/>
        <w:ind w:firstLine="709"/>
        <w:jc w:val="both"/>
        <w:rPr>
          <w:sz w:val="28"/>
          <w:szCs w:val="28"/>
        </w:rPr>
      </w:pPr>
      <w:r w:rsidRPr="00F96DC2">
        <w:rPr>
          <w:sz w:val="28"/>
          <w:szCs w:val="28"/>
        </w:rPr>
        <w:t>Примечание</w:t>
      </w:r>
      <w:r w:rsidR="00A437EE">
        <w:rPr>
          <w:sz w:val="28"/>
          <w:szCs w:val="28"/>
        </w:rPr>
        <w:t xml:space="preserve"> </w:t>
      </w:r>
      <w:r w:rsidR="00A437EE" w:rsidRPr="00A437EE">
        <w:rPr>
          <w:sz w:val="28"/>
          <w:szCs w:val="28"/>
        </w:rPr>
        <w:t>[</w:t>
      </w:r>
      <w:r w:rsidR="00A437EE" w:rsidRPr="00A437EE">
        <w:rPr>
          <w:sz w:val="28"/>
          <w:szCs w:val="28"/>
        </w:rPr>
        <w:fldChar w:fldCharType="begin"/>
      </w:r>
      <w:r w:rsidR="00A437EE" w:rsidRPr="00A437EE">
        <w:rPr>
          <w:sz w:val="28"/>
          <w:szCs w:val="28"/>
        </w:rPr>
        <w:instrText xml:space="preserve"> REF _Ref120279363 \r \h  \* MERGEFORMAT </w:instrText>
      </w:r>
      <w:r w:rsidR="00A437EE" w:rsidRPr="00A437EE">
        <w:rPr>
          <w:sz w:val="28"/>
          <w:szCs w:val="28"/>
        </w:rPr>
      </w:r>
      <w:r w:rsidR="00A437EE" w:rsidRPr="00A437EE">
        <w:rPr>
          <w:sz w:val="28"/>
          <w:szCs w:val="28"/>
        </w:rPr>
        <w:fldChar w:fldCharType="separate"/>
      </w:r>
      <w:r w:rsidR="00A437EE" w:rsidRPr="00A437EE">
        <w:rPr>
          <w:sz w:val="28"/>
          <w:szCs w:val="28"/>
        </w:rPr>
        <w:t>23</w:t>
      </w:r>
      <w:r w:rsidR="00A437EE" w:rsidRPr="00A437EE">
        <w:rPr>
          <w:sz w:val="28"/>
          <w:szCs w:val="28"/>
        </w:rPr>
        <w:fldChar w:fldCharType="end"/>
      </w:r>
      <w:r w:rsidR="00A437EE" w:rsidRPr="00A437EE">
        <w:rPr>
          <w:sz w:val="28"/>
          <w:szCs w:val="28"/>
        </w:rPr>
        <w:t>]</w:t>
      </w:r>
    </w:p>
    <w:p w14:paraId="0ACD318F" w14:textId="77777777" w:rsidR="00DD74D3" w:rsidRDefault="00DD74D3">
      <w:pPr>
        <w:rPr>
          <w:sz w:val="28"/>
          <w:szCs w:val="28"/>
        </w:rPr>
      </w:pPr>
      <w:r>
        <w:rPr>
          <w:sz w:val="28"/>
          <w:szCs w:val="28"/>
        </w:rPr>
        <w:br w:type="page"/>
      </w:r>
    </w:p>
    <w:p w14:paraId="2108ECB5" w14:textId="5E7A4669" w:rsidR="00436EA6" w:rsidRPr="00F96DC2" w:rsidRDefault="009F5FE7" w:rsidP="00DD74D3">
      <w:pPr>
        <w:pStyle w:val="2"/>
        <w:jc w:val="center"/>
      </w:pPr>
      <w:bookmarkStart w:id="85" w:name="_Toc121083813"/>
      <w:r w:rsidRPr="00F96DC2">
        <w:t>7</w:t>
      </w:r>
      <w:r w:rsidR="00DD74D3">
        <w:t xml:space="preserve"> – </w:t>
      </w:r>
      <w:r w:rsidR="00436EA6" w:rsidRPr="00F96DC2">
        <w:t>Организации туристской индустрии Нижневартовского района</w:t>
      </w:r>
      <w:r w:rsidR="00F57D5F">
        <w:t xml:space="preserve"> </w:t>
      </w:r>
      <w:r w:rsidR="00F57D5F" w:rsidRPr="00A437EE">
        <w:t>[</w:t>
      </w:r>
      <w:r w:rsidR="00A437EE" w:rsidRPr="00A437EE">
        <w:fldChar w:fldCharType="begin"/>
      </w:r>
      <w:r w:rsidR="00A437EE" w:rsidRPr="00A437EE">
        <w:instrText xml:space="preserve"> REF _Ref120279363 \r \h </w:instrText>
      </w:r>
      <w:r w:rsidR="00A437EE">
        <w:instrText xml:space="preserve"> \* MERGEFORMAT </w:instrText>
      </w:r>
      <w:r w:rsidR="00A437EE" w:rsidRPr="00A437EE">
        <w:fldChar w:fldCharType="separate"/>
      </w:r>
      <w:r w:rsidR="00A437EE" w:rsidRPr="00A437EE">
        <w:t>23</w:t>
      </w:r>
      <w:r w:rsidR="00A437EE" w:rsidRPr="00A437EE">
        <w:fldChar w:fldCharType="end"/>
      </w:r>
      <w:r w:rsidR="00F57D5F" w:rsidRPr="00A437EE">
        <w:t>]</w:t>
      </w:r>
      <w:bookmarkEnd w:id="85"/>
    </w:p>
    <w:tbl>
      <w:tblPr>
        <w:tblStyle w:val="1101"/>
        <w:tblW w:w="14029" w:type="dxa"/>
        <w:tblLook w:val="04A0" w:firstRow="1" w:lastRow="0" w:firstColumn="1" w:lastColumn="0" w:noHBand="0" w:noVBand="1"/>
      </w:tblPr>
      <w:tblGrid>
        <w:gridCol w:w="669"/>
        <w:gridCol w:w="3077"/>
        <w:gridCol w:w="3984"/>
        <w:gridCol w:w="6299"/>
      </w:tblGrid>
      <w:tr w:rsidR="00436EA6" w:rsidRPr="00DD74D3" w14:paraId="2695DAE2" w14:textId="77777777" w:rsidTr="007076E2">
        <w:tc>
          <w:tcPr>
            <w:tcW w:w="669" w:type="dxa"/>
          </w:tcPr>
          <w:p w14:paraId="7BFCFD86" w14:textId="77777777" w:rsidR="00436EA6" w:rsidRPr="00DD74D3" w:rsidRDefault="00436EA6" w:rsidP="00DD74D3">
            <w:pPr>
              <w:widowControl w:val="0"/>
              <w:spacing w:line="25" w:lineRule="atLeast"/>
              <w:jc w:val="both"/>
              <w:rPr>
                <w:rFonts w:eastAsia="Calibri"/>
              </w:rPr>
            </w:pPr>
            <w:r w:rsidRPr="00DD74D3">
              <w:rPr>
                <w:rFonts w:eastAsia="Calibri"/>
              </w:rPr>
              <w:t>№</w:t>
            </w:r>
          </w:p>
          <w:p w14:paraId="3397047A" w14:textId="77777777" w:rsidR="00436EA6" w:rsidRPr="00DD74D3" w:rsidRDefault="00436EA6" w:rsidP="00DD74D3">
            <w:pPr>
              <w:spacing w:line="25" w:lineRule="atLeast"/>
              <w:jc w:val="both"/>
            </w:pPr>
            <w:r w:rsidRPr="00DD74D3">
              <w:t>п/п</w:t>
            </w:r>
          </w:p>
        </w:tc>
        <w:tc>
          <w:tcPr>
            <w:tcW w:w="3077" w:type="dxa"/>
          </w:tcPr>
          <w:p w14:paraId="43938D78" w14:textId="77777777" w:rsidR="00436EA6" w:rsidRPr="00DD74D3" w:rsidRDefault="00436EA6" w:rsidP="00F96DC2">
            <w:pPr>
              <w:spacing w:line="25" w:lineRule="atLeast"/>
              <w:ind w:firstLine="16"/>
              <w:jc w:val="both"/>
            </w:pPr>
            <w:r w:rsidRPr="00DD74D3">
              <w:t xml:space="preserve">Наименование организации </w:t>
            </w:r>
          </w:p>
        </w:tc>
        <w:tc>
          <w:tcPr>
            <w:tcW w:w="3984" w:type="dxa"/>
          </w:tcPr>
          <w:p w14:paraId="0EA70392" w14:textId="77777777" w:rsidR="00436EA6" w:rsidRPr="00DD74D3" w:rsidRDefault="00436EA6" w:rsidP="00F96DC2">
            <w:pPr>
              <w:spacing w:line="25" w:lineRule="atLeast"/>
              <w:jc w:val="both"/>
            </w:pPr>
            <w:r w:rsidRPr="00DD74D3">
              <w:t>Юридический адрес</w:t>
            </w:r>
          </w:p>
        </w:tc>
        <w:tc>
          <w:tcPr>
            <w:tcW w:w="6299" w:type="dxa"/>
          </w:tcPr>
          <w:p w14:paraId="3840BCC0" w14:textId="77777777" w:rsidR="00436EA6" w:rsidRPr="00DD74D3" w:rsidRDefault="00436EA6" w:rsidP="00F96DC2">
            <w:pPr>
              <w:spacing w:line="25" w:lineRule="atLeast"/>
              <w:ind w:hanging="9"/>
              <w:jc w:val="both"/>
            </w:pPr>
            <w:r w:rsidRPr="00DD74D3">
              <w:t>Основные виды деятельности</w:t>
            </w:r>
          </w:p>
        </w:tc>
      </w:tr>
      <w:tr w:rsidR="00436EA6" w:rsidRPr="00DD74D3" w14:paraId="15BA8B89" w14:textId="77777777" w:rsidTr="007076E2">
        <w:tc>
          <w:tcPr>
            <w:tcW w:w="669" w:type="dxa"/>
          </w:tcPr>
          <w:p w14:paraId="5DFACE5E" w14:textId="77777777" w:rsidR="00436EA6" w:rsidRPr="00DD74D3" w:rsidRDefault="00436EA6" w:rsidP="00DD74D3">
            <w:pPr>
              <w:spacing w:line="25" w:lineRule="atLeast"/>
              <w:jc w:val="both"/>
            </w:pPr>
            <w:r w:rsidRPr="00DD74D3">
              <w:t>1</w:t>
            </w:r>
          </w:p>
        </w:tc>
        <w:tc>
          <w:tcPr>
            <w:tcW w:w="3077" w:type="dxa"/>
          </w:tcPr>
          <w:p w14:paraId="79CBC3D0" w14:textId="77777777" w:rsidR="00436EA6" w:rsidRPr="00DD74D3" w:rsidRDefault="00436EA6" w:rsidP="00F96DC2">
            <w:pPr>
              <w:spacing w:line="25" w:lineRule="atLeast"/>
              <w:ind w:firstLine="16"/>
              <w:jc w:val="both"/>
            </w:pPr>
            <w:r w:rsidRPr="00DD74D3">
              <w:t>2</w:t>
            </w:r>
          </w:p>
        </w:tc>
        <w:tc>
          <w:tcPr>
            <w:tcW w:w="3984" w:type="dxa"/>
          </w:tcPr>
          <w:p w14:paraId="1923F056" w14:textId="77777777" w:rsidR="00436EA6" w:rsidRPr="00DD74D3" w:rsidRDefault="00436EA6" w:rsidP="00F96DC2">
            <w:pPr>
              <w:spacing w:line="25" w:lineRule="atLeast"/>
              <w:jc w:val="both"/>
            </w:pPr>
            <w:r w:rsidRPr="00DD74D3">
              <w:t>3</w:t>
            </w:r>
          </w:p>
        </w:tc>
        <w:tc>
          <w:tcPr>
            <w:tcW w:w="6299" w:type="dxa"/>
          </w:tcPr>
          <w:p w14:paraId="12C7CAC4" w14:textId="77777777" w:rsidR="00436EA6" w:rsidRPr="00DD74D3" w:rsidRDefault="00436EA6" w:rsidP="00F96DC2">
            <w:pPr>
              <w:spacing w:line="25" w:lineRule="atLeast"/>
              <w:ind w:hanging="9"/>
              <w:jc w:val="both"/>
            </w:pPr>
            <w:r w:rsidRPr="00DD74D3">
              <w:t>4</w:t>
            </w:r>
          </w:p>
        </w:tc>
      </w:tr>
      <w:tr w:rsidR="00436EA6" w:rsidRPr="00DD74D3" w14:paraId="6314C824" w14:textId="77777777" w:rsidTr="007076E2">
        <w:tc>
          <w:tcPr>
            <w:tcW w:w="14029" w:type="dxa"/>
            <w:gridSpan w:val="4"/>
          </w:tcPr>
          <w:p w14:paraId="3087C171" w14:textId="77777777" w:rsidR="00436EA6" w:rsidRPr="00DD74D3" w:rsidRDefault="00436EA6" w:rsidP="00F96DC2">
            <w:pPr>
              <w:spacing w:line="25" w:lineRule="atLeast"/>
              <w:ind w:hanging="9"/>
              <w:jc w:val="both"/>
              <w:rPr>
                <w:b/>
                <w:bCs/>
              </w:rPr>
            </w:pPr>
            <w:r w:rsidRPr="00DD74D3">
              <w:rPr>
                <w:b/>
                <w:bCs/>
                <w:color w:val="000000"/>
              </w:rPr>
              <w:t>Туристские агентства</w:t>
            </w:r>
          </w:p>
        </w:tc>
      </w:tr>
      <w:tr w:rsidR="00436EA6" w:rsidRPr="00DD74D3" w14:paraId="0731B9A9" w14:textId="77777777" w:rsidTr="007076E2">
        <w:tc>
          <w:tcPr>
            <w:tcW w:w="669" w:type="dxa"/>
          </w:tcPr>
          <w:p w14:paraId="13ECBE32" w14:textId="77188EFD" w:rsidR="00436EA6" w:rsidRPr="00DD74D3" w:rsidRDefault="00EB49BF" w:rsidP="00DD74D3">
            <w:pPr>
              <w:spacing w:line="25" w:lineRule="atLeast"/>
              <w:jc w:val="both"/>
            </w:pPr>
            <w:r>
              <w:t>1</w:t>
            </w:r>
          </w:p>
        </w:tc>
        <w:tc>
          <w:tcPr>
            <w:tcW w:w="3077" w:type="dxa"/>
          </w:tcPr>
          <w:p w14:paraId="7C493AA2" w14:textId="77777777" w:rsidR="00436EA6" w:rsidRPr="00DD74D3" w:rsidRDefault="00436EA6" w:rsidP="00F96DC2">
            <w:pPr>
              <w:spacing w:line="25" w:lineRule="atLeast"/>
              <w:ind w:firstLine="16"/>
              <w:jc w:val="both"/>
            </w:pPr>
            <w:r w:rsidRPr="00DD74D3">
              <w:rPr>
                <w:rFonts w:eastAsia="Calibri"/>
              </w:rPr>
              <w:t xml:space="preserve">ООО «АГАН ТРЕВЕЛ» </w:t>
            </w:r>
          </w:p>
        </w:tc>
        <w:tc>
          <w:tcPr>
            <w:tcW w:w="3984" w:type="dxa"/>
          </w:tcPr>
          <w:p w14:paraId="205B5B14" w14:textId="20A662A5" w:rsidR="00436EA6" w:rsidRPr="00DD74D3" w:rsidRDefault="00436EA6" w:rsidP="00F96DC2">
            <w:pPr>
              <w:spacing w:line="25" w:lineRule="atLeast"/>
              <w:jc w:val="both"/>
            </w:pPr>
            <w:r w:rsidRPr="00DD74D3">
              <w:t>Ханты-Мансийский автономный округ – Югра, Нижневартовский район, пгт. Новоаганск, ул. Лесная,</w:t>
            </w:r>
            <w:r w:rsidR="00DD74D3">
              <w:t xml:space="preserve"> </w:t>
            </w:r>
            <w:r w:rsidRPr="00DD74D3">
              <w:t>д.3</w:t>
            </w:r>
          </w:p>
        </w:tc>
        <w:tc>
          <w:tcPr>
            <w:tcW w:w="6299" w:type="dxa"/>
          </w:tcPr>
          <w:p w14:paraId="6BC1DC6A" w14:textId="77777777" w:rsidR="00436EA6" w:rsidRPr="00DD74D3" w:rsidRDefault="00436EA6" w:rsidP="00F96DC2">
            <w:pPr>
              <w:spacing w:line="25" w:lineRule="atLeast"/>
              <w:ind w:hanging="9"/>
              <w:jc w:val="both"/>
            </w:pPr>
            <w:r w:rsidRPr="00DD74D3">
              <w:t>Деятельность туристических агентств</w:t>
            </w:r>
          </w:p>
        </w:tc>
      </w:tr>
      <w:tr w:rsidR="00436EA6" w:rsidRPr="00DD74D3" w14:paraId="7E11BC3C" w14:textId="77777777" w:rsidTr="007076E2">
        <w:tc>
          <w:tcPr>
            <w:tcW w:w="14029" w:type="dxa"/>
            <w:gridSpan w:val="4"/>
          </w:tcPr>
          <w:p w14:paraId="19AC3248" w14:textId="77777777" w:rsidR="00436EA6" w:rsidRPr="00DD74D3" w:rsidRDefault="00436EA6" w:rsidP="00F96DC2">
            <w:pPr>
              <w:spacing w:line="25" w:lineRule="atLeast"/>
              <w:ind w:hanging="9"/>
              <w:jc w:val="both"/>
              <w:rPr>
                <w:b/>
                <w:bCs/>
              </w:rPr>
            </w:pPr>
            <w:r w:rsidRPr="00DD74D3">
              <w:rPr>
                <w:b/>
                <w:bCs/>
              </w:rPr>
              <w:t>Организации туристской индустрии, осуществляющие деятельность по предоставлению услуг экскурсоводов (гидов), гидов-переводчиков и инструкторов-проводников</w:t>
            </w:r>
          </w:p>
        </w:tc>
      </w:tr>
      <w:tr w:rsidR="00436EA6" w:rsidRPr="00DD74D3" w14:paraId="40D548E9" w14:textId="77777777" w:rsidTr="007076E2">
        <w:tc>
          <w:tcPr>
            <w:tcW w:w="669" w:type="dxa"/>
          </w:tcPr>
          <w:p w14:paraId="096F3FF6" w14:textId="77777777" w:rsidR="00436EA6" w:rsidRPr="00DD74D3" w:rsidRDefault="00436EA6" w:rsidP="00DD74D3">
            <w:pPr>
              <w:spacing w:line="25" w:lineRule="atLeast"/>
              <w:jc w:val="both"/>
            </w:pPr>
            <w:r w:rsidRPr="00DD74D3">
              <w:t>1</w:t>
            </w:r>
          </w:p>
        </w:tc>
        <w:tc>
          <w:tcPr>
            <w:tcW w:w="3077" w:type="dxa"/>
          </w:tcPr>
          <w:p w14:paraId="0BF58514" w14:textId="77777777" w:rsidR="00436EA6" w:rsidRPr="00DD74D3" w:rsidRDefault="00436EA6" w:rsidP="00F96DC2">
            <w:pPr>
              <w:spacing w:line="25" w:lineRule="atLeast"/>
              <w:ind w:firstLine="16"/>
              <w:jc w:val="both"/>
            </w:pPr>
            <w:r w:rsidRPr="00DD74D3">
              <w:t>Муниципальное казенное учреждение «Этнографический парк-музей с. Варьеган»</w:t>
            </w:r>
          </w:p>
        </w:tc>
        <w:tc>
          <w:tcPr>
            <w:tcW w:w="3984" w:type="dxa"/>
          </w:tcPr>
          <w:p w14:paraId="64FF1965"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 Нижневартовский район, с. Варьеган,</w:t>
            </w:r>
          </w:p>
          <w:p w14:paraId="297E1C52" w14:textId="77777777" w:rsidR="00436EA6" w:rsidRPr="00DD74D3" w:rsidRDefault="00436EA6" w:rsidP="00F96DC2">
            <w:pPr>
              <w:spacing w:line="25" w:lineRule="atLeast"/>
              <w:jc w:val="both"/>
            </w:pPr>
            <w:r w:rsidRPr="00DD74D3">
              <w:t>ул. Айваседа Мэру, 20</w:t>
            </w:r>
          </w:p>
        </w:tc>
        <w:tc>
          <w:tcPr>
            <w:tcW w:w="6299" w:type="dxa"/>
          </w:tcPr>
          <w:p w14:paraId="66114D74" w14:textId="77777777" w:rsidR="00436EA6" w:rsidRPr="00DD74D3" w:rsidRDefault="00436EA6" w:rsidP="00F96DC2">
            <w:pPr>
              <w:spacing w:line="25" w:lineRule="atLeast"/>
              <w:ind w:hanging="9"/>
              <w:jc w:val="both"/>
            </w:pPr>
            <w:r w:rsidRPr="00DD74D3">
              <w:t>Музейно-выставочная деятельность, экскурсионно-лекционное обслуживание, реализация сувенирной продукции мастеров Нижневартовского района; организация мастер-классов, практических занятий, организация экскурсий по территории с.Варьеган.</w:t>
            </w:r>
          </w:p>
        </w:tc>
      </w:tr>
      <w:tr w:rsidR="00436EA6" w:rsidRPr="00DD74D3" w14:paraId="2590A89E" w14:textId="77777777" w:rsidTr="007076E2">
        <w:tc>
          <w:tcPr>
            <w:tcW w:w="669" w:type="dxa"/>
          </w:tcPr>
          <w:p w14:paraId="515AF074" w14:textId="77777777" w:rsidR="00436EA6" w:rsidRPr="00DD74D3" w:rsidRDefault="00436EA6" w:rsidP="00DD74D3">
            <w:pPr>
              <w:spacing w:line="25" w:lineRule="atLeast"/>
              <w:jc w:val="both"/>
            </w:pPr>
            <w:r w:rsidRPr="00DD74D3">
              <w:t>2</w:t>
            </w:r>
          </w:p>
        </w:tc>
        <w:tc>
          <w:tcPr>
            <w:tcW w:w="3077" w:type="dxa"/>
          </w:tcPr>
          <w:p w14:paraId="28C77BDE" w14:textId="77777777" w:rsidR="00436EA6" w:rsidRPr="00DD74D3" w:rsidRDefault="00436EA6" w:rsidP="00F96DC2">
            <w:pPr>
              <w:spacing w:line="25" w:lineRule="atLeast"/>
              <w:ind w:firstLine="16"/>
              <w:jc w:val="both"/>
            </w:pPr>
            <w:r w:rsidRPr="00DD74D3">
              <w:t>Муниципальное автономное учреждение «Межпоселенческий центр национальных промыслов и ремесел» п. Аган</w:t>
            </w:r>
          </w:p>
        </w:tc>
        <w:tc>
          <w:tcPr>
            <w:tcW w:w="3984" w:type="dxa"/>
          </w:tcPr>
          <w:p w14:paraId="07E7B271"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w:t>
            </w:r>
          </w:p>
          <w:p w14:paraId="5EB554C4" w14:textId="77777777" w:rsidR="00436EA6" w:rsidRPr="00DD74D3" w:rsidRDefault="00436EA6" w:rsidP="00F96DC2">
            <w:pPr>
              <w:widowControl w:val="0"/>
              <w:spacing w:line="25" w:lineRule="atLeast"/>
              <w:jc w:val="both"/>
              <w:rPr>
                <w:rFonts w:eastAsia="Calibri"/>
              </w:rPr>
            </w:pPr>
            <w:r w:rsidRPr="00DD74D3">
              <w:rPr>
                <w:rFonts w:eastAsia="Calibri"/>
              </w:rPr>
              <w:t>Нижневартовский район,</w:t>
            </w:r>
          </w:p>
          <w:p w14:paraId="6D81DA7D" w14:textId="2069AA49" w:rsidR="00436EA6" w:rsidRPr="00DD74D3" w:rsidRDefault="00436EA6" w:rsidP="00F96DC2">
            <w:pPr>
              <w:spacing w:line="25" w:lineRule="atLeast"/>
              <w:jc w:val="both"/>
            </w:pPr>
            <w:r w:rsidRPr="00DD74D3">
              <w:t>п. Аган, ул. Рыбников, д.1</w:t>
            </w:r>
            <w:r w:rsidR="00EB49BF">
              <w:t>5</w:t>
            </w:r>
          </w:p>
        </w:tc>
        <w:tc>
          <w:tcPr>
            <w:tcW w:w="6299" w:type="dxa"/>
          </w:tcPr>
          <w:p w14:paraId="29A7CDD8" w14:textId="77777777" w:rsidR="00436EA6" w:rsidRPr="00DD74D3" w:rsidRDefault="00436EA6" w:rsidP="00F96DC2">
            <w:pPr>
              <w:spacing w:line="25" w:lineRule="atLeast"/>
              <w:ind w:hanging="9"/>
              <w:jc w:val="both"/>
            </w:pPr>
            <w:r w:rsidRPr="00DD74D3">
              <w:t>Выставочная деятельность, реализация сувенирной продукции мастеров Нижневартовского района; организация мастер-классов, практических семинаров, организация экскурсий по территории п. Аган</w:t>
            </w:r>
          </w:p>
        </w:tc>
      </w:tr>
      <w:tr w:rsidR="00436EA6" w:rsidRPr="00DD74D3" w14:paraId="4F3228B2" w14:textId="77777777" w:rsidTr="007076E2">
        <w:tc>
          <w:tcPr>
            <w:tcW w:w="669" w:type="dxa"/>
          </w:tcPr>
          <w:p w14:paraId="39A18460" w14:textId="77777777" w:rsidR="00436EA6" w:rsidRPr="00DD74D3" w:rsidRDefault="00436EA6" w:rsidP="00DD74D3">
            <w:pPr>
              <w:spacing w:line="25" w:lineRule="atLeast"/>
              <w:jc w:val="both"/>
            </w:pPr>
            <w:r w:rsidRPr="00DD74D3">
              <w:t>3</w:t>
            </w:r>
          </w:p>
        </w:tc>
        <w:tc>
          <w:tcPr>
            <w:tcW w:w="3077" w:type="dxa"/>
          </w:tcPr>
          <w:p w14:paraId="04601B97" w14:textId="77777777" w:rsidR="00436EA6" w:rsidRPr="00DD74D3" w:rsidRDefault="00436EA6" w:rsidP="00F96DC2">
            <w:pPr>
              <w:spacing w:line="25" w:lineRule="atLeast"/>
              <w:ind w:firstLine="16"/>
              <w:jc w:val="both"/>
            </w:pPr>
            <w:r w:rsidRPr="00DD74D3">
              <w:t>Муниципальное казенное учреждение «Краеведческий музей им. Т.В. Великородовой с.п. Вата»</w:t>
            </w:r>
          </w:p>
        </w:tc>
        <w:tc>
          <w:tcPr>
            <w:tcW w:w="3984" w:type="dxa"/>
          </w:tcPr>
          <w:p w14:paraId="760F129F"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w:t>
            </w:r>
          </w:p>
          <w:p w14:paraId="2AE1CE12" w14:textId="414D8E9C" w:rsidR="00436EA6" w:rsidRPr="00DD74D3" w:rsidRDefault="00436EA6" w:rsidP="00F96DC2">
            <w:pPr>
              <w:widowControl w:val="0"/>
              <w:spacing w:line="25" w:lineRule="atLeast"/>
              <w:jc w:val="both"/>
              <w:rPr>
                <w:rFonts w:eastAsia="Calibri"/>
              </w:rPr>
            </w:pPr>
            <w:r w:rsidRPr="00DD74D3">
              <w:rPr>
                <w:rFonts w:eastAsia="Calibri"/>
              </w:rPr>
              <w:t>Нижневартовский район, д. Вата, ул Лесная д.36</w:t>
            </w:r>
          </w:p>
        </w:tc>
        <w:tc>
          <w:tcPr>
            <w:tcW w:w="6299" w:type="dxa"/>
          </w:tcPr>
          <w:p w14:paraId="33AB56EA" w14:textId="77777777" w:rsidR="00436EA6" w:rsidRPr="00DD74D3" w:rsidRDefault="00436EA6" w:rsidP="00F96DC2">
            <w:pPr>
              <w:spacing w:line="25" w:lineRule="atLeast"/>
              <w:ind w:hanging="9"/>
              <w:jc w:val="both"/>
            </w:pPr>
            <w:r w:rsidRPr="00DD74D3">
              <w:t>Музейно-выставочная деятельность, реализация сувенирной продукции мастеров Нижневартовского района; организация экскурсий по территории д. Вата.</w:t>
            </w:r>
          </w:p>
        </w:tc>
      </w:tr>
      <w:tr w:rsidR="00436EA6" w:rsidRPr="00DD74D3" w14:paraId="507C9C16" w14:textId="77777777" w:rsidTr="007076E2">
        <w:tc>
          <w:tcPr>
            <w:tcW w:w="669" w:type="dxa"/>
          </w:tcPr>
          <w:p w14:paraId="52501EC3" w14:textId="77777777" w:rsidR="00436EA6" w:rsidRPr="00DD74D3" w:rsidRDefault="00436EA6" w:rsidP="00DD74D3">
            <w:pPr>
              <w:spacing w:line="25" w:lineRule="atLeast"/>
              <w:jc w:val="both"/>
            </w:pPr>
            <w:r w:rsidRPr="00DD74D3">
              <w:t>4</w:t>
            </w:r>
          </w:p>
        </w:tc>
        <w:tc>
          <w:tcPr>
            <w:tcW w:w="3077" w:type="dxa"/>
          </w:tcPr>
          <w:p w14:paraId="66B90078" w14:textId="77777777" w:rsidR="00436EA6" w:rsidRPr="00DD74D3" w:rsidRDefault="00436EA6" w:rsidP="00F96DC2">
            <w:pPr>
              <w:spacing w:line="25" w:lineRule="atLeast"/>
              <w:ind w:firstLine="16"/>
              <w:jc w:val="both"/>
            </w:pPr>
            <w:r w:rsidRPr="00DD74D3">
              <w:t>Муниципальное казённое учреждение «Музей-усадьба купца П.А. Кайдалова» с. Ларьяк</w:t>
            </w:r>
          </w:p>
        </w:tc>
        <w:tc>
          <w:tcPr>
            <w:tcW w:w="3984" w:type="dxa"/>
          </w:tcPr>
          <w:p w14:paraId="6253EF6E" w14:textId="77777777" w:rsidR="00436EA6" w:rsidRPr="00DD74D3" w:rsidRDefault="00436EA6" w:rsidP="00F96DC2">
            <w:pPr>
              <w:spacing w:line="25" w:lineRule="atLeast"/>
              <w:jc w:val="both"/>
            </w:pPr>
            <w:r w:rsidRPr="00DD74D3">
              <w:t>Ханты-Мансийский автономный округ – Югра, Нижневартовский район, с. Ларьяк, ул. Гагарина, 5</w:t>
            </w:r>
          </w:p>
        </w:tc>
        <w:tc>
          <w:tcPr>
            <w:tcW w:w="6299" w:type="dxa"/>
          </w:tcPr>
          <w:p w14:paraId="4915481F" w14:textId="77777777" w:rsidR="00436EA6" w:rsidRPr="00DD74D3" w:rsidRDefault="00436EA6" w:rsidP="00F96DC2">
            <w:pPr>
              <w:spacing w:line="25" w:lineRule="atLeast"/>
              <w:ind w:hanging="9"/>
              <w:jc w:val="both"/>
            </w:pPr>
            <w:r w:rsidRPr="00DD74D3">
              <w:t>Музейно-выставочная деятельность, организация экскурсий по территории с. Ларьяк.</w:t>
            </w:r>
          </w:p>
        </w:tc>
      </w:tr>
      <w:tr w:rsidR="00436EA6" w:rsidRPr="00DD74D3" w14:paraId="6B09245C" w14:textId="77777777" w:rsidTr="007076E2">
        <w:tc>
          <w:tcPr>
            <w:tcW w:w="14029" w:type="dxa"/>
            <w:gridSpan w:val="4"/>
          </w:tcPr>
          <w:p w14:paraId="577CD520" w14:textId="77777777" w:rsidR="00436EA6" w:rsidRPr="00DD74D3" w:rsidRDefault="00436EA6" w:rsidP="00F96DC2">
            <w:pPr>
              <w:spacing w:line="25" w:lineRule="atLeast"/>
              <w:ind w:hanging="9"/>
              <w:jc w:val="both"/>
              <w:rPr>
                <w:b/>
                <w:bCs/>
              </w:rPr>
            </w:pPr>
            <w:r w:rsidRPr="00DD74D3">
              <w:rPr>
                <w:b/>
                <w:bCs/>
              </w:rPr>
              <w:t>Организации туристской индустрии, осуществляющие деятельность по реализации сувенирной продукции и туристского снаряжения</w:t>
            </w:r>
          </w:p>
        </w:tc>
      </w:tr>
      <w:tr w:rsidR="00436EA6" w:rsidRPr="00DD74D3" w14:paraId="7B013564" w14:textId="77777777" w:rsidTr="007076E2">
        <w:tc>
          <w:tcPr>
            <w:tcW w:w="669" w:type="dxa"/>
          </w:tcPr>
          <w:p w14:paraId="58C4C14D" w14:textId="77777777" w:rsidR="00436EA6" w:rsidRPr="00DD74D3" w:rsidRDefault="00436EA6" w:rsidP="00DD74D3">
            <w:pPr>
              <w:spacing w:line="25" w:lineRule="atLeast"/>
            </w:pPr>
            <w:r w:rsidRPr="00DD74D3">
              <w:t>1</w:t>
            </w:r>
          </w:p>
        </w:tc>
        <w:tc>
          <w:tcPr>
            <w:tcW w:w="3077" w:type="dxa"/>
          </w:tcPr>
          <w:p w14:paraId="0F3885C3" w14:textId="77777777" w:rsidR="00436EA6" w:rsidRPr="00DD74D3" w:rsidRDefault="00436EA6" w:rsidP="00F96DC2">
            <w:pPr>
              <w:spacing w:line="25" w:lineRule="atLeast"/>
              <w:ind w:firstLine="16"/>
              <w:jc w:val="both"/>
            </w:pPr>
            <w:r w:rsidRPr="00DD74D3">
              <w:t>Муниципальное казенное учреждение «Этнографический парк-музей с. Варьеган»</w:t>
            </w:r>
          </w:p>
        </w:tc>
        <w:tc>
          <w:tcPr>
            <w:tcW w:w="3984" w:type="dxa"/>
          </w:tcPr>
          <w:p w14:paraId="067034B4"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 Нижневартовский район, с. Варьеган,</w:t>
            </w:r>
          </w:p>
          <w:p w14:paraId="19A28CF9" w14:textId="77777777" w:rsidR="00436EA6" w:rsidRPr="00DD74D3" w:rsidRDefault="00436EA6" w:rsidP="00F96DC2">
            <w:pPr>
              <w:spacing w:line="25" w:lineRule="atLeast"/>
              <w:jc w:val="both"/>
            </w:pPr>
            <w:r w:rsidRPr="00DD74D3">
              <w:t>ул. Айваседа Мэру, 20</w:t>
            </w:r>
          </w:p>
        </w:tc>
        <w:tc>
          <w:tcPr>
            <w:tcW w:w="6299" w:type="dxa"/>
          </w:tcPr>
          <w:p w14:paraId="0C06ED0C" w14:textId="77777777" w:rsidR="00436EA6" w:rsidRPr="00DD74D3" w:rsidRDefault="00436EA6" w:rsidP="00F96DC2">
            <w:pPr>
              <w:widowControl w:val="0"/>
              <w:spacing w:line="25" w:lineRule="atLeast"/>
              <w:ind w:hanging="9"/>
              <w:jc w:val="both"/>
            </w:pPr>
            <w:r w:rsidRPr="00DD74D3">
              <w:t>Изготовление и реализация сувениров этнографической направленности. Выставочная деятельность.</w:t>
            </w:r>
          </w:p>
          <w:p w14:paraId="00C0AEDE" w14:textId="77777777" w:rsidR="00436EA6" w:rsidRPr="00DD74D3" w:rsidRDefault="00436EA6" w:rsidP="00F96DC2">
            <w:pPr>
              <w:spacing w:line="25" w:lineRule="atLeast"/>
              <w:ind w:hanging="9"/>
              <w:jc w:val="both"/>
            </w:pPr>
            <w:r w:rsidRPr="00DD74D3">
              <w:t>Организация мастер-классов по традиционным ремеслам коренных малочисленных народов Севера.</w:t>
            </w:r>
          </w:p>
        </w:tc>
      </w:tr>
      <w:tr w:rsidR="00436EA6" w:rsidRPr="00DD74D3" w14:paraId="3B033387" w14:textId="77777777" w:rsidTr="007076E2">
        <w:tc>
          <w:tcPr>
            <w:tcW w:w="669" w:type="dxa"/>
          </w:tcPr>
          <w:p w14:paraId="786A26C0" w14:textId="77777777" w:rsidR="00436EA6" w:rsidRPr="00DD74D3" w:rsidRDefault="00436EA6" w:rsidP="00DD74D3">
            <w:pPr>
              <w:spacing w:line="25" w:lineRule="atLeast"/>
            </w:pPr>
            <w:r w:rsidRPr="00DD74D3">
              <w:t>2</w:t>
            </w:r>
          </w:p>
        </w:tc>
        <w:tc>
          <w:tcPr>
            <w:tcW w:w="3077" w:type="dxa"/>
          </w:tcPr>
          <w:p w14:paraId="1B5D8F02" w14:textId="77777777" w:rsidR="00436EA6" w:rsidRPr="00DD74D3" w:rsidRDefault="00436EA6" w:rsidP="00F96DC2">
            <w:pPr>
              <w:spacing w:line="25" w:lineRule="atLeast"/>
              <w:ind w:firstLine="16"/>
              <w:jc w:val="both"/>
            </w:pPr>
            <w:r w:rsidRPr="00DD74D3">
              <w:t>Муниципальное автономное учреждение «Межпоселенческий центр национальных промыслов и ремесел» п. Аган</w:t>
            </w:r>
          </w:p>
        </w:tc>
        <w:tc>
          <w:tcPr>
            <w:tcW w:w="3984" w:type="dxa"/>
          </w:tcPr>
          <w:p w14:paraId="6F4411EC"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w:t>
            </w:r>
          </w:p>
          <w:p w14:paraId="21706E8B" w14:textId="77777777" w:rsidR="00436EA6" w:rsidRPr="00DD74D3" w:rsidRDefault="00436EA6" w:rsidP="00F96DC2">
            <w:pPr>
              <w:widowControl w:val="0"/>
              <w:spacing w:line="25" w:lineRule="atLeast"/>
              <w:jc w:val="both"/>
              <w:rPr>
                <w:rFonts w:eastAsia="Calibri"/>
              </w:rPr>
            </w:pPr>
            <w:r w:rsidRPr="00DD74D3">
              <w:rPr>
                <w:rFonts w:eastAsia="Calibri"/>
              </w:rPr>
              <w:t>Нижневартовский район,</w:t>
            </w:r>
          </w:p>
          <w:p w14:paraId="714D7BDF" w14:textId="77777777" w:rsidR="00436EA6" w:rsidRPr="00DD74D3" w:rsidRDefault="00436EA6" w:rsidP="00F96DC2">
            <w:pPr>
              <w:spacing w:line="25" w:lineRule="atLeast"/>
              <w:jc w:val="both"/>
            </w:pPr>
            <w:r w:rsidRPr="00DD74D3">
              <w:t>п. Аган, ул. Рыбников, д.10</w:t>
            </w:r>
          </w:p>
        </w:tc>
        <w:tc>
          <w:tcPr>
            <w:tcW w:w="6299" w:type="dxa"/>
          </w:tcPr>
          <w:p w14:paraId="44960EC0" w14:textId="77777777" w:rsidR="00436EA6" w:rsidRPr="00DD74D3" w:rsidRDefault="00436EA6" w:rsidP="00F96DC2">
            <w:pPr>
              <w:widowControl w:val="0"/>
              <w:spacing w:line="25" w:lineRule="atLeast"/>
              <w:ind w:hanging="9"/>
              <w:jc w:val="both"/>
            </w:pPr>
            <w:r w:rsidRPr="00DD74D3">
              <w:t>Изготовление и реализация сувениров этнографической направленности. Выставочная деятельность.</w:t>
            </w:r>
          </w:p>
          <w:p w14:paraId="4BC0B597" w14:textId="77777777" w:rsidR="00436EA6" w:rsidRPr="00DD74D3" w:rsidRDefault="00436EA6" w:rsidP="00F96DC2">
            <w:pPr>
              <w:spacing w:line="25" w:lineRule="atLeast"/>
              <w:ind w:hanging="9"/>
              <w:jc w:val="both"/>
            </w:pPr>
            <w:r w:rsidRPr="00DD74D3">
              <w:t>Организация мастер-классов по традиционным ремеслам коренных малочисленных народов Севера.</w:t>
            </w:r>
          </w:p>
        </w:tc>
      </w:tr>
      <w:tr w:rsidR="00436EA6" w:rsidRPr="00DD74D3" w14:paraId="15F36064" w14:textId="77777777" w:rsidTr="007076E2">
        <w:tc>
          <w:tcPr>
            <w:tcW w:w="669" w:type="dxa"/>
          </w:tcPr>
          <w:p w14:paraId="04DC9B70" w14:textId="77777777" w:rsidR="00436EA6" w:rsidRPr="00DD74D3" w:rsidRDefault="00436EA6" w:rsidP="00DD74D3">
            <w:pPr>
              <w:spacing w:line="25" w:lineRule="atLeast"/>
            </w:pPr>
            <w:r w:rsidRPr="00DD74D3">
              <w:t>3</w:t>
            </w:r>
          </w:p>
        </w:tc>
        <w:tc>
          <w:tcPr>
            <w:tcW w:w="3077" w:type="dxa"/>
          </w:tcPr>
          <w:p w14:paraId="1E43BF8D" w14:textId="77777777" w:rsidR="00436EA6" w:rsidRPr="00DD74D3" w:rsidRDefault="00436EA6" w:rsidP="00F96DC2">
            <w:pPr>
              <w:spacing w:line="25" w:lineRule="atLeast"/>
              <w:ind w:firstLine="16"/>
              <w:jc w:val="both"/>
            </w:pPr>
            <w:r w:rsidRPr="00DD74D3">
              <w:t>Муниципальное казенное учреждение «Краеведческий музей им. Т.В. Великородовой с.п. Вата»</w:t>
            </w:r>
          </w:p>
        </w:tc>
        <w:tc>
          <w:tcPr>
            <w:tcW w:w="3984" w:type="dxa"/>
          </w:tcPr>
          <w:p w14:paraId="28184FFA" w14:textId="77777777" w:rsidR="00436EA6" w:rsidRPr="00DD74D3" w:rsidRDefault="00436EA6" w:rsidP="00F96DC2">
            <w:pPr>
              <w:widowControl w:val="0"/>
              <w:spacing w:line="25" w:lineRule="atLeast"/>
              <w:jc w:val="both"/>
              <w:rPr>
                <w:rFonts w:eastAsia="Calibri"/>
              </w:rPr>
            </w:pPr>
            <w:r w:rsidRPr="00DD74D3">
              <w:rPr>
                <w:rFonts w:eastAsia="Calibri"/>
              </w:rPr>
              <w:t>Ханты-Мансийский автономный округ – Югра,</w:t>
            </w:r>
          </w:p>
          <w:p w14:paraId="50A273FE" w14:textId="4CE9D2EC" w:rsidR="00436EA6" w:rsidRPr="00DD74D3" w:rsidRDefault="00436EA6" w:rsidP="00F96DC2">
            <w:pPr>
              <w:widowControl w:val="0"/>
              <w:spacing w:line="25" w:lineRule="atLeast"/>
              <w:jc w:val="both"/>
              <w:rPr>
                <w:rFonts w:eastAsia="Calibri"/>
              </w:rPr>
            </w:pPr>
            <w:r w:rsidRPr="00DD74D3">
              <w:rPr>
                <w:rFonts w:eastAsia="Calibri"/>
              </w:rPr>
              <w:t>Нижневартовский район, д. Вата, ул Лесная д.36</w:t>
            </w:r>
          </w:p>
        </w:tc>
        <w:tc>
          <w:tcPr>
            <w:tcW w:w="6299" w:type="dxa"/>
          </w:tcPr>
          <w:p w14:paraId="0348ABCC" w14:textId="77777777" w:rsidR="00436EA6" w:rsidRPr="00DD74D3" w:rsidRDefault="00436EA6" w:rsidP="00F96DC2">
            <w:pPr>
              <w:spacing w:line="25" w:lineRule="atLeast"/>
              <w:ind w:hanging="9"/>
              <w:jc w:val="both"/>
            </w:pPr>
            <w:r w:rsidRPr="00DD74D3">
              <w:t>Изготовление и реализация сувениров этнографической направленности.  Выставочная деятельность. Организация мастер-классов</w:t>
            </w:r>
          </w:p>
        </w:tc>
      </w:tr>
      <w:tr w:rsidR="00436EA6" w:rsidRPr="00DD74D3" w14:paraId="1DB431C7" w14:textId="77777777" w:rsidTr="007076E2">
        <w:tc>
          <w:tcPr>
            <w:tcW w:w="14029" w:type="dxa"/>
            <w:gridSpan w:val="4"/>
          </w:tcPr>
          <w:p w14:paraId="34C5A769" w14:textId="77777777" w:rsidR="00436EA6" w:rsidRPr="00DD74D3" w:rsidRDefault="00436EA6" w:rsidP="00F96DC2">
            <w:pPr>
              <w:spacing w:line="25" w:lineRule="atLeast"/>
              <w:ind w:hanging="9"/>
              <w:jc w:val="both"/>
              <w:rPr>
                <w:b/>
                <w:bCs/>
              </w:rPr>
            </w:pPr>
            <w:r w:rsidRPr="00DD74D3">
              <w:rPr>
                <w:b/>
                <w:bCs/>
              </w:rPr>
              <w:t>Организации туристской индустрии, осуществляющие деятельность в сфере этнографического туризма на территории автономного округа, в том числе национальные общины коренных малочисленных народов Севера</w:t>
            </w:r>
          </w:p>
        </w:tc>
      </w:tr>
      <w:tr w:rsidR="00436EA6" w:rsidRPr="00DD74D3" w14:paraId="46CD6A76" w14:textId="77777777" w:rsidTr="007076E2">
        <w:tc>
          <w:tcPr>
            <w:tcW w:w="669" w:type="dxa"/>
          </w:tcPr>
          <w:p w14:paraId="24E64F79" w14:textId="77777777" w:rsidR="00436EA6" w:rsidRPr="00DD74D3" w:rsidRDefault="00436EA6" w:rsidP="00DD74D3">
            <w:pPr>
              <w:spacing w:line="25" w:lineRule="atLeast"/>
              <w:jc w:val="both"/>
            </w:pPr>
            <w:r w:rsidRPr="00DD74D3">
              <w:t>1</w:t>
            </w:r>
          </w:p>
        </w:tc>
        <w:tc>
          <w:tcPr>
            <w:tcW w:w="3077" w:type="dxa"/>
          </w:tcPr>
          <w:p w14:paraId="3283A6EE" w14:textId="77777777" w:rsidR="00436EA6" w:rsidRPr="00F57D5F" w:rsidRDefault="00436EA6" w:rsidP="00F96DC2">
            <w:pPr>
              <w:spacing w:line="25" w:lineRule="atLeast"/>
              <w:jc w:val="both"/>
            </w:pPr>
            <w:r w:rsidRPr="00F57D5F">
              <w:t>Индивидуальный предприниматель Казанжи Любовь Васильевна</w:t>
            </w:r>
          </w:p>
        </w:tc>
        <w:tc>
          <w:tcPr>
            <w:tcW w:w="3984" w:type="dxa"/>
          </w:tcPr>
          <w:p w14:paraId="7FA7C75B" w14:textId="77777777" w:rsidR="00436EA6" w:rsidRPr="00F57D5F" w:rsidRDefault="00436EA6" w:rsidP="00F96DC2">
            <w:pPr>
              <w:widowControl w:val="0"/>
              <w:spacing w:line="25" w:lineRule="atLeast"/>
              <w:jc w:val="both"/>
              <w:rPr>
                <w:rFonts w:eastAsia="Calibri"/>
              </w:rPr>
            </w:pPr>
            <w:r w:rsidRPr="00F57D5F">
              <w:rPr>
                <w:rFonts w:eastAsia="Calibri"/>
              </w:rPr>
              <w:t>Ханты-Мансийский автономный округ – Югра,</w:t>
            </w:r>
          </w:p>
          <w:p w14:paraId="6297F886" w14:textId="77777777" w:rsidR="00436EA6" w:rsidRPr="00F57D5F" w:rsidRDefault="00436EA6" w:rsidP="00F96DC2">
            <w:pPr>
              <w:widowControl w:val="0"/>
              <w:spacing w:line="25" w:lineRule="atLeast"/>
              <w:jc w:val="both"/>
              <w:rPr>
                <w:rFonts w:eastAsia="Calibri"/>
              </w:rPr>
            </w:pPr>
            <w:r w:rsidRPr="00F57D5F">
              <w:rPr>
                <w:rFonts w:eastAsia="Calibri"/>
              </w:rPr>
              <w:t>Нижневартовский район, п. Аган,</w:t>
            </w:r>
          </w:p>
          <w:p w14:paraId="7B26204A" w14:textId="638E901E" w:rsidR="00EB49BF" w:rsidRPr="00F57D5F" w:rsidRDefault="00EB49BF" w:rsidP="00F96DC2">
            <w:pPr>
              <w:spacing w:line="25" w:lineRule="atLeast"/>
              <w:jc w:val="both"/>
            </w:pPr>
            <w:r w:rsidRPr="00F57D5F">
              <w:t>Стойбище «Карамкинское»</w:t>
            </w:r>
          </w:p>
        </w:tc>
        <w:tc>
          <w:tcPr>
            <w:tcW w:w="6299" w:type="dxa"/>
          </w:tcPr>
          <w:p w14:paraId="00B1C181" w14:textId="77777777" w:rsidR="00436EA6" w:rsidRPr="00F57D5F" w:rsidRDefault="00436EA6" w:rsidP="00F96DC2">
            <w:pPr>
              <w:widowControl w:val="0"/>
              <w:spacing w:line="25" w:lineRule="atLeast"/>
              <w:ind w:hanging="9"/>
              <w:jc w:val="both"/>
              <w:rPr>
                <w:rFonts w:eastAsia="Calibri"/>
              </w:rPr>
            </w:pPr>
            <w:r w:rsidRPr="00F57D5F">
              <w:rPr>
                <w:rFonts w:eastAsia="Calibri"/>
              </w:rPr>
              <w:t>Отдых индивидуальный, семейный, корпоративный, групповой.</w:t>
            </w:r>
          </w:p>
          <w:p w14:paraId="3E5926D7" w14:textId="77777777" w:rsidR="00436EA6" w:rsidRPr="00F57D5F" w:rsidRDefault="00436EA6" w:rsidP="00F96DC2">
            <w:pPr>
              <w:widowControl w:val="0"/>
              <w:spacing w:line="25" w:lineRule="atLeast"/>
              <w:ind w:hanging="9"/>
              <w:jc w:val="both"/>
              <w:rPr>
                <w:rFonts w:eastAsia="Calibri"/>
              </w:rPr>
            </w:pPr>
            <w:r w:rsidRPr="00F57D5F">
              <w:rPr>
                <w:rFonts w:eastAsia="Calibri"/>
              </w:rPr>
              <w:t>Сбор и заготовка дикоросов.</w:t>
            </w:r>
          </w:p>
          <w:p w14:paraId="7D33C9B0" w14:textId="77777777" w:rsidR="00436EA6" w:rsidRPr="00F57D5F" w:rsidRDefault="00436EA6" w:rsidP="00F96DC2">
            <w:pPr>
              <w:spacing w:line="25" w:lineRule="atLeast"/>
              <w:ind w:hanging="9"/>
              <w:jc w:val="both"/>
            </w:pPr>
            <w:r w:rsidRPr="00F57D5F">
              <w:t>Проведение массовых мероприятий спортивного и развлекательного характера</w:t>
            </w:r>
          </w:p>
        </w:tc>
      </w:tr>
      <w:tr w:rsidR="00436EA6" w:rsidRPr="00DD74D3" w14:paraId="0971D51F" w14:textId="77777777" w:rsidTr="007076E2">
        <w:tc>
          <w:tcPr>
            <w:tcW w:w="669" w:type="dxa"/>
          </w:tcPr>
          <w:p w14:paraId="5179FEB8" w14:textId="77777777" w:rsidR="00436EA6" w:rsidRPr="00DD74D3" w:rsidRDefault="00436EA6" w:rsidP="00DD74D3">
            <w:pPr>
              <w:spacing w:line="25" w:lineRule="atLeast"/>
              <w:jc w:val="both"/>
            </w:pPr>
            <w:r w:rsidRPr="00DD74D3">
              <w:t>2</w:t>
            </w:r>
          </w:p>
        </w:tc>
        <w:tc>
          <w:tcPr>
            <w:tcW w:w="3077" w:type="dxa"/>
          </w:tcPr>
          <w:p w14:paraId="502DA81E" w14:textId="77777777" w:rsidR="00436EA6" w:rsidRPr="00F57D5F" w:rsidRDefault="00436EA6" w:rsidP="00F96DC2">
            <w:pPr>
              <w:spacing w:line="25" w:lineRule="atLeast"/>
              <w:jc w:val="both"/>
            </w:pPr>
            <w:r w:rsidRPr="00F57D5F">
              <w:t>Индивидуальный предприниматель Казамкин Виталий Егорович</w:t>
            </w:r>
          </w:p>
        </w:tc>
        <w:tc>
          <w:tcPr>
            <w:tcW w:w="3984" w:type="dxa"/>
          </w:tcPr>
          <w:p w14:paraId="0297677C" w14:textId="77777777" w:rsidR="00436EA6" w:rsidRPr="00F57D5F" w:rsidRDefault="00436EA6" w:rsidP="00F96DC2">
            <w:pPr>
              <w:widowControl w:val="0"/>
              <w:spacing w:line="25" w:lineRule="atLeast"/>
              <w:jc w:val="both"/>
              <w:rPr>
                <w:rFonts w:eastAsia="Calibri"/>
              </w:rPr>
            </w:pPr>
            <w:r w:rsidRPr="00F57D5F">
              <w:rPr>
                <w:rFonts w:eastAsia="Calibri"/>
              </w:rPr>
              <w:t>Ханты-Мансийский автономный округ – Югра,</w:t>
            </w:r>
          </w:p>
          <w:p w14:paraId="43DF446E" w14:textId="287981FE" w:rsidR="00436EA6" w:rsidRPr="00F57D5F" w:rsidRDefault="00436EA6" w:rsidP="00EB49BF">
            <w:pPr>
              <w:widowControl w:val="0"/>
              <w:spacing w:line="25" w:lineRule="atLeast"/>
              <w:jc w:val="both"/>
              <w:rPr>
                <w:rFonts w:eastAsia="Calibri"/>
              </w:rPr>
            </w:pPr>
            <w:r w:rsidRPr="00F57D5F">
              <w:rPr>
                <w:rFonts w:eastAsia="Calibri"/>
              </w:rPr>
              <w:t>Нижневартовский район, с. Варьеган,</w:t>
            </w:r>
            <w:r w:rsidR="00EB49BF" w:rsidRPr="00F57D5F">
              <w:t xml:space="preserve"> </w:t>
            </w:r>
            <w:r w:rsidR="00EB49BF" w:rsidRPr="00F57D5F">
              <w:rPr>
                <w:rFonts w:eastAsia="Calibri"/>
              </w:rPr>
              <w:t>Стойбище «Ампутинское»</w:t>
            </w:r>
          </w:p>
        </w:tc>
        <w:tc>
          <w:tcPr>
            <w:tcW w:w="6299" w:type="dxa"/>
          </w:tcPr>
          <w:p w14:paraId="67511088" w14:textId="77777777" w:rsidR="00436EA6" w:rsidRPr="00F57D5F" w:rsidRDefault="00436EA6" w:rsidP="00F96DC2">
            <w:pPr>
              <w:widowControl w:val="0"/>
              <w:spacing w:line="25" w:lineRule="atLeast"/>
              <w:ind w:hanging="9"/>
              <w:jc w:val="both"/>
              <w:rPr>
                <w:rFonts w:eastAsia="Calibri"/>
              </w:rPr>
            </w:pPr>
            <w:r w:rsidRPr="00F57D5F">
              <w:rPr>
                <w:rFonts w:eastAsia="Calibri"/>
              </w:rPr>
              <w:t>Отдых индивидуальный, семейный, корпоративный, групповой.</w:t>
            </w:r>
          </w:p>
          <w:p w14:paraId="2BF4277F" w14:textId="77777777" w:rsidR="00436EA6" w:rsidRPr="00F57D5F" w:rsidRDefault="00436EA6" w:rsidP="00F96DC2">
            <w:pPr>
              <w:widowControl w:val="0"/>
              <w:spacing w:line="25" w:lineRule="atLeast"/>
              <w:ind w:hanging="9"/>
              <w:jc w:val="both"/>
              <w:rPr>
                <w:rFonts w:eastAsia="Calibri"/>
              </w:rPr>
            </w:pPr>
            <w:r w:rsidRPr="00F57D5F">
              <w:rPr>
                <w:rFonts w:eastAsia="Calibri"/>
              </w:rPr>
              <w:t>Сбор и заготовка дикоросов.</w:t>
            </w:r>
          </w:p>
          <w:p w14:paraId="509BF0CD" w14:textId="77777777" w:rsidR="00436EA6" w:rsidRPr="00F57D5F" w:rsidRDefault="00436EA6" w:rsidP="00F96DC2">
            <w:pPr>
              <w:spacing w:line="25" w:lineRule="atLeast"/>
              <w:ind w:hanging="9"/>
              <w:jc w:val="both"/>
            </w:pPr>
            <w:r w:rsidRPr="00F57D5F">
              <w:t>Проведение массовых мероприятий спортивного и развлекательного характера.</w:t>
            </w:r>
          </w:p>
        </w:tc>
      </w:tr>
      <w:tr w:rsidR="000D3AB8" w:rsidRPr="00DD74D3" w14:paraId="02EF4934" w14:textId="77777777" w:rsidTr="007076E2">
        <w:tc>
          <w:tcPr>
            <w:tcW w:w="14029" w:type="dxa"/>
            <w:gridSpan w:val="4"/>
          </w:tcPr>
          <w:p w14:paraId="7D7EC242" w14:textId="386E2589" w:rsidR="000D3AB8" w:rsidRPr="00F57D5F" w:rsidRDefault="000D3AB8" w:rsidP="000D3AB8">
            <w:pPr>
              <w:widowControl w:val="0"/>
              <w:spacing w:line="25" w:lineRule="atLeast"/>
              <w:ind w:hanging="9"/>
              <w:jc w:val="center"/>
              <w:rPr>
                <w:rFonts w:eastAsia="Calibri"/>
                <w:b/>
                <w:bCs/>
              </w:rPr>
            </w:pPr>
            <w:r w:rsidRPr="00F57D5F">
              <w:rPr>
                <w:rFonts w:eastAsia="Calibri"/>
                <w:b/>
                <w:bCs/>
              </w:rPr>
              <w:t>Организации туристской индустрии, оказывающие услуги в сфере активного туризма</w:t>
            </w:r>
          </w:p>
        </w:tc>
      </w:tr>
      <w:tr w:rsidR="000D3AB8" w:rsidRPr="00DD74D3" w14:paraId="52261F62" w14:textId="77777777" w:rsidTr="007076E2">
        <w:tc>
          <w:tcPr>
            <w:tcW w:w="669" w:type="dxa"/>
          </w:tcPr>
          <w:p w14:paraId="25D6EC1D" w14:textId="6FEBD003" w:rsidR="000D3AB8" w:rsidRDefault="000D3AB8" w:rsidP="000D3AB8">
            <w:pPr>
              <w:spacing w:line="25" w:lineRule="atLeast"/>
              <w:jc w:val="both"/>
            </w:pPr>
            <w:r>
              <w:t>3</w:t>
            </w:r>
          </w:p>
        </w:tc>
        <w:tc>
          <w:tcPr>
            <w:tcW w:w="3077" w:type="dxa"/>
            <w:shd w:val="clear" w:color="auto" w:fill="auto"/>
          </w:tcPr>
          <w:p w14:paraId="412CC95C" w14:textId="1DA8AABE" w:rsidR="000D3AB8" w:rsidRPr="00F57D5F" w:rsidRDefault="000D3AB8" w:rsidP="00F57D5F">
            <w:pPr>
              <w:widowControl w:val="0"/>
              <w:spacing w:line="25" w:lineRule="atLeast"/>
              <w:jc w:val="both"/>
              <w:rPr>
                <w:rFonts w:eastAsia="Calibri"/>
              </w:rPr>
            </w:pPr>
            <w:r w:rsidRPr="00F57D5F">
              <w:rPr>
                <w:rFonts w:eastAsia="Calibri"/>
              </w:rPr>
              <w:t xml:space="preserve">«Славянское подворье» </w:t>
            </w:r>
          </w:p>
        </w:tc>
        <w:tc>
          <w:tcPr>
            <w:tcW w:w="3984" w:type="dxa"/>
            <w:shd w:val="clear" w:color="auto" w:fill="auto"/>
          </w:tcPr>
          <w:p w14:paraId="6E35AA6E" w14:textId="6AAB0D5E" w:rsidR="000D3AB8" w:rsidRPr="00F57D5F" w:rsidRDefault="000D3AB8" w:rsidP="00F57D5F">
            <w:pPr>
              <w:widowControl w:val="0"/>
              <w:spacing w:line="25" w:lineRule="atLeast"/>
              <w:jc w:val="both"/>
              <w:rPr>
                <w:rFonts w:eastAsia="Calibri"/>
              </w:rPr>
            </w:pPr>
            <w:r w:rsidRPr="00F57D5F">
              <w:rPr>
                <w:rFonts w:eastAsia="Calibri"/>
              </w:rPr>
              <w:t>Ханты-Мансийский автономный округ – Югра, Нижневартовский район,11-й км автодороги Нижневартовск-Излучинск GPS: 60.9633, 76.833</w:t>
            </w:r>
          </w:p>
        </w:tc>
        <w:tc>
          <w:tcPr>
            <w:tcW w:w="6299" w:type="dxa"/>
            <w:shd w:val="clear" w:color="auto" w:fill="auto"/>
          </w:tcPr>
          <w:p w14:paraId="1BD84044" w14:textId="3F2CC0E4" w:rsidR="000D3AB8" w:rsidRPr="00F57D5F" w:rsidRDefault="000D3AB8" w:rsidP="00F57D5F">
            <w:pPr>
              <w:widowControl w:val="0"/>
              <w:spacing w:line="25" w:lineRule="atLeast"/>
              <w:ind w:hanging="9"/>
              <w:jc w:val="both"/>
              <w:rPr>
                <w:rFonts w:eastAsia="Calibri"/>
              </w:rPr>
            </w:pPr>
            <w:r w:rsidRPr="00F57D5F">
              <w:rPr>
                <w:rFonts w:eastAsia="Calibri"/>
              </w:rPr>
              <w:t>Проведение массовых мероприятий на открытой территории, мастер-классов, фотосессий, отдых на природе, имеется веревочный парк.</w:t>
            </w:r>
          </w:p>
        </w:tc>
      </w:tr>
    </w:tbl>
    <w:p w14:paraId="1BF591DB" w14:textId="34449810" w:rsidR="00DD74D3" w:rsidRDefault="00DD74D3">
      <w:pPr>
        <w:rPr>
          <w:color w:val="FF0000"/>
          <w:sz w:val="28"/>
          <w:szCs w:val="28"/>
        </w:rPr>
      </w:pPr>
      <w:r>
        <w:rPr>
          <w:color w:val="FF0000"/>
          <w:sz w:val="28"/>
          <w:szCs w:val="28"/>
        </w:rPr>
        <w:br w:type="page"/>
      </w:r>
    </w:p>
    <w:p w14:paraId="7B6EC7FD" w14:textId="1D3A5088" w:rsidR="00EF5085" w:rsidRPr="00F96DC2" w:rsidRDefault="00CD2535" w:rsidP="00DC4E63">
      <w:pPr>
        <w:pStyle w:val="2"/>
        <w:spacing w:line="300" w:lineRule="auto"/>
        <w:jc w:val="center"/>
      </w:pPr>
      <w:bookmarkStart w:id="86" w:name="_Toc121083814"/>
      <w:r w:rsidRPr="00F96DC2">
        <w:t>8</w:t>
      </w:r>
      <w:r w:rsidR="00DD74D3">
        <w:t xml:space="preserve"> </w:t>
      </w:r>
      <w:r w:rsidR="00DC4E63">
        <w:t>–</w:t>
      </w:r>
      <w:r w:rsidR="00DD74D3">
        <w:t xml:space="preserve"> </w:t>
      </w:r>
      <w:r w:rsidR="00EF5085" w:rsidRPr="00F96DC2">
        <w:t>SWOT-анализ социальной инфраструктуры района</w:t>
      </w:r>
      <w:bookmarkEnd w:id="86"/>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9634"/>
        <w:gridCol w:w="4395"/>
      </w:tblGrid>
      <w:tr w:rsidR="00EF5085" w:rsidRPr="00DD74D3" w14:paraId="3B13336B"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63FB3111" w14:textId="77777777" w:rsidR="00EF5085" w:rsidRPr="00DD74D3" w:rsidRDefault="00EF5085" w:rsidP="00F96DC2">
            <w:pPr>
              <w:spacing w:line="25" w:lineRule="atLeast"/>
              <w:ind w:firstLine="709"/>
              <w:jc w:val="both"/>
              <w:rPr>
                <w:rFonts w:eastAsia="Batang"/>
                <w:b/>
                <w:bCs/>
                <w:i/>
                <w:iCs/>
                <w:lang w:eastAsia="ko-KR"/>
              </w:rPr>
            </w:pPr>
            <w:r w:rsidRPr="00DD74D3">
              <w:rPr>
                <w:rFonts w:eastAsia="Batang"/>
                <w:b/>
                <w:bCs/>
                <w:i/>
                <w:iCs/>
                <w:lang w:eastAsia="ko-KR"/>
              </w:rPr>
              <w:t>Сильные стороны</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963244" w14:textId="77777777" w:rsidR="00EF5085" w:rsidRPr="00DD74D3" w:rsidRDefault="00EF5085" w:rsidP="00F96DC2">
            <w:pPr>
              <w:spacing w:line="25" w:lineRule="atLeast"/>
              <w:ind w:firstLine="709"/>
              <w:jc w:val="both"/>
              <w:rPr>
                <w:rFonts w:eastAsia="Batang"/>
                <w:b/>
                <w:bCs/>
                <w:i/>
                <w:iCs/>
                <w:lang w:eastAsia="ko-KR"/>
              </w:rPr>
            </w:pPr>
            <w:r w:rsidRPr="00DD74D3">
              <w:rPr>
                <w:rFonts w:eastAsia="Batang"/>
                <w:b/>
                <w:bCs/>
                <w:i/>
                <w:iCs/>
                <w:lang w:eastAsia="ko-KR"/>
              </w:rPr>
              <w:t>Слабые стороны</w:t>
            </w:r>
          </w:p>
        </w:tc>
      </w:tr>
      <w:tr w:rsidR="00EF5085" w:rsidRPr="00DD74D3" w14:paraId="6EFA2662"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tcPr>
          <w:p w14:paraId="6AA86C1B" w14:textId="77777777" w:rsidR="00EF5085" w:rsidRPr="00DD74D3" w:rsidRDefault="00EF5085" w:rsidP="00F96DC2">
            <w:pPr>
              <w:spacing w:line="25" w:lineRule="atLeast"/>
              <w:jc w:val="both"/>
              <w:rPr>
                <w:rFonts w:eastAsia="Batang"/>
                <w:lang w:eastAsia="ko-KR"/>
              </w:rPr>
            </w:pPr>
            <w:r w:rsidRPr="00DD74D3">
              <w:rPr>
                <w:rFonts w:eastAsia="Batang"/>
                <w:lang w:eastAsia="ko-KR"/>
              </w:rPr>
              <w:t>Обеспечение обучения всех учащихся в одну смену</w:t>
            </w:r>
          </w:p>
          <w:p w14:paraId="5A4838A6" w14:textId="77777777" w:rsidR="00EF5085" w:rsidRPr="00DD74D3" w:rsidRDefault="00EF5085" w:rsidP="00F96DC2">
            <w:pPr>
              <w:spacing w:line="25" w:lineRule="atLeast"/>
              <w:jc w:val="both"/>
              <w:rPr>
                <w:rFonts w:eastAsia="Batang"/>
                <w:lang w:eastAsia="ko-KR"/>
              </w:rPr>
            </w:pPr>
            <w:r w:rsidRPr="00DD74D3">
              <w:rPr>
                <w:rFonts w:eastAsia="Batang"/>
                <w:lang w:eastAsia="ko-KR"/>
              </w:rPr>
              <w:t>Полная обеспеченность детей местами в дошкольных организациях</w:t>
            </w:r>
          </w:p>
          <w:p w14:paraId="1FB22747" w14:textId="77777777" w:rsidR="00EF5085" w:rsidRPr="00DD74D3" w:rsidRDefault="00EF5085" w:rsidP="00F96DC2">
            <w:pPr>
              <w:spacing w:line="25" w:lineRule="atLeast"/>
              <w:jc w:val="both"/>
              <w:rPr>
                <w:rFonts w:eastAsia="Batang"/>
                <w:lang w:eastAsia="ko-KR"/>
              </w:rPr>
            </w:pPr>
            <w:r w:rsidRPr="00DD74D3">
              <w:rPr>
                <w:rFonts w:eastAsia="Batang"/>
                <w:lang w:eastAsia="ko-KR"/>
              </w:rPr>
              <w:t>Созданы безопасные условия образовательного процесса в 100% образовательных учреждениях</w:t>
            </w:r>
          </w:p>
          <w:p w14:paraId="109982A6" w14:textId="77777777" w:rsidR="00EF5085" w:rsidRPr="00DD74D3" w:rsidRDefault="00EF5085" w:rsidP="00F96DC2">
            <w:pPr>
              <w:spacing w:line="25" w:lineRule="atLeast"/>
              <w:jc w:val="both"/>
              <w:rPr>
                <w:rFonts w:eastAsia="Batang"/>
                <w:lang w:eastAsia="ko-KR"/>
              </w:rPr>
            </w:pPr>
            <w:r w:rsidRPr="00DD74D3">
              <w:rPr>
                <w:rFonts w:eastAsia="Batang"/>
                <w:lang w:eastAsia="ko-KR"/>
              </w:rPr>
              <w:t>Проведение профориентационного образования на базе профильных классов («Роснефть-классы»)</w:t>
            </w:r>
          </w:p>
          <w:p w14:paraId="6C35C217" w14:textId="77777777" w:rsidR="00EF5085" w:rsidRPr="00DD74D3" w:rsidRDefault="00EF5085" w:rsidP="00F96DC2">
            <w:pPr>
              <w:spacing w:line="25" w:lineRule="atLeast"/>
              <w:jc w:val="both"/>
              <w:rPr>
                <w:rFonts w:eastAsia="Batang"/>
                <w:lang w:eastAsia="ko-KR"/>
              </w:rPr>
            </w:pPr>
            <w:r w:rsidRPr="00DD74D3">
              <w:rPr>
                <w:rFonts w:eastAsia="Batang"/>
                <w:lang w:eastAsia="ko-KR"/>
              </w:rPr>
              <w:t>Высокая доля обучающихся охвачена мероприятиями, направленными на профилактику детского дорожно-транспортного травматизма, формирование навыков безопасного поведения на дорогах</w:t>
            </w:r>
          </w:p>
          <w:p w14:paraId="6563D780" w14:textId="77777777" w:rsidR="00EF5085" w:rsidRPr="00DD74D3" w:rsidRDefault="00EF5085" w:rsidP="00F96DC2">
            <w:pPr>
              <w:spacing w:line="25" w:lineRule="atLeast"/>
              <w:jc w:val="both"/>
              <w:rPr>
                <w:rFonts w:eastAsia="Batang"/>
                <w:lang w:eastAsia="ko-KR"/>
              </w:rPr>
            </w:pPr>
            <w:r w:rsidRPr="00DD74D3">
              <w:rPr>
                <w:rFonts w:eastAsia="Batang"/>
                <w:lang w:eastAsia="ko-KR"/>
              </w:rPr>
              <w:t>Интенсивная библиотечная деятельность, рост интереса населения к библиотекам</w:t>
            </w:r>
          </w:p>
          <w:p w14:paraId="424F401D" w14:textId="77777777" w:rsidR="00EF5085" w:rsidRPr="00DD74D3" w:rsidRDefault="00EF5085" w:rsidP="00F96DC2">
            <w:pPr>
              <w:spacing w:line="25" w:lineRule="atLeast"/>
              <w:jc w:val="both"/>
              <w:rPr>
                <w:rFonts w:eastAsia="Batang"/>
                <w:lang w:eastAsia="ko-KR"/>
              </w:rPr>
            </w:pPr>
            <w:r w:rsidRPr="00DD74D3">
              <w:rPr>
                <w:rFonts w:eastAsia="Batang"/>
                <w:lang w:eastAsia="ko-KR"/>
              </w:rPr>
              <w:t>Решаются задачи по оказанию психолого-педагогической помощи обучающихся, оказавшихся в трудной жизненной ситуации, методической, психолого-педагогической, диагностической и консультативной помощи родителям (законным представителям) детей</w:t>
            </w:r>
          </w:p>
          <w:p w14:paraId="755B609D" w14:textId="77777777" w:rsidR="00EF5085" w:rsidRPr="00DD74D3" w:rsidRDefault="00EF5085" w:rsidP="00F96DC2">
            <w:pPr>
              <w:spacing w:line="25" w:lineRule="atLeast"/>
              <w:jc w:val="both"/>
              <w:rPr>
                <w:rFonts w:eastAsia="Batang"/>
                <w:lang w:eastAsia="ko-KR"/>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D965D32" w14:textId="0C9739F3" w:rsidR="00EF5085" w:rsidRPr="00DD74D3" w:rsidRDefault="00EF5085" w:rsidP="00F96DC2">
            <w:pPr>
              <w:spacing w:line="25" w:lineRule="atLeast"/>
              <w:ind w:firstLine="5"/>
              <w:jc w:val="both"/>
              <w:rPr>
                <w:rFonts w:eastAsia="Batang"/>
                <w:lang w:eastAsia="ko-KR"/>
              </w:rPr>
            </w:pPr>
            <w:r w:rsidRPr="00DD74D3">
              <w:rPr>
                <w:rFonts w:eastAsia="Batang"/>
                <w:lang w:eastAsia="ko-KR"/>
              </w:rPr>
              <w:t>Программы дополнительного образования недостаточно ориентированы к современным требованиям развития технической и естественнонаучной направленностей</w:t>
            </w:r>
            <w:r w:rsidR="00DD74D3" w:rsidRPr="00DD74D3">
              <w:rPr>
                <w:rFonts w:eastAsia="Batang"/>
                <w:lang w:eastAsia="ko-KR"/>
              </w:rPr>
              <w:t>.</w:t>
            </w:r>
          </w:p>
          <w:p w14:paraId="1C82323D" w14:textId="2096D2FB" w:rsidR="00EF5085" w:rsidRPr="00DD74D3" w:rsidRDefault="00EF5085" w:rsidP="00F96DC2">
            <w:pPr>
              <w:spacing w:line="25" w:lineRule="atLeast"/>
              <w:ind w:firstLine="5"/>
              <w:jc w:val="both"/>
              <w:rPr>
                <w:rFonts w:eastAsia="Batang"/>
                <w:lang w:eastAsia="ko-KR"/>
              </w:rPr>
            </w:pPr>
            <w:r w:rsidRPr="00DD74D3">
              <w:rPr>
                <w:rFonts w:eastAsia="Batang"/>
                <w:lang w:eastAsia="ko-KR"/>
              </w:rPr>
              <w:t>Кадровые проблемы в части обеспечения врачебным персоналом и средними медицинскими работниками</w:t>
            </w:r>
            <w:r w:rsidR="00DD74D3" w:rsidRPr="00DD74D3">
              <w:rPr>
                <w:rFonts w:eastAsia="Batang"/>
                <w:lang w:eastAsia="ko-KR"/>
              </w:rPr>
              <w:t>.</w:t>
            </w:r>
          </w:p>
          <w:p w14:paraId="49CE174A" w14:textId="5528A765" w:rsidR="00EF5085" w:rsidRPr="00DD74D3" w:rsidRDefault="00EF5085" w:rsidP="00F96DC2">
            <w:pPr>
              <w:spacing w:line="25" w:lineRule="atLeast"/>
              <w:ind w:firstLine="5"/>
              <w:jc w:val="both"/>
              <w:rPr>
                <w:rFonts w:eastAsia="Batang"/>
                <w:lang w:eastAsia="ko-KR"/>
              </w:rPr>
            </w:pPr>
            <w:r w:rsidRPr="00DD74D3">
              <w:rPr>
                <w:rFonts w:eastAsia="Batang"/>
                <w:lang w:eastAsia="ko-KR"/>
              </w:rPr>
              <w:t>Нехватка спортивного инвентаря и оборудования в спортивных учреждениях и на спортивных сооружениях</w:t>
            </w:r>
            <w:r w:rsidR="00DD74D3" w:rsidRPr="00DD74D3">
              <w:rPr>
                <w:rFonts w:eastAsia="Batang"/>
                <w:lang w:eastAsia="ko-KR"/>
              </w:rPr>
              <w:t>.</w:t>
            </w:r>
          </w:p>
          <w:p w14:paraId="02605684" w14:textId="13AAC116" w:rsidR="00EF5085" w:rsidRPr="00DD74D3" w:rsidRDefault="00EF5085" w:rsidP="00F96DC2">
            <w:pPr>
              <w:spacing w:line="25" w:lineRule="atLeast"/>
              <w:ind w:firstLine="5"/>
              <w:jc w:val="both"/>
              <w:rPr>
                <w:rFonts w:eastAsia="Batang"/>
                <w:lang w:eastAsia="ko-KR"/>
              </w:rPr>
            </w:pPr>
            <w:r w:rsidRPr="00DD74D3">
              <w:rPr>
                <w:rFonts w:eastAsia="Batang"/>
                <w:lang w:eastAsia="ko-KR"/>
              </w:rPr>
              <w:t>Слабый приток молодых специалистов в социальную сферу</w:t>
            </w:r>
            <w:r w:rsidR="00DD74D3" w:rsidRPr="00DD74D3">
              <w:rPr>
                <w:rFonts w:eastAsia="Batang"/>
                <w:lang w:eastAsia="ko-KR"/>
              </w:rPr>
              <w:t>.</w:t>
            </w:r>
          </w:p>
          <w:p w14:paraId="44E3B742" w14:textId="18BE11FB" w:rsidR="00EF5085" w:rsidRPr="00DD74D3" w:rsidRDefault="00EF5085" w:rsidP="00F96DC2">
            <w:pPr>
              <w:spacing w:line="25" w:lineRule="atLeast"/>
              <w:ind w:firstLine="5"/>
              <w:jc w:val="both"/>
              <w:rPr>
                <w:rFonts w:eastAsia="Batang"/>
                <w:lang w:eastAsia="ko-KR"/>
              </w:rPr>
            </w:pPr>
            <w:r w:rsidRPr="00DD74D3">
              <w:rPr>
                <w:rFonts w:eastAsia="Batang"/>
                <w:lang w:eastAsia="ko-KR"/>
              </w:rPr>
              <w:t>Взаимодействие районной системы образования с научными учреждениями не имеет системного характера</w:t>
            </w:r>
            <w:r w:rsidR="00DD74D3" w:rsidRPr="00DD74D3">
              <w:rPr>
                <w:rFonts w:eastAsia="Batang"/>
                <w:lang w:eastAsia="ko-KR"/>
              </w:rPr>
              <w:t>.</w:t>
            </w:r>
          </w:p>
        </w:tc>
      </w:tr>
      <w:tr w:rsidR="00EF5085" w:rsidRPr="00DD74D3" w14:paraId="30D56A1B"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0D9F726B" w14:textId="60CAF99F" w:rsidR="00EF5085" w:rsidRPr="00DD74D3" w:rsidRDefault="00EF5085" w:rsidP="00DD74D3">
            <w:pPr>
              <w:tabs>
                <w:tab w:val="left" w:pos="4934"/>
              </w:tabs>
              <w:spacing w:line="25" w:lineRule="atLeast"/>
              <w:jc w:val="both"/>
              <w:rPr>
                <w:rFonts w:eastAsia="Batang"/>
                <w:b/>
                <w:bCs/>
                <w:i/>
                <w:iCs/>
                <w:lang w:eastAsia="ko-KR"/>
              </w:rPr>
            </w:pPr>
            <w:r w:rsidRPr="00DD74D3">
              <w:rPr>
                <w:rFonts w:eastAsia="Batang"/>
                <w:b/>
                <w:bCs/>
                <w:i/>
                <w:iCs/>
                <w:lang w:eastAsia="ko-KR"/>
              </w:rPr>
              <w:t>Возможности</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8F52D3E" w14:textId="77777777" w:rsidR="00EF5085" w:rsidRPr="00DD74D3" w:rsidRDefault="00EF5085" w:rsidP="00F96DC2">
            <w:pPr>
              <w:spacing w:line="25" w:lineRule="atLeast"/>
              <w:ind w:firstLine="5"/>
              <w:jc w:val="both"/>
              <w:rPr>
                <w:rFonts w:eastAsia="Batang"/>
                <w:b/>
                <w:bCs/>
                <w:i/>
                <w:iCs/>
                <w:lang w:eastAsia="ko-KR"/>
              </w:rPr>
            </w:pPr>
            <w:r w:rsidRPr="00DD74D3">
              <w:rPr>
                <w:rFonts w:eastAsia="Batang"/>
                <w:b/>
                <w:bCs/>
                <w:i/>
                <w:iCs/>
                <w:lang w:eastAsia="ko-KR"/>
              </w:rPr>
              <w:t>Угрозы</w:t>
            </w:r>
          </w:p>
        </w:tc>
      </w:tr>
      <w:tr w:rsidR="00EF5085" w:rsidRPr="00DD74D3" w14:paraId="0D147D58" w14:textId="77777777" w:rsidTr="007076E2">
        <w:trPr>
          <w:cantSplit/>
        </w:trPr>
        <w:tc>
          <w:tcPr>
            <w:tcW w:w="9634" w:type="dxa"/>
            <w:tcBorders>
              <w:top w:val="single" w:sz="4" w:space="0" w:color="auto"/>
              <w:left w:val="single" w:sz="4" w:space="0" w:color="auto"/>
              <w:bottom w:val="single" w:sz="4" w:space="0" w:color="auto"/>
              <w:right w:val="single" w:sz="4" w:space="0" w:color="auto"/>
            </w:tcBorders>
            <w:shd w:val="clear" w:color="auto" w:fill="auto"/>
          </w:tcPr>
          <w:p w14:paraId="6FB455FE" w14:textId="3CF9CF79" w:rsidR="00EF5085" w:rsidRPr="00DD74D3" w:rsidRDefault="007F0555" w:rsidP="00F96DC2">
            <w:pPr>
              <w:spacing w:line="25" w:lineRule="atLeast"/>
              <w:jc w:val="both"/>
              <w:rPr>
                <w:rFonts w:eastAsia="Batang"/>
                <w:lang w:eastAsia="ko-KR"/>
              </w:rPr>
            </w:pPr>
            <w:r w:rsidRPr="00DD74D3">
              <w:rPr>
                <w:rFonts w:eastAsia="Batang"/>
                <w:lang w:eastAsia="ko-KR"/>
              </w:rPr>
              <w:t>Инвестиционные проекты по</w:t>
            </w:r>
            <w:r w:rsidR="00EF5085" w:rsidRPr="00DD74D3">
              <w:rPr>
                <w:rFonts w:eastAsia="Batang"/>
                <w:lang w:eastAsia="ko-KR"/>
              </w:rPr>
              <w:t xml:space="preserve"> выявлени</w:t>
            </w:r>
            <w:r w:rsidRPr="00DD74D3">
              <w:rPr>
                <w:rFonts w:eastAsia="Batang"/>
                <w:lang w:eastAsia="ko-KR"/>
              </w:rPr>
              <w:t>ю</w:t>
            </w:r>
            <w:r w:rsidR="00EF5085" w:rsidRPr="00DD74D3">
              <w:rPr>
                <w:rFonts w:eastAsia="Batang"/>
                <w:lang w:eastAsia="ko-KR"/>
              </w:rPr>
              <w:t xml:space="preserve"> и поддержк</w:t>
            </w:r>
            <w:r w:rsidRPr="00DD74D3">
              <w:rPr>
                <w:rFonts w:eastAsia="Batang"/>
                <w:lang w:eastAsia="ko-KR"/>
              </w:rPr>
              <w:t>е</w:t>
            </w:r>
            <w:r w:rsidR="00EF5085" w:rsidRPr="00DD74D3">
              <w:rPr>
                <w:rFonts w:eastAsia="Batang"/>
                <w:lang w:eastAsia="ko-KR"/>
              </w:rPr>
              <w:t xml:space="preserve"> одаренных и талантливых детей</w:t>
            </w:r>
          </w:p>
          <w:p w14:paraId="4EB7DCDE" w14:textId="7BCE7E1E" w:rsidR="00EF5085" w:rsidRPr="00DD74D3" w:rsidRDefault="007F0555" w:rsidP="00F96DC2">
            <w:pPr>
              <w:spacing w:line="25" w:lineRule="atLeast"/>
              <w:jc w:val="both"/>
              <w:rPr>
                <w:rFonts w:eastAsia="Batang"/>
                <w:lang w:eastAsia="ko-KR"/>
              </w:rPr>
            </w:pPr>
            <w:r w:rsidRPr="00DD74D3">
              <w:rPr>
                <w:rFonts w:eastAsia="Batang"/>
                <w:lang w:eastAsia="ko-KR"/>
              </w:rPr>
              <w:t>Инвестиционные проекты по созданию спортклубов</w:t>
            </w:r>
            <w:r w:rsidR="00EF5085" w:rsidRPr="00DD74D3">
              <w:rPr>
                <w:rFonts w:eastAsia="Batang"/>
                <w:lang w:eastAsia="ko-KR"/>
              </w:rPr>
              <w:t xml:space="preserve">, </w:t>
            </w:r>
            <w:r w:rsidRPr="00DD74D3">
              <w:rPr>
                <w:rFonts w:eastAsia="Batang"/>
                <w:lang w:eastAsia="ko-KR"/>
              </w:rPr>
              <w:t xml:space="preserve">для населения </w:t>
            </w:r>
            <w:r w:rsidR="00EF5085" w:rsidRPr="00DD74D3">
              <w:rPr>
                <w:rFonts w:eastAsia="Batang"/>
                <w:lang w:eastAsia="ko-KR"/>
              </w:rPr>
              <w:t>систематически занимающихся физической культурой</w:t>
            </w:r>
          </w:p>
          <w:p w14:paraId="7EA10517" w14:textId="739AAFA0" w:rsidR="00EF5085" w:rsidRPr="00DD74D3" w:rsidRDefault="007F0555" w:rsidP="00F96DC2">
            <w:pPr>
              <w:spacing w:line="25" w:lineRule="atLeast"/>
              <w:jc w:val="both"/>
              <w:rPr>
                <w:rFonts w:eastAsia="Batang"/>
                <w:lang w:eastAsia="ko-KR"/>
              </w:rPr>
            </w:pPr>
            <w:r w:rsidRPr="00DD74D3">
              <w:rPr>
                <w:rFonts w:eastAsia="Batang"/>
                <w:lang w:eastAsia="ko-KR"/>
              </w:rPr>
              <w:t xml:space="preserve">Инвестиционные проекты по созданию спортклубов для </w:t>
            </w:r>
            <w:r w:rsidR="00EF5085" w:rsidRPr="00DD74D3">
              <w:rPr>
                <w:rFonts w:eastAsia="Batang"/>
                <w:lang w:eastAsia="ko-KR"/>
              </w:rPr>
              <w:t>самореализации молодых людей в сфере спорта</w:t>
            </w:r>
          </w:p>
          <w:p w14:paraId="024D3866" w14:textId="1EEEDEE0" w:rsidR="00EF5085" w:rsidRPr="00DD74D3" w:rsidRDefault="007F0555" w:rsidP="00F96DC2">
            <w:pPr>
              <w:spacing w:line="25" w:lineRule="atLeast"/>
              <w:jc w:val="both"/>
              <w:rPr>
                <w:rFonts w:eastAsia="Batang"/>
                <w:lang w:eastAsia="ko-KR"/>
              </w:rPr>
            </w:pPr>
            <w:r w:rsidRPr="00DD74D3">
              <w:rPr>
                <w:rFonts w:eastAsia="Batang"/>
                <w:lang w:eastAsia="ko-KR"/>
              </w:rPr>
              <w:t>Инвестиционные проекты по р</w:t>
            </w:r>
            <w:r w:rsidR="00EF5085" w:rsidRPr="00DD74D3">
              <w:rPr>
                <w:rFonts w:eastAsia="Batang"/>
                <w:lang w:eastAsia="ko-KR"/>
              </w:rPr>
              <w:t>азвити</w:t>
            </w:r>
            <w:r w:rsidRPr="00DD74D3">
              <w:rPr>
                <w:rFonts w:eastAsia="Batang"/>
                <w:lang w:eastAsia="ko-KR"/>
              </w:rPr>
              <w:t>ю</w:t>
            </w:r>
            <w:r w:rsidR="00EF5085" w:rsidRPr="00DD74D3">
              <w:rPr>
                <w:rFonts w:eastAsia="Batang"/>
                <w:lang w:eastAsia="ko-KR"/>
              </w:rPr>
              <w:t xml:space="preserve"> адаптивного спорта</w:t>
            </w:r>
          </w:p>
          <w:p w14:paraId="67794A0A" w14:textId="2F9A04BF" w:rsidR="00EF5085" w:rsidRPr="00DD74D3" w:rsidRDefault="007F0555" w:rsidP="00F96DC2">
            <w:pPr>
              <w:spacing w:line="25" w:lineRule="atLeast"/>
              <w:jc w:val="both"/>
              <w:rPr>
                <w:rFonts w:eastAsia="Batang"/>
                <w:lang w:eastAsia="ko-KR"/>
              </w:rPr>
            </w:pPr>
            <w:r w:rsidRPr="00DD74D3">
              <w:rPr>
                <w:rFonts w:eastAsia="Batang"/>
                <w:lang w:eastAsia="ko-KR"/>
              </w:rPr>
              <w:t>Инвестиционные проекты по о</w:t>
            </w:r>
            <w:r w:rsidR="00EF5085" w:rsidRPr="00DD74D3">
              <w:rPr>
                <w:rFonts w:eastAsia="Batang"/>
                <w:lang w:eastAsia="ko-KR"/>
              </w:rPr>
              <w:t>ткрыти</w:t>
            </w:r>
            <w:r w:rsidRPr="00DD74D3">
              <w:rPr>
                <w:rFonts w:eastAsia="Batang"/>
                <w:lang w:eastAsia="ko-KR"/>
              </w:rPr>
              <w:t>ю</w:t>
            </w:r>
            <w:r w:rsidR="00EF5085" w:rsidRPr="00DD74D3">
              <w:rPr>
                <w:rFonts w:eastAsia="Batang"/>
                <w:lang w:eastAsia="ko-KR"/>
              </w:rPr>
              <w:t xml:space="preserve"> пунктов проката спортивного инвентаря</w:t>
            </w:r>
          </w:p>
          <w:p w14:paraId="6764BE2A" w14:textId="2713B375" w:rsidR="00EF5085" w:rsidRPr="00DD74D3" w:rsidRDefault="001E2FF9" w:rsidP="00F96DC2">
            <w:pPr>
              <w:spacing w:line="25" w:lineRule="atLeast"/>
              <w:jc w:val="both"/>
              <w:rPr>
                <w:rFonts w:eastAsia="Batang"/>
                <w:lang w:eastAsia="ko-KR"/>
              </w:rPr>
            </w:pPr>
            <w:r w:rsidRPr="00DD74D3">
              <w:rPr>
                <w:rFonts w:eastAsia="Batang"/>
                <w:lang w:eastAsia="ko-KR"/>
              </w:rPr>
              <w:t>Инвестиционные проекты по р</w:t>
            </w:r>
            <w:r w:rsidR="00EF5085" w:rsidRPr="00DD74D3">
              <w:rPr>
                <w:rFonts w:eastAsia="Batang"/>
                <w:lang w:eastAsia="ko-KR"/>
              </w:rPr>
              <w:t>азвити</w:t>
            </w:r>
            <w:r w:rsidRPr="00DD74D3">
              <w:rPr>
                <w:rFonts w:eastAsia="Batang"/>
                <w:lang w:eastAsia="ko-KR"/>
              </w:rPr>
              <w:t>ю</w:t>
            </w:r>
            <w:r w:rsidR="00EF5085" w:rsidRPr="00DD74D3">
              <w:rPr>
                <w:rFonts w:eastAsia="Batang"/>
                <w:lang w:eastAsia="ko-KR"/>
              </w:rPr>
              <w:t xml:space="preserve"> инфраструктуры и организационно-экономических, управленческих механизмов, обеспечивающих равную доступность услуг дополнительного образования детей</w:t>
            </w:r>
          </w:p>
          <w:p w14:paraId="1EE03E81" w14:textId="7BE898E6" w:rsidR="00EF5085" w:rsidRPr="00DD74D3" w:rsidRDefault="001E2FF9" w:rsidP="00F96DC2">
            <w:pPr>
              <w:spacing w:line="25" w:lineRule="atLeast"/>
              <w:jc w:val="both"/>
              <w:rPr>
                <w:rFonts w:eastAsia="Batang"/>
                <w:lang w:eastAsia="ko-KR"/>
              </w:rPr>
            </w:pPr>
            <w:r w:rsidRPr="00DD74D3">
              <w:rPr>
                <w:rFonts w:eastAsia="Batang"/>
                <w:lang w:eastAsia="ko-KR"/>
              </w:rPr>
              <w:t>Инвестиционные проекты по с</w:t>
            </w:r>
            <w:r w:rsidR="00EF5085" w:rsidRPr="00DD74D3">
              <w:rPr>
                <w:rFonts w:eastAsia="Batang"/>
                <w:lang w:eastAsia="ko-KR"/>
              </w:rPr>
              <w:t>оздани</w:t>
            </w:r>
            <w:r w:rsidRPr="00DD74D3">
              <w:rPr>
                <w:rFonts w:eastAsia="Batang"/>
                <w:lang w:eastAsia="ko-KR"/>
              </w:rPr>
              <w:t>ю</w:t>
            </w:r>
            <w:r w:rsidR="00EF5085" w:rsidRPr="00DD74D3">
              <w:rPr>
                <w:rFonts w:eastAsia="Batang"/>
                <w:lang w:eastAsia="ko-KR"/>
              </w:rPr>
              <w:t xml:space="preserve"> условий для развития гражданских, военно-патриотических качеств обучающихся</w:t>
            </w:r>
          </w:p>
          <w:p w14:paraId="1A09BF9C" w14:textId="253EA93D" w:rsidR="00EF5085" w:rsidRPr="00DD74D3" w:rsidRDefault="00EF5085" w:rsidP="00F96DC2">
            <w:pPr>
              <w:spacing w:line="25" w:lineRule="atLeast"/>
              <w:jc w:val="both"/>
              <w:rPr>
                <w:rFonts w:eastAsia="Batang"/>
                <w:color w:val="FF0000"/>
                <w:lang w:eastAsia="ko-KR"/>
              </w:rPr>
            </w:pPr>
            <w:r w:rsidRPr="00DD74D3">
              <w:rPr>
                <w:rFonts w:eastAsia="Batang"/>
                <w:lang w:eastAsia="ko-KR"/>
              </w:rPr>
              <w:t>Рост качества библиотечных услуг за счет информатизации библиотечной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30871AF" w14:textId="1BE7D933" w:rsidR="00EF5085" w:rsidRPr="00DD74D3" w:rsidRDefault="00EF5085" w:rsidP="00F96DC2">
            <w:pPr>
              <w:spacing w:line="25" w:lineRule="atLeast"/>
              <w:ind w:firstLine="5"/>
              <w:jc w:val="both"/>
              <w:rPr>
                <w:rFonts w:eastAsia="Batang"/>
                <w:lang w:eastAsia="ko-KR"/>
              </w:rPr>
            </w:pPr>
            <w:r w:rsidRPr="00DD74D3">
              <w:rPr>
                <w:rFonts w:eastAsia="Batang"/>
                <w:lang w:eastAsia="ko-KR"/>
              </w:rPr>
              <w:t>Увеличение количества детей с ограниченными возможностями здоровья и детей-инвалидов</w:t>
            </w:r>
            <w:r w:rsidR="00DD74D3">
              <w:rPr>
                <w:rFonts w:eastAsia="Batang"/>
                <w:lang w:eastAsia="ko-KR"/>
              </w:rPr>
              <w:t>.</w:t>
            </w:r>
          </w:p>
          <w:p w14:paraId="75FDE7EA" w14:textId="28843A58" w:rsidR="00EF5085" w:rsidRPr="00DD74D3" w:rsidRDefault="00EF5085" w:rsidP="00F96DC2">
            <w:pPr>
              <w:spacing w:line="25" w:lineRule="atLeast"/>
              <w:ind w:firstLine="5"/>
              <w:jc w:val="both"/>
              <w:rPr>
                <w:rFonts w:eastAsia="Batang"/>
                <w:lang w:eastAsia="ko-KR"/>
              </w:rPr>
            </w:pPr>
            <w:r w:rsidRPr="00DD74D3">
              <w:rPr>
                <w:rFonts w:eastAsia="Batang"/>
                <w:lang w:eastAsia="ko-KR"/>
              </w:rPr>
              <w:t>Невозможность реализации перспектив развития объектов социальной инфраструктуры ввиду несогласованности целей органов МСУ и субъекта РФ</w:t>
            </w:r>
            <w:r w:rsidR="00DD74D3">
              <w:rPr>
                <w:rFonts w:eastAsia="Batang"/>
                <w:lang w:eastAsia="ko-KR"/>
              </w:rPr>
              <w:t>.</w:t>
            </w:r>
          </w:p>
          <w:p w14:paraId="28B6F5B2" w14:textId="73BEFA03" w:rsidR="00EF5085" w:rsidRPr="00DD74D3" w:rsidRDefault="00EF5085" w:rsidP="00F96DC2">
            <w:pPr>
              <w:spacing w:line="25" w:lineRule="atLeast"/>
              <w:ind w:firstLine="5"/>
              <w:jc w:val="both"/>
              <w:rPr>
                <w:rFonts w:eastAsia="Batang"/>
                <w:lang w:eastAsia="ko-KR"/>
              </w:rPr>
            </w:pPr>
            <w:r w:rsidRPr="00DD74D3">
              <w:rPr>
                <w:rFonts w:eastAsia="Batang"/>
                <w:lang w:eastAsia="ko-KR"/>
              </w:rPr>
              <w:t>Социально-экономические изменения, в том числе финансового обеспечения сферы образования</w:t>
            </w:r>
            <w:r w:rsidR="00DD74D3">
              <w:rPr>
                <w:rFonts w:eastAsia="Batang"/>
                <w:lang w:eastAsia="ko-KR"/>
              </w:rPr>
              <w:t>.</w:t>
            </w:r>
          </w:p>
          <w:p w14:paraId="0DFC779F" w14:textId="008A4034" w:rsidR="00EF5085" w:rsidRPr="00DD74D3" w:rsidRDefault="00EF5085" w:rsidP="00F96DC2">
            <w:pPr>
              <w:spacing w:line="25" w:lineRule="atLeast"/>
              <w:ind w:firstLine="5"/>
              <w:jc w:val="both"/>
              <w:rPr>
                <w:rFonts w:eastAsia="Batang"/>
                <w:lang w:eastAsia="ko-KR"/>
              </w:rPr>
            </w:pPr>
            <w:r w:rsidRPr="00DD74D3">
              <w:rPr>
                <w:rFonts w:eastAsia="Batang"/>
                <w:lang w:eastAsia="ko-KR"/>
              </w:rPr>
              <w:t>Недостаточная обеспеченность плавательными бассейнами</w:t>
            </w:r>
            <w:r w:rsidR="00DD74D3">
              <w:rPr>
                <w:rFonts w:eastAsia="Batang"/>
                <w:lang w:eastAsia="ko-KR"/>
              </w:rPr>
              <w:t>.</w:t>
            </w:r>
          </w:p>
          <w:p w14:paraId="2985CCF4" w14:textId="52CDA8C9" w:rsidR="00EF5085" w:rsidRPr="00DD74D3" w:rsidRDefault="00EF5085" w:rsidP="00F96DC2">
            <w:pPr>
              <w:spacing w:line="25" w:lineRule="atLeast"/>
              <w:ind w:firstLine="5"/>
              <w:jc w:val="both"/>
              <w:rPr>
                <w:rFonts w:eastAsia="Batang"/>
                <w:lang w:eastAsia="ko-KR"/>
              </w:rPr>
            </w:pPr>
            <w:r w:rsidRPr="00DD74D3">
              <w:rPr>
                <w:rFonts w:eastAsia="Batang"/>
                <w:lang w:eastAsia="ko-KR"/>
              </w:rPr>
              <w:t>Недостаточное материальное обеспечение имущественного комплекса учреждений культуры</w:t>
            </w:r>
            <w:r w:rsidR="00DD74D3">
              <w:rPr>
                <w:rFonts w:eastAsia="Batang"/>
                <w:lang w:eastAsia="ko-KR"/>
              </w:rPr>
              <w:t>.</w:t>
            </w:r>
          </w:p>
        </w:tc>
      </w:tr>
    </w:tbl>
    <w:p w14:paraId="71717BC9" w14:textId="77777777" w:rsidR="00585272" w:rsidRPr="00F96DC2" w:rsidRDefault="00585272" w:rsidP="00F96DC2">
      <w:pPr>
        <w:spacing w:line="25" w:lineRule="atLeast"/>
        <w:ind w:firstLine="709"/>
        <w:jc w:val="both"/>
        <w:rPr>
          <w:sz w:val="28"/>
          <w:szCs w:val="28"/>
        </w:rPr>
        <w:sectPr w:rsidR="00585272" w:rsidRPr="00F96DC2" w:rsidSect="00E83E35">
          <w:pgSz w:w="16838" w:h="11906" w:orient="landscape"/>
          <w:pgMar w:top="1134" w:right="1276" w:bottom="1134" w:left="1559" w:header="709" w:footer="709" w:gutter="0"/>
          <w:cols w:space="708"/>
          <w:docGrid w:linePitch="360"/>
        </w:sectPr>
      </w:pPr>
    </w:p>
    <w:p w14:paraId="20CB060B" w14:textId="001AA317" w:rsidR="00625EE7" w:rsidRPr="008A3206" w:rsidRDefault="00CD2535" w:rsidP="008A3206">
      <w:pPr>
        <w:pStyle w:val="2"/>
        <w:jc w:val="center"/>
        <w:rPr>
          <w:rFonts w:eastAsiaTheme="minorEastAsia"/>
        </w:rPr>
      </w:pPr>
      <w:bookmarkStart w:id="87" w:name="_Toc121083815"/>
      <w:r w:rsidRPr="008A3206">
        <w:rPr>
          <w:rFonts w:eastAsiaTheme="minorEastAsia"/>
        </w:rPr>
        <w:t>9</w:t>
      </w:r>
      <w:r w:rsidR="00DD74D3" w:rsidRPr="008A3206">
        <w:rPr>
          <w:rFonts w:eastAsiaTheme="minorEastAsia"/>
        </w:rPr>
        <w:t xml:space="preserve"> – </w:t>
      </w:r>
      <w:r w:rsidR="00625EE7" w:rsidRPr="008A3206">
        <w:t>Система нормативно-правовых актов, регулирующих инвестиционную деятельность в Нижневартовском районе</w:t>
      </w:r>
      <w:bookmarkEnd w:id="87"/>
    </w:p>
    <w:p w14:paraId="27B39051" w14:textId="77777777" w:rsidR="00625EE7" w:rsidRPr="00F96DC2" w:rsidRDefault="00625EE7" w:rsidP="008A3206">
      <w:pPr>
        <w:widowControl w:val="0"/>
        <w:autoSpaceDE w:val="0"/>
        <w:autoSpaceDN w:val="0"/>
        <w:adjustRightInd w:val="0"/>
        <w:spacing w:line="300" w:lineRule="auto"/>
        <w:ind w:firstLine="709"/>
        <w:jc w:val="both"/>
        <w:rPr>
          <w:i/>
          <w:iCs/>
          <w:sz w:val="28"/>
          <w:szCs w:val="28"/>
        </w:rPr>
      </w:pPr>
      <w:r w:rsidRPr="00F96DC2">
        <w:rPr>
          <w:i/>
          <w:iCs/>
          <w:sz w:val="28"/>
          <w:szCs w:val="28"/>
        </w:rPr>
        <w:t>Нормативно-правовые акты Российской Федерации</w:t>
      </w:r>
    </w:p>
    <w:p w14:paraId="2EB42F5F"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69" w:history="1">
        <w:r w:rsidR="00625EE7" w:rsidRPr="00F96DC2">
          <w:rPr>
            <w:sz w:val="28"/>
            <w:szCs w:val="28"/>
          </w:rPr>
          <w:t>Конституция</w:t>
        </w:r>
      </w:hyperlink>
      <w:r w:rsidR="00625EE7" w:rsidRPr="00F96DC2">
        <w:rPr>
          <w:sz w:val="28"/>
          <w:szCs w:val="28"/>
        </w:rPr>
        <w:t xml:space="preserve"> Российской Федерации.</w:t>
      </w:r>
    </w:p>
    <w:p w14:paraId="518A0EFA"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70" w:history="1">
        <w:r w:rsidR="00625EE7" w:rsidRPr="00F96DC2">
          <w:rPr>
            <w:sz w:val="28"/>
            <w:szCs w:val="28"/>
          </w:rPr>
          <w:t>Налоговый кодекс</w:t>
        </w:r>
      </w:hyperlink>
      <w:r w:rsidR="00625EE7" w:rsidRPr="00F96DC2">
        <w:rPr>
          <w:sz w:val="28"/>
          <w:szCs w:val="28"/>
        </w:rPr>
        <w:t xml:space="preserve"> Российской Федерации.</w:t>
      </w:r>
    </w:p>
    <w:p w14:paraId="386D60E4"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71" w:history="1">
        <w:r w:rsidR="00625EE7" w:rsidRPr="00F96DC2">
          <w:rPr>
            <w:sz w:val="28"/>
            <w:szCs w:val="28"/>
          </w:rPr>
          <w:t>Гражданский кодекс</w:t>
        </w:r>
      </w:hyperlink>
      <w:r w:rsidR="00625EE7" w:rsidRPr="00F96DC2">
        <w:rPr>
          <w:sz w:val="28"/>
          <w:szCs w:val="28"/>
        </w:rPr>
        <w:t xml:space="preserve"> Российской Федерации.</w:t>
      </w:r>
    </w:p>
    <w:p w14:paraId="572ADD06"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72" w:history="1">
        <w:r w:rsidR="00625EE7" w:rsidRPr="00F96DC2">
          <w:rPr>
            <w:sz w:val="28"/>
            <w:szCs w:val="28"/>
          </w:rPr>
          <w:t>Бюджетный кодекс</w:t>
        </w:r>
      </w:hyperlink>
      <w:r w:rsidR="00625EE7" w:rsidRPr="00F96DC2">
        <w:rPr>
          <w:sz w:val="28"/>
          <w:szCs w:val="28"/>
        </w:rPr>
        <w:t xml:space="preserve"> Российской Федерации.</w:t>
      </w:r>
    </w:p>
    <w:p w14:paraId="226E12FC"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73" w:history="1">
        <w:r w:rsidR="00625EE7" w:rsidRPr="00F96DC2">
          <w:rPr>
            <w:sz w:val="28"/>
            <w:szCs w:val="28"/>
          </w:rPr>
          <w:t>Федеральный закон</w:t>
        </w:r>
      </w:hyperlink>
      <w:r w:rsidR="00625EE7" w:rsidRPr="00F96DC2">
        <w:rPr>
          <w:sz w:val="28"/>
          <w:szCs w:val="28"/>
        </w:rPr>
        <w:t xml:space="preserve"> от 25.02.99 № 39-ФЗ «Об инвестиционной деятельности в Российской Федерации, осуществляемой в форме капитальных вложений».</w:t>
      </w:r>
    </w:p>
    <w:p w14:paraId="73DB2549" w14:textId="77777777" w:rsidR="00625EE7" w:rsidRPr="00F96DC2" w:rsidRDefault="00062B12"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hyperlink r:id="rId74" w:history="1">
        <w:r w:rsidR="00625EE7" w:rsidRPr="00F96DC2">
          <w:rPr>
            <w:sz w:val="28"/>
            <w:szCs w:val="28"/>
          </w:rPr>
          <w:t>Федеральный закон</w:t>
        </w:r>
      </w:hyperlink>
      <w:r w:rsidR="00625EE7" w:rsidRPr="00F96DC2">
        <w:rPr>
          <w:sz w:val="28"/>
          <w:szCs w:val="28"/>
        </w:rPr>
        <w:t xml:space="preserve"> от 21.07.2005 № 115-ФЗ «О концессионных соглашениях».</w:t>
      </w:r>
    </w:p>
    <w:p w14:paraId="39325642" w14:textId="77777777" w:rsidR="00625EE7" w:rsidRPr="00F96DC2"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Федеральный закон от 13.07.2015 г.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5B23FBAA" w14:textId="77777777" w:rsidR="00625EE7" w:rsidRPr="00F96DC2"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Федеральный закон от 01.04.2020 г. № 69-ФЗ «О защите и поощрении капиталовложений в Российской Федерации».</w:t>
      </w:r>
    </w:p>
    <w:p w14:paraId="0E7A92DC" w14:textId="77777777" w:rsidR="00625EE7" w:rsidRPr="00F96DC2"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РФ от 3 октября 2020 г. № 1599 «О порядке предоставления из федерального бюджета субсидий юридическим лицам (за исключением государственных (муниципальных) учреждений, государственных (муниципальных) предприятий) на возмещение затрат на создание (строительство), модернизацию и (или) реконструкцию обеспечивающей и (или) сопутствующей инфраструктур, необходимых для реализации инвестиционного проекта, в отношении которого заключено соглашение о защите и поощрении капиталовложений, а также затрат на уплату процентов по кредитам и займам, купонных платежей по облигационным займам, привлеченным на указанные цели, и определения объема возмещения указанных затрат».</w:t>
      </w:r>
    </w:p>
    <w:p w14:paraId="0D46CE48" w14:textId="2B0BF895" w:rsidR="00625EE7" w:rsidRPr="00F96DC2" w:rsidRDefault="00625EE7" w:rsidP="008A3206">
      <w:pPr>
        <w:widowControl w:val="0"/>
        <w:numPr>
          <w:ilvl w:val="0"/>
          <w:numId w:val="10"/>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Приказ Министерства экономического развития РФ от 30.09.2021 г. № 591 «О системе поддержки новых инвестиционных проектов в субъектах Российской Федерации («Региональный инвестиционный стандарт»)».</w:t>
      </w:r>
    </w:p>
    <w:p w14:paraId="70644C96" w14:textId="77777777" w:rsidR="00625EE7" w:rsidRPr="00F96DC2" w:rsidRDefault="00625EE7" w:rsidP="008A3206">
      <w:pPr>
        <w:widowControl w:val="0"/>
        <w:tabs>
          <w:tab w:val="left" w:pos="426"/>
          <w:tab w:val="left" w:pos="709"/>
          <w:tab w:val="left" w:pos="851"/>
          <w:tab w:val="left" w:pos="1134"/>
        </w:tabs>
        <w:autoSpaceDE w:val="0"/>
        <w:autoSpaceDN w:val="0"/>
        <w:adjustRightInd w:val="0"/>
        <w:spacing w:line="300" w:lineRule="auto"/>
        <w:ind w:firstLine="709"/>
        <w:contextualSpacing/>
        <w:jc w:val="both"/>
        <w:rPr>
          <w:b/>
          <w:bCs/>
          <w:sz w:val="28"/>
          <w:szCs w:val="28"/>
        </w:rPr>
      </w:pPr>
    </w:p>
    <w:p w14:paraId="52DB0BAE" w14:textId="77777777" w:rsidR="00625EE7" w:rsidRPr="00F96DC2" w:rsidRDefault="00625EE7" w:rsidP="008A3206">
      <w:pPr>
        <w:widowControl w:val="0"/>
        <w:tabs>
          <w:tab w:val="left" w:pos="426"/>
          <w:tab w:val="left" w:pos="709"/>
          <w:tab w:val="left" w:pos="851"/>
        </w:tabs>
        <w:autoSpaceDE w:val="0"/>
        <w:autoSpaceDN w:val="0"/>
        <w:adjustRightInd w:val="0"/>
        <w:spacing w:line="300" w:lineRule="auto"/>
        <w:ind w:firstLine="709"/>
        <w:contextualSpacing/>
        <w:jc w:val="both"/>
        <w:rPr>
          <w:i/>
          <w:iCs/>
          <w:sz w:val="28"/>
          <w:szCs w:val="28"/>
        </w:rPr>
      </w:pPr>
      <w:r w:rsidRPr="00F96DC2">
        <w:rPr>
          <w:i/>
          <w:iCs/>
          <w:sz w:val="28"/>
          <w:szCs w:val="28"/>
        </w:rPr>
        <w:t>Нормативно-правовые акты Ханты-Мансийского автономного округа-Югры</w:t>
      </w:r>
    </w:p>
    <w:p w14:paraId="385BEF59"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от 03.05.2000 г. № 26-оз «О регулировании отдельных земельных отношений в Ханты-Мансийском автономном округе – Югре».</w:t>
      </w:r>
    </w:p>
    <w:p w14:paraId="39F9FAB4"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21.12.2004 г. № 82-оз «О налоговых льготах в Ханты-Мансийском автономном округе – Югре».</w:t>
      </w:r>
    </w:p>
    <w:p w14:paraId="4613AF45"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30.12.2008 г. № 166-оз «О ставках налога, уплачиваемого в связи с применением упрощенной системы налогообложения».</w:t>
      </w:r>
    </w:p>
    <w:p w14:paraId="7C37C8C6"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29.11.2010 г. № 190-оз «О налоге на имущество организаций».</w:t>
      </w:r>
    </w:p>
    <w:p w14:paraId="031E448D"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30.09.2011 г. № 87-оз «О налоге на прибыль организаций, подлежащем зачислению в бюджет Ханты-Мансийского автономного округа – Югры».</w:t>
      </w:r>
    </w:p>
    <w:p w14:paraId="3B388900"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20.02.2015 г. № 14-оз «Об установлении на территории Ханты-Мансийского автономного округа - Югры налоговой ставки в размере 0 процентов по упрощенной системе налогообложения и патентной системе налогообложения».</w:t>
      </w:r>
    </w:p>
    <w:p w14:paraId="02EC8C30"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10.12.2019 г. № 87-оз «О регулировании отдельных вопросов в сфере реализации региональных инвестиционных проектов в Ханты-Мансийском автономном округе – Югре».</w:t>
      </w:r>
    </w:p>
    <w:p w14:paraId="47CAC6FB"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26.06.2020 г. № 59-оз «О государственной поддержке инвестиционной деятельности, защите и поощрении капиталовложений в Ханты-Мансийском автономном округе – Югре».</w:t>
      </w:r>
    </w:p>
    <w:p w14:paraId="49407835"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Закон Ханты-Мансийского АО - Югры от 07.07.2021 г. № 59-оз «О предоставлении государственных гарантий Ханты-Мансийского автономного округа – Югры».</w:t>
      </w:r>
    </w:p>
    <w:p w14:paraId="49505EBF"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21.09.2005 г. № 171-п «О порядке представления налогоплательщиками-организациями информации для оценки эффективности налоговых расходов Ханты-Мансийского автономного округа – Югры».</w:t>
      </w:r>
    </w:p>
    <w:p w14:paraId="2B4FA8E5"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20.12.2007 г. № 326-п «О Порядке формирования Реестра инвестиционных проектов Ханты-Мансийского автономного округа - Югры в целях применения налогоплательщиками льготы по налогу на имущество организаций».</w:t>
      </w:r>
    </w:p>
    <w:p w14:paraId="2A0F1510"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27.12.2013 г. № 590-п «О Регламенте по сопровождению инвестиционных проектов в Ханты-Мансийском автономном округе – Югре».</w:t>
      </w:r>
    </w:p>
    <w:p w14:paraId="1FA7BF50"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07.02.2014 г. № 41-п «О Генеральных условиях эмиссии и обращения государственных облигаций (внутреннего займа) Ханты-Мансийского автономного округа – Югры».</w:t>
      </w:r>
    </w:p>
    <w:p w14:paraId="016311E5"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14.08.2015 г. №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w:t>
      </w:r>
    </w:p>
    <w:p w14:paraId="50B229A6"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06.11.2015 г. № 374-п «О Порядке принятия решений о подготовке и реализации бюджетных инвестиций в целях приобретения объектов недвижимого имущества в государственную собственность Ханты-Мансийского автономного округа – Югры».</w:t>
      </w:r>
    </w:p>
    <w:p w14:paraId="5DF4ACA1"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11.03.2016 г. № 68-п «О порядке принятия решений о заключении концессионных соглашений».</w:t>
      </w:r>
    </w:p>
    <w:p w14:paraId="0E8F944D"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30.12.2016 г. № 570-п «О специальном инвестиционном контракте, стороной которого является Ханты-Мансийский автономный округ – Югра».</w:t>
      </w:r>
    </w:p>
    <w:p w14:paraId="35391275"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11.09.2020 г. № 391-п «О порядке размещения на официальных сайтах органов государственной власти Ханты-Мансийского автономного округа - Югры в сети Интернет информации, предусмотренной ст. 9 Закона Ханты-Мансийского автономного округа - Югры от 26 июня 2020 года № 59-оз «О государственной поддержке инвестиционной деятельности, защите и поощрении капиталовложений в Ханты-Мансийском автономном округе – Югре».</w:t>
      </w:r>
    </w:p>
    <w:p w14:paraId="6985ED17"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22.09.2020 г. № 410-п «О порядке взаимодействия исполнительных органов государственной власти Ханты-Мансийского автономного округа - Югры при принятии решений о возможности заключения соглашений о реализации инвестиционных проектов, заключения (путем проведения конкурса либо по инициативе инвестора), мониторинга и расторжения указанных соглашений в Ханты-Мансийском автономном округе – Югре».</w:t>
      </w:r>
    </w:p>
    <w:p w14:paraId="51E57C59"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09.04.2021 г. № 119-п «Об установлении предельного объема размещения государственных ценных бумаг (внутреннего займа) Ханты-Мансийского автономного округа - Югры по номинальной стоимости на 2021 год и на плановый период 2022 и 2023 годов».</w:t>
      </w:r>
    </w:p>
    <w:p w14:paraId="6BE038DF"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Постановление Правительства Ханты-Мансийского АО - Югры от 27.12.2021 г. № 619-п «Об отдельных вопросах, связанных с предоставлением государственной гарантии Ханты-Мансийского автономного округа – Югры».</w:t>
      </w:r>
    </w:p>
    <w:p w14:paraId="13F2BB59"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Распоряжение Правительства Ханты-Мансийского АО - Югры от 24.09.2021 г. № 521-рп «О перечне законов и иных нормативных правовых актов Ханты-Мансийского автономного округа - Югры, которые применяются с учетом особенностей, установленных статьей 9 Федерального закона от 1 апреля 2020 года № 69-ФЗ «О защите и поощрении капиталовложений в Российской Федерации».</w:t>
      </w:r>
    </w:p>
    <w:p w14:paraId="620A143B"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Распоряжение Правительства Ханты-Мансийского АО - Югры от 15.11.2021 г. № 637-рп «Об основных направлениях инвестиционной политики Ханты-Мансийского автономного округа - Югры на 2022 год (инвестиционном послании)».</w:t>
      </w:r>
    </w:p>
    <w:p w14:paraId="37B6FF8A"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Распоряжение Губернатора ХМАО - Югры от 01.08.2019 № 162-рг «О развитии конкуренции в Ханты-Мансийском автономном округе – Югре».</w:t>
      </w:r>
    </w:p>
    <w:p w14:paraId="02761E63" w14:textId="77777777" w:rsidR="00625EE7" w:rsidRPr="00F96DC2" w:rsidRDefault="00625EE7" w:rsidP="008A3206">
      <w:pPr>
        <w:widowControl w:val="0"/>
        <w:numPr>
          <w:ilvl w:val="0"/>
          <w:numId w:val="11"/>
        </w:numPr>
        <w:tabs>
          <w:tab w:val="left" w:pos="426"/>
          <w:tab w:val="left" w:pos="709"/>
          <w:tab w:val="left" w:pos="851"/>
          <w:tab w:val="left" w:pos="1134"/>
        </w:tabs>
        <w:autoSpaceDE w:val="0"/>
        <w:autoSpaceDN w:val="0"/>
        <w:adjustRightInd w:val="0"/>
        <w:spacing w:line="300" w:lineRule="auto"/>
        <w:ind w:left="0" w:firstLine="709"/>
        <w:contextualSpacing/>
        <w:jc w:val="both"/>
        <w:rPr>
          <w:sz w:val="28"/>
          <w:szCs w:val="28"/>
        </w:rPr>
      </w:pPr>
      <w:r w:rsidRPr="00F96DC2">
        <w:rPr>
          <w:sz w:val="28"/>
          <w:szCs w:val="28"/>
        </w:rPr>
        <w:t>Распоряжение Губернатора Ханты-Мансийского АО - Югры от 28.02.2022 г. № 44-рг «Об инвестиционной декларации Ханты-Мансийского автономного округа - Югры на период до 2026 года».</w:t>
      </w:r>
    </w:p>
    <w:p w14:paraId="10E7A1C0" w14:textId="77777777" w:rsidR="00625EE7" w:rsidRPr="00F96DC2" w:rsidRDefault="00625EE7" w:rsidP="008A3206">
      <w:pPr>
        <w:widowControl w:val="0"/>
        <w:tabs>
          <w:tab w:val="left" w:pos="426"/>
          <w:tab w:val="left" w:pos="709"/>
          <w:tab w:val="left" w:pos="851"/>
        </w:tabs>
        <w:autoSpaceDE w:val="0"/>
        <w:autoSpaceDN w:val="0"/>
        <w:adjustRightInd w:val="0"/>
        <w:spacing w:line="300" w:lineRule="auto"/>
        <w:ind w:firstLine="709"/>
        <w:contextualSpacing/>
        <w:jc w:val="both"/>
        <w:rPr>
          <w:i/>
          <w:iCs/>
          <w:sz w:val="28"/>
          <w:szCs w:val="28"/>
        </w:rPr>
      </w:pPr>
      <w:r w:rsidRPr="00F96DC2">
        <w:rPr>
          <w:i/>
          <w:iCs/>
          <w:sz w:val="28"/>
          <w:szCs w:val="28"/>
        </w:rPr>
        <w:t>Нормативно-правовые акты Нижневартовского района</w:t>
      </w:r>
    </w:p>
    <w:p w14:paraId="0B9C5951" w14:textId="26E7EAA7"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Решение Думы Нижневартовского района от 15.10.2014 №561 «О Стратегии социально-экономического развития Нижневартовского района до 2020 года и на период до 2030 года.</w:t>
      </w:r>
    </w:p>
    <w:p w14:paraId="081B3C6D" w14:textId="6025BED1"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Решение Думы Нижневартовского района от 10.07.2014 № 518 «Об утверждении Положения о порядке предоставления муниципальных гарантий муниципальным образованием Нижневартовский район».</w:t>
      </w:r>
    </w:p>
    <w:p w14:paraId="17E9E214" w14:textId="5DD0E2D2"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Решение Думы Нижневартовского района от 27.11.2019 г. № 465 «О земельном налоге».</w:t>
      </w:r>
    </w:p>
    <w:p w14:paraId="0292C524" w14:textId="63B2C85B"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Решение Думы Нижневартовского района от 11.01.2022 г. №704 «Об утверждении порядков заключения концессионных соглашений и формирования перечня объектов, в отношении которых планируется заключение концессионных соглашений».</w:t>
      </w:r>
    </w:p>
    <w:p w14:paraId="53A1A3D2" w14:textId="5959B6DA"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19.05.2010 № 694 «О Совете предпринимателей при Главе администрации района».</w:t>
      </w:r>
    </w:p>
    <w:p w14:paraId="7B169826" w14:textId="547F6013"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 610 от 07.04.2014 «Об определении уполномоченных должностных лиц, ответственных за информационное сопровождение вопросов, связанных с инвестиционной деятельностью муниципального образования Нижневартовский район»</w:t>
      </w:r>
    </w:p>
    <w:p w14:paraId="2CD7F5B3" w14:textId="1FBAF3F8"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09.04.2014 № 669 «Об утверждении регламента по сопровождению инвестиционных проектов в Нижневартовском районе».</w:t>
      </w:r>
    </w:p>
    <w:p w14:paraId="73F98C4C" w14:textId="5B94EFFC"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14.04.2014 № 692 «Об утверждении Инвестиционной декларации Нижневартовского района».</w:t>
      </w:r>
    </w:p>
    <w:p w14:paraId="47882942" w14:textId="1DD31798"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18.04.2014 № 737 «О создании Совета по инвестиционной политике Нижневартовского района».</w:t>
      </w:r>
    </w:p>
    <w:p w14:paraId="4DA3A729" w14:textId="2FCD8D7D"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 1362 от 10.07.2014 «Об утверждении перечня должностей муниципальной службы, при замещении которых муниципальные служащие исполняют обязанности, связанные с участием в инвестиционном процессе».</w:t>
      </w:r>
    </w:p>
    <w:p w14:paraId="1A50B619" w14:textId="02A8E107"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26.01.2016 № 128 «Об утверждении Порядка организации деятельности инвестиционного уполномоченного в муниципальном образовании Нижневартовского района».</w:t>
      </w:r>
    </w:p>
    <w:p w14:paraId="2566ADA2" w14:textId="63A08C6A"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18.07.2016 № 1726 «Об утверждении порядка проведения оценки регулирующего воздействия проектов муниципальных нормативных правовых актов администрации района, устанавливающих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и экспертизы принятых администрацией района муниципальных нормативных правовых актов, затрагивающих вопросы осуществления предпринимательской и инвестиционной деятельности».</w:t>
      </w:r>
    </w:p>
    <w:p w14:paraId="6F1FDD71" w14:textId="0FB5BEAA"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 xml:space="preserve">Постановление администрации Нижневартовского района от 26.05.2017 № 1040 «Об утверждении </w:t>
      </w:r>
      <w:r w:rsidRPr="008A3206">
        <w:rPr>
          <w:rFonts w:ascii="Times New Roman" w:eastAsia="Calibri" w:hAnsi="Times New Roman" w:cs="Times New Roman"/>
          <w:sz w:val="28"/>
          <w:szCs w:val="28"/>
        </w:rPr>
        <w:t>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w:t>
      </w:r>
      <w:r w:rsidRPr="008A3206">
        <w:rPr>
          <w:rFonts w:ascii="Times New Roman" w:eastAsia="Times New Roman" w:hAnsi="Times New Roman" w:cs="Times New Roman"/>
          <w:sz w:val="28"/>
          <w:szCs w:val="28"/>
          <w:lang w:eastAsia="ru-RU"/>
        </w:rPr>
        <w:t xml:space="preserve">». </w:t>
      </w:r>
    </w:p>
    <w:p w14:paraId="347F1DBB" w14:textId="70637C18"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27.06.2017 № 1253 «Об утверждении Порядка принятия решения о заключении соглашений о муниципально-частном партнерстве, концессионных соглашений на срок превышающий срок действия утвержденных лимитов бюджетных обязательств».</w:t>
      </w:r>
    </w:p>
    <w:p w14:paraId="0BA45525" w14:textId="3E761410"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26.10.2018 № 2451 «Об утверждении муниципальной программы «Развитие малого и среднего предпринимательства, агропромышленного комплекса и рынков сельскохозяйственной продукции, сырья и продовольствия в Нижневартовском районе».</w:t>
      </w:r>
    </w:p>
    <w:p w14:paraId="3A63277C" w14:textId="3C13070D"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16.08.2019 № 1653 «О Плане мероприятий («дорожной карты») по содействию развитию конкуренции на территории Нижневартовского района».</w:t>
      </w:r>
    </w:p>
    <w:p w14:paraId="08EE9EFC" w14:textId="0E363F0B"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 xml:space="preserve">Постановление администрации Нижневартовского района от </w:t>
      </w:r>
      <w:r w:rsidRPr="008A3206">
        <w:rPr>
          <w:rFonts w:ascii="Times New Roman" w:eastAsia="Calibri" w:hAnsi="Times New Roman" w:cs="Times New Roman"/>
          <w:sz w:val="28"/>
          <w:szCs w:val="28"/>
        </w:rPr>
        <w:t>02.07.2021 г. № 1201</w:t>
      </w:r>
      <w:r w:rsidRPr="008A3206">
        <w:rPr>
          <w:rFonts w:ascii="Times New Roman" w:eastAsia="Times New Roman" w:hAnsi="Times New Roman" w:cs="Times New Roman"/>
          <w:sz w:val="28"/>
          <w:szCs w:val="28"/>
          <w:lang w:eastAsia="ru-RU"/>
        </w:rPr>
        <w:t xml:space="preserve"> «Об утверждении </w:t>
      </w:r>
      <w:r w:rsidRPr="008A3206">
        <w:rPr>
          <w:rFonts w:ascii="Times New Roman" w:eastAsia="Calibri" w:hAnsi="Times New Roman" w:cs="Times New Roman"/>
          <w:sz w:val="28"/>
          <w:szCs w:val="28"/>
        </w:rPr>
        <w:t>Порядка и условий заключения соглашений о защите и поощрении капиталовложений со стороны администрации Нижневартовского района».</w:t>
      </w:r>
      <w:r w:rsidRPr="008A3206">
        <w:rPr>
          <w:rFonts w:ascii="Times New Roman" w:eastAsia="Times New Roman" w:hAnsi="Times New Roman" w:cs="Times New Roman"/>
          <w:sz w:val="28"/>
          <w:szCs w:val="28"/>
          <w:lang w:eastAsia="ru-RU"/>
        </w:rPr>
        <w:t xml:space="preserve"> </w:t>
      </w:r>
    </w:p>
    <w:p w14:paraId="4555E258" w14:textId="4C90F05E"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Постановление администрации Нижневартовского района от 15.09.2021 № 1638 «Об утверждении плана мероприятий («дорожной карты») по улучшению состояния инвестиционного климата в муниципальном образовании Нижневартовский район в 2021–2022 годах».</w:t>
      </w:r>
    </w:p>
    <w:p w14:paraId="0AD917AC" w14:textId="799AE3CE"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Распоряжение администрации Нижневартовского района от 04.10.2019 № 673-р «О создании и организации системы внутреннего обеспечения соответствия требованиям антимонопольного законодательства деятельности администрации Нижневартовского района».</w:t>
      </w:r>
    </w:p>
    <w:p w14:paraId="456DE2D2" w14:textId="777957D6" w:rsidR="00625EE7" w:rsidRPr="008A3206" w:rsidRDefault="00625EE7" w:rsidP="008A3206">
      <w:pPr>
        <w:pStyle w:val="a3"/>
        <w:widowControl w:val="0"/>
        <w:numPr>
          <w:ilvl w:val="1"/>
          <w:numId w:val="20"/>
        </w:numPr>
        <w:tabs>
          <w:tab w:val="left" w:pos="851"/>
          <w:tab w:val="left" w:pos="1134"/>
        </w:tabs>
        <w:autoSpaceDE w:val="0"/>
        <w:autoSpaceDN w:val="0"/>
        <w:adjustRightInd w:val="0"/>
        <w:spacing w:after="0" w:line="300" w:lineRule="auto"/>
        <w:ind w:left="0" w:firstLine="709"/>
        <w:jc w:val="both"/>
        <w:rPr>
          <w:rFonts w:ascii="Times New Roman" w:eastAsia="Times New Roman" w:hAnsi="Times New Roman" w:cs="Times New Roman"/>
          <w:sz w:val="28"/>
          <w:szCs w:val="28"/>
          <w:lang w:eastAsia="ru-RU"/>
        </w:rPr>
      </w:pPr>
      <w:r w:rsidRPr="008A3206">
        <w:rPr>
          <w:rFonts w:ascii="Times New Roman" w:eastAsia="Times New Roman" w:hAnsi="Times New Roman" w:cs="Times New Roman"/>
          <w:sz w:val="28"/>
          <w:szCs w:val="28"/>
          <w:lang w:eastAsia="ru-RU"/>
        </w:rPr>
        <w:t>Распоряжение администрации Нижневартовского района от 29.12.2021 № 715-р «Об утверждении Плана мероприятий по снижению рисков нарушения антимонопольного законодательства в администрации Нижневартовского района на 2022 год».</w:t>
      </w:r>
    </w:p>
    <w:p w14:paraId="63095D3E" w14:textId="77777777" w:rsidR="00924B8C" w:rsidRPr="00F96DC2" w:rsidRDefault="00924B8C" w:rsidP="00F96DC2">
      <w:pPr>
        <w:widowControl w:val="0"/>
        <w:autoSpaceDE w:val="0"/>
        <w:autoSpaceDN w:val="0"/>
        <w:adjustRightInd w:val="0"/>
        <w:spacing w:line="25" w:lineRule="atLeast"/>
        <w:jc w:val="both"/>
        <w:rPr>
          <w:b/>
          <w:bCs/>
          <w:sz w:val="28"/>
          <w:szCs w:val="28"/>
        </w:rPr>
        <w:sectPr w:rsidR="00924B8C" w:rsidRPr="00F96DC2" w:rsidSect="00E83E35">
          <w:pgSz w:w="11906" w:h="16838"/>
          <w:pgMar w:top="1134" w:right="1276" w:bottom="1134" w:left="1559" w:header="709" w:footer="709" w:gutter="0"/>
          <w:cols w:space="708"/>
          <w:docGrid w:linePitch="360"/>
        </w:sectPr>
      </w:pPr>
    </w:p>
    <w:p w14:paraId="68085F81" w14:textId="719B30EB" w:rsidR="00585272" w:rsidRPr="00F96DC2" w:rsidRDefault="00CD2535" w:rsidP="00DC4E63">
      <w:pPr>
        <w:pStyle w:val="2"/>
        <w:spacing w:line="300" w:lineRule="auto"/>
        <w:jc w:val="center"/>
        <w:rPr>
          <w:rFonts w:eastAsiaTheme="minorEastAsia"/>
        </w:rPr>
      </w:pPr>
      <w:bookmarkStart w:id="88" w:name="_Toc121083816"/>
      <w:r w:rsidRPr="00F96DC2">
        <w:rPr>
          <w:rFonts w:eastAsiaTheme="minorEastAsia"/>
        </w:rPr>
        <w:t>10</w:t>
      </w:r>
      <w:r w:rsidR="008A3206" w:rsidRPr="008A3206">
        <w:rPr>
          <w:rFonts w:eastAsiaTheme="minorEastAsia"/>
        </w:rPr>
        <w:t xml:space="preserve"> </w:t>
      </w:r>
      <w:r w:rsidR="00DC4E63">
        <w:rPr>
          <w:rFonts w:eastAsiaTheme="minorEastAsia"/>
        </w:rPr>
        <w:t>–</w:t>
      </w:r>
      <w:r w:rsidR="008A3206" w:rsidRPr="008A3206">
        <w:rPr>
          <w:rFonts w:eastAsiaTheme="minorEastAsia"/>
        </w:rPr>
        <w:t xml:space="preserve"> </w:t>
      </w:r>
      <w:r w:rsidR="00585272" w:rsidRPr="00F96DC2">
        <w:rPr>
          <w:rFonts w:eastAsiaTheme="minorEastAsia"/>
        </w:rPr>
        <w:t>Особенности льготного налогообложения субъектов инвестиционной и предпринимательской деятельности</w:t>
      </w:r>
      <w:bookmarkEnd w:id="88"/>
    </w:p>
    <w:tbl>
      <w:tblPr>
        <w:tblStyle w:val="21"/>
        <w:tblW w:w="13887" w:type="dxa"/>
        <w:tblLayout w:type="fixed"/>
        <w:tblLook w:val="04A0" w:firstRow="1" w:lastRow="0" w:firstColumn="1" w:lastColumn="0" w:noHBand="0" w:noVBand="1"/>
      </w:tblPr>
      <w:tblGrid>
        <w:gridCol w:w="704"/>
        <w:gridCol w:w="1701"/>
        <w:gridCol w:w="11482"/>
      </w:tblGrid>
      <w:tr w:rsidR="00625EE7" w:rsidRPr="008A3206" w14:paraId="5A74CDB4" w14:textId="77777777" w:rsidTr="007076E2">
        <w:tc>
          <w:tcPr>
            <w:tcW w:w="704" w:type="dxa"/>
          </w:tcPr>
          <w:p w14:paraId="0C9B86A8" w14:textId="669EA927" w:rsidR="00625EE7" w:rsidRPr="008A3206" w:rsidRDefault="008A3206" w:rsidP="00F96DC2">
            <w:pPr>
              <w:widowControl w:val="0"/>
              <w:autoSpaceDE w:val="0"/>
              <w:autoSpaceDN w:val="0"/>
              <w:adjustRightInd w:val="0"/>
              <w:spacing w:line="25" w:lineRule="atLeast"/>
              <w:ind w:firstLine="709"/>
              <w:jc w:val="both"/>
              <w:rPr>
                <w:bCs/>
              </w:rPr>
            </w:pPr>
            <w:r>
              <w:rPr>
                <w:bCs/>
              </w:rPr>
              <w:t xml:space="preserve">№№ </w:t>
            </w:r>
            <w:r w:rsidR="00625EE7" w:rsidRPr="008A3206">
              <w:rPr>
                <w:bCs/>
              </w:rPr>
              <w:t>п/п</w:t>
            </w:r>
          </w:p>
        </w:tc>
        <w:tc>
          <w:tcPr>
            <w:tcW w:w="1701" w:type="dxa"/>
          </w:tcPr>
          <w:p w14:paraId="45899DDE" w14:textId="77777777" w:rsidR="00625EE7" w:rsidRPr="008A3206" w:rsidRDefault="00625EE7" w:rsidP="00F96DC2">
            <w:pPr>
              <w:widowControl w:val="0"/>
              <w:autoSpaceDE w:val="0"/>
              <w:autoSpaceDN w:val="0"/>
              <w:adjustRightInd w:val="0"/>
              <w:spacing w:line="25" w:lineRule="atLeast"/>
              <w:jc w:val="both"/>
              <w:rPr>
                <w:bCs/>
              </w:rPr>
            </w:pPr>
            <w:r w:rsidRPr="008A3206">
              <w:rPr>
                <w:bCs/>
              </w:rPr>
              <w:t>Налог/ специальный налоговый режим</w:t>
            </w:r>
          </w:p>
        </w:tc>
        <w:tc>
          <w:tcPr>
            <w:tcW w:w="11482" w:type="dxa"/>
          </w:tcPr>
          <w:p w14:paraId="4B7A2863" w14:textId="77777777" w:rsidR="00625EE7" w:rsidRPr="008A3206" w:rsidRDefault="00625EE7" w:rsidP="00F96DC2">
            <w:pPr>
              <w:widowControl w:val="0"/>
              <w:autoSpaceDE w:val="0"/>
              <w:autoSpaceDN w:val="0"/>
              <w:adjustRightInd w:val="0"/>
              <w:spacing w:line="25" w:lineRule="atLeast"/>
              <w:ind w:firstLine="5"/>
              <w:jc w:val="both"/>
              <w:rPr>
                <w:bCs/>
              </w:rPr>
            </w:pPr>
          </w:p>
          <w:p w14:paraId="286C3688" w14:textId="77777777" w:rsidR="00625EE7" w:rsidRPr="008A3206" w:rsidRDefault="00625EE7" w:rsidP="00F96DC2">
            <w:pPr>
              <w:widowControl w:val="0"/>
              <w:autoSpaceDE w:val="0"/>
              <w:autoSpaceDN w:val="0"/>
              <w:adjustRightInd w:val="0"/>
              <w:spacing w:line="25" w:lineRule="atLeast"/>
              <w:ind w:firstLine="5"/>
              <w:jc w:val="both"/>
              <w:rPr>
                <w:bCs/>
              </w:rPr>
            </w:pPr>
            <w:r w:rsidRPr="008A3206">
              <w:rPr>
                <w:bCs/>
              </w:rPr>
              <w:t>Меры государственной поддержки</w:t>
            </w:r>
          </w:p>
        </w:tc>
      </w:tr>
      <w:tr w:rsidR="00625EE7" w:rsidRPr="008A3206" w14:paraId="77214F23" w14:textId="77777777" w:rsidTr="007076E2">
        <w:tc>
          <w:tcPr>
            <w:tcW w:w="704" w:type="dxa"/>
          </w:tcPr>
          <w:p w14:paraId="4E046B79" w14:textId="08FC5B74" w:rsidR="00625EE7" w:rsidRPr="008A3206" w:rsidRDefault="00625EE7" w:rsidP="008A3206">
            <w:pPr>
              <w:widowControl w:val="0"/>
              <w:autoSpaceDE w:val="0"/>
              <w:autoSpaceDN w:val="0"/>
              <w:adjustRightInd w:val="0"/>
              <w:spacing w:line="25" w:lineRule="atLeast"/>
              <w:ind w:firstLine="709"/>
              <w:jc w:val="both"/>
            </w:pPr>
            <w:r w:rsidRPr="008A3206">
              <w:t>1</w:t>
            </w:r>
            <w:r w:rsidR="008A3206">
              <w:t xml:space="preserve">1. </w:t>
            </w:r>
          </w:p>
        </w:tc>
        <w:tc>
          <w:tcPr>
            <w:tcW w:w="1701" w:type="dxa"/>
          </w:tcPr>
          <w:p w14:paraId="1A9BEF2E" w14:textId="77777777" w:rsidR="00625EE7" w:rsidRPr="008A3206" w:rsidRDefault="00625EE7" w:rsidP="00F96DC2">
            <w:pPr>
              <w:widowControl w:val="0"/>
              <w:autoSpaceDE w:val="0"/>
              <w:autoSpaceDN w:val="0"/>
              <w:adjustRightInd w:val="0"/>
              <w:spacing w:line="25" w:lineRule="atLeast"/>
              <w:jc w:val="both"/>
            </w:pPr>
            <w:r w:rsidRPr="008A3206">
              <w:t>Налог на прибыль организаций</w:t>
            </w:r>
          </w:p>
        </w:tc>
        <w:tc>
          <w:tcPr>
            <w:tcW w:w="11482" w:type="dxa"/>
          </w:tcPr>
          <w:p w14:paraId="6B33729A" w14:textId="77777777" w:rsidR="00625EE7" w:rsidRPr="008A3206" w:rsidRDefault="00625EE7" w:rsidP="00F96DC2">
            <w:pPr>
              <w:widowControl w:val="0"/>
              <w:autoSpaceDE w:val="0"/>
              <w:autoSpaceDN w:val="0"/>
              <w:adjustRightInd w:val="0"/>
              <w:spacing w:line="25" w:lineRule="atLeast"/>
              <w:ind w:firstLine="5"/>
              <w:jc w:val="both"/>
            </w:pPr>
            <w:r w:rsidRPr="008A3206">
              <w:t>Пониженные ставки налога на прибыль организаций, подлежащего зачислению в бюджет Ханты-Мансийского автономного округа - Югры, применяются налогоплательщиками на 2, 3, 4 и 7 процентных пункта ниже ставки, установленной пунктом 1 ст. 284 Налогового кодекса РФ, на основании Закона Ханты-Мансийского АО - Югры от 30 сентября 2011 г. N 87-оз «О налоге на прибыль организаций, подлежащем зачислению в бюджет Ханты-Мансийского автономного округа – Югры» в зависимости от вида экономической деятельности, а также категории налогоплательщика:</w:t>
            </w:r>
          </w:p>
          <w:p w14:paraId="2FC0754F" w14:textId="7BC647D1" w:rsidR="00625EE7" w:rsidRPr="008A3206" w:rsidRDefault="00625EE7" w:rsidP="00F96DC2">
            <w:pPr>
              <w:widowControl w:val="0"/>
              <w:tabs>
                <w:tab w:val="left" w:pos="259"/>
              </w:tabs>
              <w:autoSpaceDE w:val="0"/>
              <w:autoSpaceDN w:val="0"/>
              <w:adjustRightInd w:val="0"/>
              <w:spacing w:line="25" w:lineRule="atLeast"/>
              <w:ind w:firstLine="5"/>
              <w:jc w:val="both"/>
            </w:pPr>
            <w:r w:rsidRPr="008A3206">
              <w:t>1.</w:t>
            </w:r>
            <w:r w:rsidR="00DC4E63">
              <w:t> </w:t>
            </w:r>
            <w:r w:rsidRPr="008A3206">
              <w:t>Организации, осуществляющие виды экономической деятельности:</w:t>
            </w:r>
          </w:p>
          <w:p w14:paraId="056118D1"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обрабатывающие производства;</w:t>
            </w:r>
          </w:p>
          <w:p w14:paraId="7901B77B"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деятельность сухопутного, водного, воздушного транспорта, за исключением трубопроводного транспорта;</w:t>
            </w:r>
          </w:p>
          <w:p w14:paraId="51E8D44E"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распределение электроэнергии;</w:t>
            </w:r>
          </w:p>
          <w:p w14:paraId="6C25A075"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сбор, обработка и утилизация отходов;</w:t>
            </w:r>
          </w:p>
          <w:p w14:paraId="7A898676"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предоставление услуг в области добычи нефти и природного газа;</w:t>
            </w:r>
          </w:p>
          <w:p w14:paraId="08F85488" w14:textId="77777777" w:rsidR="00625EE7" w:rsidRPr="008A3206" w:rsidRDefault="00625EE7" w:rsidP="00526BF2">
            <w:pPr>
              <w:widowControl w:val="0"/>
              <w:numPr>
                <w:ilvl w:val="0"/>
                <w:numId w:val="12"/>
              </w:numPr>
              <w:tabs>
                <w:tab w:val="left" w:pos="259"/>
              </w:tabs>
              <w:autoSpaceDE w:val="0"/>
              <w:autoSpaceDN w:val="0"/>
              <w:adjustRightInd w:val="0"/>
              <w:spacing w:line="25" w:lineRule="atLeast"/>
              <w:ind w:left="0" w:firstLine="5"/>
              <w:contextualSpacing/>
              <w:jc w:val="both"/>
            </w:pPr>
            <w:r w:rsidRPr="008A3206">
              <w:t>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в отношении прибыли, полученной от указанной деятельности.</w:t>
            </w:r>
          </w:p>
          <w:p w14:paraId="39CF9C08" w14:textId="1A059A6E" w:rsidR="00625EE7" w:rsidRPr="008A3206" w:rsidRDefault="00625EE7" w:rsidP="00F96DC2">
            <w:pPr>
              <w:widowControl w:val="0"/>
              <w:tabs>
                <w:tab w:val="left" w:pos="259"/>
              </w:tabs>
              <w:autoSpaceDE w:val="0"/>
              <w:autoSpaceDN w:val="0"/>
              <w:adjustRightInd w:val="0"/>
              <w:spacing w:line="25" w:lineRule="atLeast"/>
              <w:ind w:firstLine="5"/>
              <w:jc w:val="both"/>
            </w:pPr>
            <w:r w:rsidRPr="008A3206">
              <w:t>2.</w:t>
            </w:r>
            <w:r w:rsidR="00DC4E63">
              <w:t> </w:t>
            </w:r>
            <w:r w:rsidRPr="008A3206">
              <w:t>Отдельные категории налогоплательщиков, относящиеся к:</w:t>
            </w:r>
          </w:p>
          <w:p w14:paraId="6CA1A257" w14:textId="77777777" w:rsidR="00625EE7" w:rsidRPr="008A3206" w:rsidRDefault="00625EE7" w:rsidP="00526BF2">
            <w:pPr>
              <w:widowControl w:val="0"/>
              <w:numPr>
                <w:ilvl w:val="0"/>
                <w:numId w:val="12"/>
              </w:numPr>
              <w:tabs>
                <w:tab w:val="left" w:pos="216"/>
                <w:tab w:val="left" w:pos="259"/>
                <w:tab w:val="left" w:pos="377"/>
              </w:tabs>
              <w:autoSpaceDE w:val="0"/>
              <w:autoSpaceDN w:val="0"/>
              <w:adjustRightInd w:val="0"/>
              <w:spacing w:line="25" w:lineRule="atLeast"/>
              <w:ind w:left="0" w:firstLine="5"/>
              <w:contextualSpacing/>
              <w:jc w:val="both"/>
            </w:pPr>
            <w:r w:rsidRPr="008A3206">
              <w:t xml:space="preserve"> организациям, являющимся владельцами лицензий на пользование участками недр на территории автономного округа, содержащими месторождения углеводородного сырья;</w:t>
            </w:r>
          </w:p>
          <w:p w14:paraId="0FDDCFBB" w14:textId="77777777" w:rsidR="00625EE7" w:rsidRPr="008A3206"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8A3206">
              <w:t>организациям, осуществляющим производство электроэнергии тепловыми электростанциями и вкладывающими в отчетном (налоговом) периоде инвестиции в основной капитал (основные средства) на территории автономного округа в размере не менее суммы, высвобождающейся в результате применения этой ставки;</w:t>
            </w:r>
          </w:p>
          <w:p w14:paraId="4B76F09B" w14:textId="77777777" w:rsidR="00625EE7" w:rsidRPr="008A3206"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8A3206">
              <w:t>региональным социально-ориентированным некоммерческим организациям;</w:t>
            </w:r>
          </w:p>
          <w:p w14:paraId="2CF94293" w14:textId="77777777" w:rsidR="00625EE7" w:rsidRPr="008A3206"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8A3206">
              <w:t>управляющим компаниям индустриальных (промышленных) парков;</w:t>
            </w:r>
          </w:p>
          <w:p w14:paraId="717BDA31" w14:textId="77777777" w:rsidR="00625EE7" w:rsidRPr="008A3206"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8A3206">
              <w:t>организациям - участникам специальных инвестиционных контрактов, указанных в пункте 1 статьи 25.16 НК РФ;</w:t>
            </w:r>
          </w:p>
          <w:p w14:paraId="376E6D02" w14:textId="77777777" w:rsidR="00625EE7" w:rsidRPr="008A3206" w:rsidRDefault="00625EE7" w:rsidP="00526BF2">
            <w:pPr>
              <w:widowControl w:val="0"/>
              <w:numPr>
                <w:ilvl w:val="0"/>
                <w:numId w:val="12"/>
              </w:numPr>
              <w:tabs>
                <w:tab w:val="left" w:pos="259"/>
                <w:tab w:val="left" w:pos="377"/>
              </w:tabs>
              <w:autoSpaceDE w:val="0"/>
              <w:autoSpaceDN w:val="0"/>
              <w:adjustRightInd w:val="0"/>
              <w:spacing w:line="25" w:lineRule="atLeast"/>
              <w:ind w:left="0" w:firstLine="5"/>
              <w:contextualSpacing/>
              <w:jc w:val="both"/>
            </w:pPr>
            <w:r w:rsidRPr="008A3206">
              <w:t>организациям - участникам региональных инвестиционных проектов, указанных в подпункте 1 пункта 1 статьи 25.9 Налогового кодекса</w:t>
            </w:r>
          </w:p>
          <w:p w14:paraId="2258AC16" w14:textId="77777777" w:rsidR="00625EE7" w:rsidRPr="008A3206" w:rsidRDefault="00625EE7" w:rsidP="00526BF2">
            <w:pPr>
              <w:widowControl w:val="0"/>
              <w:numPr>
                <w:ilvl w:val="0"/>
                <w:numId w:val="12"/>
              </w:numPr>
              <w:tabs>
                <w:tab w:val="left" w:pos="248"/>
              </w:tabs>
              <w:autoSpaceDE w:val="0"/>
              <w:autoSpaceDN w:val="0"/>
              <w:adjustRightInd w:val="0"/>
              <w:spacing w:line="25" w:lineRule="atLeast"/>
              <w:ind w:left="0" w:firstLine="5"/>
              <w:contextualSpacing/>
              <w:jc w:val="both"/>
            </w:pPr>
            <w:r w:rsidRPr="008A3206">
              <w:t>организациям, которым присвоен статус регионального оператора по обращению с твердыми коммунальными отходами в соответствии с Федеральным законом «Об отходах производства и потребления».</w:t>
            </w:r>
          </w:p>
          <w:p w14:paraId="3ECE90F9" w14:textId="3FE0CD56" w:rsidR="00625EE7" w:rsidRPr="008A3206" w:rsidRDefault="00625EE7" w:rsidP="00F96DC2">
            <w:pPr>
              <w:widowControl w:val="0"/>
              <w:autoSpaceDE w:val="0"/>
              <w:autoSpaceDN w:val="0"/>
              <w:adjustRightInd w:val="0"/>
              <w:spacing w:line="25" w:lineRule="atLeast"/>
              <w:ind w:firstLine="5"/>
              <w:jc w:val="both"/>
            </w:pPr>
            <w:r w:rsidRPr="008A3206">
              <w:t>3.</w:t>
            </w:r>
            <w:r w:rsidR="00DC4E63">
              <w:t> </w:t>
            </w:r>
            <w:r w:rsidRPr="008A3206">
              <w:t>Организации, применяющие инвестиционный налоговый вычет:</w:t>
            </w:r>
          </w:p>
          <w:p w14:paraId="159C7727" w14:textId="77777777" w:rsidR="00625EE7" w:rsidRPr="008A3206" w:rsidRDefault="00625EE7" w:rsidP="00526BF2">
            <w:pPr>
              <w:widowControl w:val="0"/>
              <w:numPr>
                <w:ilvl w:val="0"/>
                <w:numId w:val="12"/>
              </w:numPr>
              <w:tabs>
                <w:tab w:val="left" w:pos="318"/>
                <w:tab w:val="left" w:pos="460"/>
              </w:tabs>
              <w:autoSpaceDE w:val="0"/>
              <w:autoSpaceDN w:val="0"/>
              <w:adjustRightInd w:val="0"/>
              <w:spacing w:line="25" w:lineRule="atLeast"/>
              <w:ind w:left="0" w:firstLine="5"/>
              <w:contextualSpacing/>
              <w:jc w:val="both"/>
            </w:pPr>
            <w:r w:rsidRPr="008A3206">
              <w:t>по виду экономической деятельности (растениеводство и животноводство, охота; лесоводство и лесозаготовки; рыболовство и рыбоводство; обрабатывающие производства, за исключением разделения и извлечения фракций из нефтяного (попутного) газа; забор, очистка и распределение воды; сбор и обработка сточных вод; сбор, обработка и утилизация отходов; строительство жилых и нежилых зданий, предоставление услуг в области ликвидации последствий загрязнений и прочих услуг, связанных с удалением отходов; транспортировка и хранение, за исключением трубопроводного транспорта; деятельность в области информации и связи);</w:t>
            </w:r>
          </w:p>
          <w:p w14:paraId="2E93CCB7" w14:textId="77777777" w:rsidR="00625EE7" w:rsidRPr="008A3206" w:rsidRDefault="00625EE7" w:rsidP="00526BF2">
            <w:pPr>
              <w:widowControl w:val="0"/>
              <w:numPr>
                <w:ilvl w:val="0"/>
                <w:numId w:val="12"/>
              </w:numPr>
              <w:tabs>
                <w:tab w:val="left" w:pos="318"/>
                <w:tab w:val="left" w:pos="460"/>
              </w:tabs>
              <w:autoSpaceDE w:val="0"/>
              <w:autoSpaceDN w:val="0"/>
              <w:adjustRightInd w:val="0"/>
              <w:spacing w:line="25" w:lineRule="atLeast"/>
              <w:ind w:left="0" w:firstLine="5"/>
              <w:contextualSpacing/>
              <w:jc w:val="both"/>
            </w:pPr>
            <w:r w:rsidRPr="008A3206">
              <w:t>осуществляющие пожертвования государственным и муниципальным учреждениям, осуществляющим деятельность в области культуры.</w:t>
            </w:r>
          </w:p>
        </w:tc>
      </w:tr>
      <w:tr w:rsidR="00625EE7" w:rsidRPr="008A3206" w14:paraId="59373E7E" w14:textId="77777777" w:rsidTr="007076E2">
        <w:tc>
          <w:tcPr>
            <w:tcW w:w="704" w:type="dxa"/>
          </w:tcPr>
          <w:p w14:paraId="53E5D691" w14:textId="3E11E016" w:rsidR="00625EE7" w:rsidRPr="008A3206" w:rsidRDefault="00625EE7" w:rsidP="008A3206">
            <w:pPr>
              <w:widowControl w:val="0"/>
              <w:autoSpaceDE w:val="0"/>
              <w:autoSpaceDN w:val="0"/>
              <w:adjustRightInd w:val="0"/>
              <w:spacing w:line="25" w:lineRule="atLeast"/>
              <w:ind w:firstLine="709"/>
              <w:jc w:val="both"/>
            </w:pPr>
            <w:r w:rsidRPr="008A3206">
              <w:t>2</w:t>
            </w:r>
            <w:r w:rsidR="008A3206">
              <w:t>2.</w:t>
            </w:r>
          </w:p>
        </w:tc>
        <w:tc>
          <w:tcPr>
            <w:tcW w:w="1701" w:type="dxa"/>
          </w:tcPr>
          <w:p w14:paraId="3365653F" w14:textId="77777777" w:rsidR="00625EE7" w:rsidRPr="008A3206" w:rsidRDefault="00625EE7" w:rsidP="00F96DC2">
            <w:pPr>
              <w:widowControl w:val="0"/>
              <w:autoSpaceDE w:val="0"/>
              <w:autoSpaceDN w:val="0"/>
              <w:adjustRightInd w:val="0"/>
              <w:spacing w:line="25" w:lineRule="atLeast"/>
              <w:jc w:val="both"/>
            </w:pPr>
            <w:r w:rsidRPr="008A3206">
              <w:t>Налог на имущество организаций</w:t>
            </w:r>
          </w:p>
        </w:tc>
        <w:tc>
          <w:tcPr>
            <w:tcW w:w="11482" w:type="dxa"/>
          </w:tcPr>
          <w:p w14:paraId="53EA034B" w14:textId="77777777" w:rsidR="00625EE7" w:rsidRPr="008A3206" w:rsidRDefault="00625EE7" w:rsidP="00F96DC2">
            <w:pPr>
              <w:widowControl w:val="0"/>
              <w:tabs>
                <w:tab w:val="left" w:pos="302"/>
              </w:tabs>
              <w:autoSpaceDE w:val="0"/>
              <w:autoSpaceDN w:val="0"/>
              <w:adjustRightInd w:val="0"/>
              <w:spacing w:line="25" w:lineRule="atLeast"/>
              <w:ind w:firstLine="5"/>
              <w:jc w:val="both"/>
            </w:pPr>
            <w:r w:rsidRPr="008A3206">
              <w:t>Налог на имущество организаций установлен на территории автономного округа регулируется НК РФ и Законом автономного округа от 29.11.2010 № 190-оз «О налоге на имущество организаций», которым определены отчетные периоды, налоговая ставка, порядок и сроки уплаты налога в бюджет, предусмотрены налоговые льготы и основания для их использования отдельными категориями налогоплательщиков, а также особенности определения налоговой базы отдельных объектов недвижимого имущества.</w:t>
            </w:r>
          </w:p>
          <w:p w14:paraId="538D332E" w14:textId="77777777" w:rsidR="00625EE7" w:rsidRPr="008A3206" w:rsidRDefault="00625EE7" w:rsidP="00F96DC2">
            <w:pPr>
              <w:widowControl w:val="0"/>
              <w:tabs>
                <w:tab w:val="left" w:pos="302"/>
              </w:tabs>
              <w:autoSpaceDE w:val="0"/>
              <w:autoSpaceDN w:val="0"/>
              <w:adjustRightInd w:val="0"/>
              <w:spacing w:line="25" w:lineRule="atLeast"/>
              <w:ind w:firstLine="5"/>
              <w:jc w:val="both"/>
              <w:rPr>
                <w:i/>
                <w:iCs/>
              </w:rPr>
            </w:pPr>
            <w:r w:rsidRPr="008A3206">
              <w:rPr>
                <w:i/>
                <w:iCs/>
              </w:rPr>
              <w:t>Освобождаются от уплаты налога в размере 100 процентов от суммы налога:</w:t>
            </w:r>
          </w:p>
          <w:p w14:paraId="6AF14ADE"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являющиеся владельцами лицензий на пользование участками недр, содержащих месторождения углеводородного сырья на территории автономного округа, в отношении недвижимого имущества, находящегося на этих участках;</w:t>
            </w:r>
          </w:p>
          <w:p w14:paraId="45D21AB6"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общественные организации, в том числе первичные профсоюзные организации, за исключением недвижимого имущества, используемого в предпринимательской деятельности.</w:t>
            </w:r>
          </w:p>
          <w:p w14:paraId="28579FE5"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в отношении объектов жилищного фонда, находящихся в наемном (арендном) доме, включенном в перечень наемных (арендных) домов в Ханты-Мансийском автономном округе – Югре;</w:t>
            </w:r>
          </w:p>
          <w:p w14:paraId="449DDD9F"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осуществляющие выращивание овощей, бахчевых, корнеплодных и клубнеплодных культур, грибов и трюфелей;</w:t>
            </w:r>
          </w:p>
          <w:p w14:paraId="774BF6E6"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управляющие компании индустриальных (промышленных) парков, промышленных технопарков в отношении недвижимого имущества, используемого при реализации инвестиционного проекта и находящегося на территории индустриального (промышленного) парка, промышленного технопарка.</w:t>
            </w:r>
          </w:p>
          <w:p w14:paraId="384BC31A"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являющиеся владельцами лицензий на разведку и добычу углеводородного сырья на территории автономного округа, или лицензий на разработку технологий геологического изучения, разведки и добычи трудноизвлекаемых полезных ископаемых на территории автономного округа, или лицензий на геологическое изучение (в том числе поиск, оценку) месторождений углеводородного сырья на территории автономного округа, в уставном капитале которых доля прямого или косвенного участия организации, являющейся ответственным исполнителем федерального проекта «Технологии освоения трудноизвлекаемых углеводородов» (далее - федеральный проект), составляет не менее 30 процентов, в отношении недвижимого имущества, вновь созданного в соответствии с федеральным проектом и находящегося в границах предусмотренных этими лицензиями участков недр.</w:t>
            </w:r>
          </w:p>
          <w:p w14:paraId="4D88855A"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14:paraId="09709D6C"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заключившие концессионные соглашения или соглашения о государственно-частном партнерстве (соглашения о муниципально-частном партнерстве), в отношении объектов образования, здравоохранения, культуры, спорта и социального обслуживания населения, находящихся на территории автономного округа, созданных и (или) реконструированных в соответствии с заключенным соглашением. Налоговая льгота применяется на срок действия соглашения, но не более пяти лет;</w:t>
            </w:r>
          </w:p>
          <w:p w14:paraId="4053F5E7"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включенные по состоянию на 1 марта 2020 года в соответствии с Федеральным законом «О развитии малого и среднего предпринимательства в Российской Федерации» в единый реестр субъектов малого и среднего предпринимательства, основным видом экономической деятельности которых являются аренда и управление собственным или арендованным нежилым недвижимым имуществом (код ОКВЭД 68.20.2), в отношении объектов, расположенных на территории автономного округа и предоставляемых арендаторам для осуществления деятельности в следующих сферах (культура, организация досуга и развлечений; физкультурно-оздоровительная деятельность и спорт;</w:t>
            </w:r>
          </w:p>
          <w:p w14:paraId="700D6533"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общественное питание; деятельность организаций дополнительного образования, негосударственных образовательных учреждений; деятельность по предоставлению бытовых услуг населению (ремонт, стирка, химчистка, услуги парикмахерских и салонов красоты); деятельность в области здравоохранения);</w:t>
            </w:r>
          </w:p>
          <w:p w14:paraId="4CF03DE7"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реализующие инвестиционные проекты, включенные в Реестр инвестиционных проектов Ханты-Мансийского автономного округа – Югры, в отношении вновь созданного имущества на три (пять) лет с даты ввода объекта имущества в эксплуатацию в зависимости от сферы реализации инвестиционного проекта;</w:t>
            </w:r>
          </w:p>
          <w:p w14:paraId="3783A1CF" w14:textId="77777777" w:rsidR="00625EE7" w:rsidRPr="008A3206" w:rsidRDefault="00625EE7" w:rsidP="00526BF2">
            <w:pPr>
              <w:widowControl w:val="0"/>
              <w:numPr>
                <w:ilvl w:val="0"/>
                <w:numId w:val="12"/>
              </w:numPr>
              <w:tabs>
                <w:tab w:val="left" w:pos="238"/>
                <w:tab w:val="left" w:pos="302"/>
              </w:tabs>
              <w:autoSpaceDE w:val="0"/>
              <w:autoSpaceDN w:val="0"/>
              <w:adjustRightInd w:val="0"/>
              <w:spacing w:line="25" w:lineRule="atLeast"/>
              <w:ind w:left="0" w:firstLine="5"/>
              <w:contextualSpacing/>
              <w:jc w:val="both"/>
            </w:pPr>
            <w:r w:rsidRPr="008A3206">
              <w:t>организации, реализующие инвестиционные проекты на основании соглашения о защите и поощрении капиталовложений, освобождаются от уплаты налога в отношении недвижимого имущества, созданного в процессе реализации инвестиционного проекта, в течение пяти лет с даты ввода объекта недвижимого имущества в эксплуатацию.</w:t>
            </w:r>
          </w:p>
          <w:p w14:paraId="4FE34256" w14:textId="77777777" w:rsidR="00625EE7" w:rsidRPr="008A3206" w:rsidRDefault="00625EE7" w:rsidP="00F96DC2">
            <w:pPr>
              <w:widowControl w:val="0"/>
              <w:tabs>
                <w:tab w:val="left" w:pos="302"/>
              </w:tabs>
              <w:autoSpaceDE w:val="0"/>
              <w:autoSpaceDN w:val="0"/>
              <w:adjustRightInd w:val="0"/>
              <w:spacing w:line="25" w:lineRule="atLeast"/>
              <w:ind w:firstLine="5"/>
              <w:jc w:val="both"/>
              <w:rPr>
                <w:i/>
                <w:iCs/>
              </w:rPr>
            </w:pPr>
            <w:r w:rsidRPr="008A3206">
              <w:rPr>
                <w:i/>
                <w:iCs/>
              </w:rPr>
              <w:t>Исчисленная сумма налога уменьшается на 50 процентов для:</w:t>
            </w:r>
          </w:p>
          <w:p w14:paraId="5C74C9A9"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осуществляющих деятельность в области: лесоводства и (или) лесозаготовок; рыболовства и (или) рыбоводства; производства пищевых продуктов и (или) напитков; обработки древесины и производства изделий из дерева и пробки и (или) производства мебели; деятельность по дошкольному образованию;</w:t>
            </w:r>
          </w:p>
          <w:p w14:paraId="0769523B"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региональных социально ориентированных некоммерческих организаций, имеющих право на получение поддержки в соответствии со статьей 4 Закона Ханты-Мансийского автономного округа - Югры «О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 и включенных в государственный реестр региональных социально ориентированных некоммерческих организаций - получателей поддержки и (или) в реестр некоммерческих организаций - исполнителей общественно полезных услуг;</w:t>
            </w:r>
          </w:p>
          <w:p w14:paraId="6E84623E"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в отношении недвижимого имущества, относящегося к объектам основных фондов природоохранного назначения;</w:t>
            </w:r>
          </w:p>
          <w:p w14:paraId="67B9E94B"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в отношении производственных, имущественных объектов, в том числе трубопроводов и иных объектов, расположенных (полностью или частично) в границах поселений и обеспечивающих комфортные условия проживания граждан в жилых помещениях, а именно объектов, используемых в сфере водоснабжения, водоотведения и очистки сточных вод, технологически связанных между собой и объектов, используемых в сфере отопления;</w:t>
            </w:r>
          </w:p>
          <w:p w14:paraId="6237DD5A"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осуществляющих разделение и извлечение фракций из нефтяного (попутного) газа в отношении имущества, относящегося к основным фондам газоперерабатывающих производств;</w:t>
            </w:r>
          </w:p>
          <w:p w14:paraId="1433B03F"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занимающихся распределением газообразного топлива;</w:t>
            </w:r>
          </w:p>
          <w:p w14:paraId="1DFD1F9B"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оказывающих услуги почтовой связи в отношении недвижимого имущества, используемого для осуществления уставной деятельности;</w:t>
            </w:r>
          </w:p>
          <w:p w14:paraId="12B23210" w14:textId="77777777" w:rsidR="00625EE7" w:rsidRPr="008A3206" w:rsidRDefault="00625EE7" w:rsidP="00526BF2">
            <w:pPr>
              <w:widowControl w:val="0"/>
              <w:numPr>
                <w:ilvl w:val="0"/>
                <w:numId w:val="12"/>
              </w:numPr>
              <w:tabs>
                <w:tab w:val="left" w:pos="302"/>
              </w:tabs>
              <w:autoSpaceDE w:val="0"/>
              <w:autoSpaceDN w:val="0"/>
              <w:adjustRightInd w:val="0"/>
              <w:spacing w:line="25" w:lineRule="atLeast"/>
              <w:ind w:left="0" w:firstLine="5"/>
              <w:contextualSpacing/>
              <w:jc w:val="both"/>
            </w:pPr>
            <w:r w:rsidRPr="008A3206">
              <w:t>организаций - субъектов малого и среднего предпринимательства, которые признаны социальными предприятиями в соответствии с Федеральным законом «О развитии малого и среднего предпринимательства в Российской Федерации».</w:t>
            </w:r>
          </w:p>
        </w:tc>
      </w:tr>
      <w:tr w:rsidR="00625EE7" w:rsidRPr="008A3206" w14:paraId="10878814" w14:textId="77777777" w:rsidTr="007076E2">
        <w:tc>
          <w:tcPr>
            <w:tcW w:w="704" w:type="dxa"/>
          </w:tcPr>
          <w:p w14:paraId="376547D5" w14:textId="6510811E" w:rsidR="00625EE7" w:rsidRPr="008A3206" w:rsidRDefault="00625EE7" w:rsidP="008A3206">
            <w:pPr>
              <w:widowControl w:val="0"/>
              <w:autoSpaceDE w:val="0"/>
              <w:autoSpaceDN w:val="0"/>
              <w:adjustRightInd w:val="0"/>
              <w:spacing w:line="25" w:lineRule="atLeast"/>
              <w:ind w:firstLine="709"/>
              <w:jc w:val="both"/>
            </w:pPr>
            <w:r w:rsidRPr="008A3206">
              <w:t>3</w:t>
            </w:r>
            <w:r w:rsidR="008A3206">
              <w:t>3.</w:t>
            </w:r>
          </w:p>
        </w:tc>
        <w:tc>
          <w:tcPr>
            <w:tcW w:w="1701" w:type="dxa"/>
          </w:tcPr>
          <w:p w14:paraId="43818AF9" w14:textId="77777777" w:rsidR="00625EE7" w:rsidRPr="008A3206" w:rsidRDefault="00625EE7" w:rsidP="00F96DC2">
            <w:pPr>
              <w:widowControl w:val="0"/>
              <w:autoSpaceDE w:val="0"/>
              <w:autoSpaceDN w:val="0"/>
              <w:adjustRightInd w:val="0"/>
              <w:spacing w:line="25" w:lineRule="atLeast"/>
              <w:jc w:val="both"/>
            </w:pPr>
            <w:r w:rsidRPr="008A3206">
              <w:t>Упрощенная система налогообложения</w:t>
            </w:r>
          </w:p>
        </w:tc>
        <w:tc>
          <w:tcPr>
            <w:tcW w:w="11482" w:type="dxa"/>
          </w:tcPr>
          <w:p w14:paraId="5BBD4F11" w14:textId="77777777" w:rsidR="00625EE7" w:rsidRPr="008A3206" w:rsidRDefault="00625EE7" w:rsidP="00F96DC2">
            <w:pPr>
              <w:widowControl w:val="0"/>
              <w:autoSpaceDE w:val="0"/>
              <w:autoSpaceDN w:val="0"/>
              <w:adjustRightInd w:val="0"/>
              <w:spacing w:line="25" w:lineRule="atLeast"/>
              <w:ind w:firstLine="5"/>
              <w:jc w:val="both"/>
            </w:pPr>
            <w:r w:rsidRPr="008A3206">
              <w:t>Упрощенная система налогообложения применяется организациями и индивидуальными предпринимателями на основании НК РФ, перешедшими на данный вид специального режима налогообложения.</w:t>
            </w:r>
          </w:p>
          <w:p w14:paraId="67DC7BD5" w14:textId="236CF9E5" w:rsidR="00625EE7" w:rsidRPr="008A3206" w:rsidRDefault="00625EE7" w:rsidP="00F96DC2">
            <w:pPr>
              <w:widowControl w:val="0"/>
              <w:autoSpaceDE w:val="0"/>
              <w:autoSpaceDN w:val="0"/>
              <w:adjustRightInd w:val="0"/>
              <w:spacing w:line="25" w:lineRule="atLeast"/>
              <w:ind w:firstLine="5"/>
              <w:jc w:val="both"/>
            </w:pPr>
            <w:r w:rsidRPr="008A3206">
              <w:t xml:space="preserve">Законом автономного округа от 30.12.2008 № 166-оз «О ставках налога, уплачиваемого в связи с применением упрощенной системы налогообложения» применительно к ставкам налога, предусмотренным пунктами 1 и 2 </w:t>
            </w:r>
            <w:r w:rsidR="00CD2535" w:rsidRPr="008A3206">
              <w:t xml:space="preserve">статьи 346.20 НК РФ. </w:t>
            </w:r>
            <w:r w:rsidRPr="008A3206">
              <w:t>В течение 2020 - 2022 годов в случае, если объектом налогообложения являются доходы, налоговая ставка в размере 1 процента устанавливается для организаций и индивидуальных предпринимателей, основными видами экономической деятельности которых являются виды деятельности, включенные в следующие группировки:( (деятельность гостиниц и предприятий общественного питания (классы 55, 56, за исключением подкласса 56.3); деятельность туристических агентств и прочих организаций, предоставляющих услуги в сфере туризма (класс 79); деятельность по организации конференций и выставок (подкласс 82.3); образование (класс 85); деятельность в области здравоохранения и социальных услуг (классы 86–88); деятельность в области культуры, спорта, организации досуга и развлечений (классы 90–93); предоставление прочих вид</w:t>
            </w:r>
            <w:r w:rsidR="00CD2535" w:rsidRPr="008A3206">
              <w:t xml:space="preserve">ов услуг (группы 96.02, 96.04).  </w:t>
            </w:r>
            <w:r w:rsidRPr="008A3206">
              <w:t xml:space="preserve">В течение 2022 г. в случае, если объектом налогообложения являются доходы, налоговая ставка в размере 4 процентов устанавливается для организаций и индивидуальных предпринимателей, применяющих упрощенную систему налогообложения, за исключением организаций и индивидуальных предпринимателей, основными видами экономической деятельности которых являются виды деятельности, указанные в пп. 2.1 и 2.3 ст. </w:t>
            </w:r>
            <w:r w:rsidR="00CD2535" w:rsidRPr="008A3206">
              <w:t xml:space="preserve">2.  </w:t>
            </w:r>
            <w:r w:rsidRPr="008A3206">
              <w:t>В течение 2022 - 2024 гг. в случае, если объектом налогообложения являются доходы, налоговая ставка в размере 1 процента устанавливается для организаций и индивидуальных предпринимателей, являющихся правообладателями программ для электронных вычислительных машин, включенных в единый реестр российских программ для электронных вычислительных машин и баз данных, и (или) получивших документ о государственной аккредитации организации, осуществляющей деятельность в обл</w:t>
            </w:r>
            <w:r w:rsidR="00CD2535" w:rsidRPr="008A3206">
              <w:t xml:space="preserve">асти информационных технологий.  </w:t>
            </w:r>
            <w:r w:rsidRPr="008A3206">
              <w:t>В течение 2019–2024 гг. в случае, если объектом налогообложения являются доходы, уменьшенные на величину расходов, налоговая ставка в размере 5 процентов устанавливается для организаций и индивидуальных предпринимателей, применяющих упрощенную систему налогообложен</w:t>
            </w:r>
            <w:r w:rsidR="00CD2535" w:rsidRPr="008A3206">
              <w:t xml:space="preserve">ия.  </w:t>
            </w:r>
            <w:r w:rsidRPr="008A3206">
              <w:t>В течение 2018–2023 гг. в случае, если объектом налогообложения являются доходы, налоговая ставка в размере 1 процента устанавливается для региональных социально ориентированных некоммерческих организаций, осуществляющих виды деятельности, указанные в статье 3 Закона Ханты-Мансийского автономного округа - Югры «О поддержке региональных социально ориентированных некоммерческих организаций, осуществляющих деятельность в Ханты-Мансийском автономном округе - Югре", и включенных в государственный реестр региональных социально ориентированных некоммерческих организаций - получателей поддержки и (или) в реестр некоммерческих организаций - исполнителей общественно полезных услуг, религиозных организаций, а также для субъектов малого и среднего предпринимательства, которые признаны социальными предприятиями в соответствии с Федеральным законом "О развитии малого и среднего предпринимате</w:t>
            </w:r>
            <w:r w:rsidR="00CD2535" w:rsidRPr="008A3206">
              <w:t xml:space="preserve">льства в Российской Федерации».  </w:t>
            </w:r>
            <w:r w:rsidRPr="008A3206">
              <w:t>В соответствии с Законом автономного округа от 20.02.2015 № 14-оз «Об установлении на территории Ханты-Мансийского автономного округа – Югры налоговой ставки в размере 0 процентов по упрощенной системе налогообложения и патентной системе налогообложения» на территории автономного округа налоговую ставку в размере 0 процентов могут применять налогоплательщики – индивидуальные предприниматели, впервые зарегистрированные после вступления в силу настоящего Закона, осуществляющие виды предпринимательской деятельности, определенные статьями 2 и 3, и применяющими упрощенную систему налогообложения.</w:t>
            </w:r>
          </w:p>
        </w:tc>
      </w:tr>
    </w:tbl>
    <w:p w14:paraId="764B9AEC" w14:textId="77777777" w:rsidR="008A3206" w:rsidRDefault="008A3206">
      <w:pPr>
        <w:rPr>
          <w:rFonts w:eastAsiaTheme="minorEastAsia"/>
          <w:sz w:val="28"/>
          <w:szCs w:val="28"/>
        </w:rPr>
      </w:pPr>
      <w:r>
        <w:rPr>
          <w:rFonts w:eastAsiaTheme="minorEastAsia"/>
          <w:sz w:val="28"/>
          <w:szCs w:val="28"/>
        </w:rPr>
        <w:br w:type="page"/>
      </w:r>
    </w:p>
    <w:p w14:paraId="09228D07" w14:textId="441D05AC" w:rsidR="0005379C" w:rsidRPr="008A3206" w:rsidRDefault="00CD2535" w:rsidP="008A3206">
      <w:pPr>
        <w:pStyle w:val="2"/>
        <w:spacing w:line="300" w:lineRule="auto"/>
        <w:jc w:val="center"/>
        <w:rPr>
          <w:rFonts w:eastAsiaTheme="minorEastAsia"/>
        </w:rPr>
      </w:pPr>
      <w:bookmarkStart w:id="89" w:name="_Toc121083817"/>
      <w:r w:rsidRPr="00F96DC2">
        <w:rPr>
          <w:rFonts w:eastAsiaTheme="minorEastAsia"/>
        </w:rPr>
        <w:t>11</w:t>
      </w:r>
      <w:r w:rsidR="008A3206">
        <w:rPr>
          <w:rFonts w:eastAsiaTheme="minorEastAsia"/>
        </w:rPr>
        <w:t xml:space="preserve"> – </w:t>
      </w:r>
      <w:r w:rsidR="0005379C" w:rsidRPr="00F96DC2">
        <w:t>Нормативные правовые</w:t>
      </w:r>
      <w:r w:rsidR="008A3206">
        <w:t xml:space="preserve"> акты, устанавливающие порядок </w:t>
      </w:r>
      <w:r w:rsidR="0005379C" w:rsidRPr="00F96DC2">
        <w:t>предоставления и распределения субсидий из бюджета Ханты-Мансийского автономного округа - Югры бюджету муниципального образования в целях софинансирования муниципальных программ</w:t>
      </w:r>
      <w:bookmarkEnd w:id="89"/>
    </w:p>
    <w:tbl>
      <w:tblPr>
        <w:tblStyle w:val="21"/>
        <w:tblW w:w="14029" w:type="dxa"/>
        <w:tblLayout w:type="fixed"/>
        <w:tblLook w:val="04A0" w:firstRow="1" w:lastRow="0" w:firstColumn="1" w:lastColumn="0" w:noHBand="0" w:noVBand="1"/>
      </w:tblPr>
      <w:tblGrid>
        <w:gridCol w:w="817"/>
        <w:gridCol w:w="2350"/>
        <w:gridCol w:w="3779"/>
        <w:gridCol w:w="3982"/>
        <w:gridCol w:w="3101"/>
      </w:tblGrid>
      <w:tr w:rsidR="0005379C" w:rsidRPr="00531C18" w14:paraId="7812333A" w14:textId="77777777" w:rsidTr="00DC4E63">
        <w:tc>
          <w:tcPr>
            <w:tcW w:w="817" w:type="dxa"/>
          </w:tcPr>
          <w:p w14:paraId="5B755E99" w14:textId="5996CAE1" w:rsidR="0005379C" w:rsidRPr="00531C18" w:rsidRDefault="008A3206" w:rsidP="008A3206">
            <w:pPr>
              <w:spacing w:line="25" w:lineRule="atLeast"/>
              <w:jc w:val="both"/>
              <w:rPr>
                <w:b/>
                <w:bCs/>
              </w:rPr>
            </w:pPr>
            <w:r w:rsidRPr="00531C18">
              <w:rPr>
                <w:b/>
                <w:bCs/>
              </w:rPr>
              <w:t xml:space="preserve">№ </w:t>
            </w:r>
            <w:r w:rsidR="0005379C" w:rsidRPr="00531C18">
              <w:rPr>
                <w:b/>
                <w:bCs/>
              </w:rPr>
              <w:t>п/п</w:t>
            </w:r>
          </w:p>
        </w:tc>
        <w:tc>
          <w:tcPr>
            <w:tcW w:w="2350" w:type="dxa"/>
          </w:tcPr>
          <w:p w14:paraId="40BAFE21" w14:textId="77777777" w:rsidR="0005379C" w:rsidRPr="00531C18" w:rsidRDefault="0005379C" w:rsidP="00F96DC2">
            <w:pPr>
              <w:spacing w:line="25" w:lineRule="atLeast"/>
              <w:jc w:val="both"/>
              <w:rPr>
                <w:b/>
                <w:bCs/>
              </w:rPr>
            </w:pPr>
            <w:r w:rsidRPr="00531C18">
              <w:rPr>
                <w:b/>
                <w:bCs/>
              </w:rPr>
              <w:t>Государственная программа</w:t>
            </w:r>
          </w:p>
        </w:tc>
        <w:tc>
          <w:tcPr>
            <w:tcW w:w="3779" w:type="dxa"/>
          </w:tcPr>
          <w:p w14:paraId="60B41D11" w14:textId="77777777" w:rsidR="0005379C" w:rsidRPr="00531C18" w:rsidRDefault="0005379C" w:rsidP="00F96DC2">
            <w:pPr>
              <w:spacing w:line="25" w:lineRule="atLeast"/>
              <w:ind w:firstLine="28"/>
              <w:jc w:val="both"/>
              <w:rPr>
                <w:b/>
                <w:bCs/>
              </w:rPr>
            </w:pPr>
            <w:r w:rsidRPr="00531C18">
              <w:rPr>
                <w:b/>
                <w:bCs/>
              </w:rPr>
              <w:t>Региональные нормативные акты</w:t>
            </w:r>
          </w:p>
        </w:tc>
        <w:tc>
          <w:tcPr>
            <w:tcW w:w="3982" w:type="dxa"/>
          </w:tcPr>
          <w:p w14:paraId="78CBF049" w14:textId="77777777" w:rsidR="0005379C" w:rsidRPr="00531C18" w:rsidRDefault="0005379C" w:rsidP="00F96DC2">
            <w:pPr>
              <w:spacing w:line="25" w:lineRule="atLeast"/>
              <w:jc w:val="both"/>
              <w:rPr>
                <w:b/>
                <w:bCs/>
              </w:rPr>
            </w:pPr>
            <w:r w:rsidRPr="00531C18">
              <w:rPr>
                <w:b/>
                <w:bCs/>
              </w:rPr>
              <w:t>Порядок и условия предоставления субсидии</w:t>
            </w:r>
          </w:p>
        </w:tc>
        <w:tc>
          <w:tcPr>
            <w:tcW w:w="3101" w:type="dxa"/>
          </w:tcPr>
          <w:p w14:paraId="42CE1BED" w14:textId="77777777" w:rsidR="0005379C" w:rsidRPr="00531C18" w:rsidRDefault="0005379C" w:rsidP="00F96DC2">
            <w:pPr>
              <w:spacing w:line="25" w:lineRule="atLeast"/>
              <w:jc w:val="both"/>
              <w:rPr>
                <w:b/>
                <w:bCs/>
              </w:rPr>
            </w:pPr>
            <w:r w:rsidRPr="00531C18">
              <w:rPr>
                <w:b/>
                <w:bCs/>
              </w:rPr>
              <w:t>Муниципальная программа Нижневартовского района</w:t>
            </w:r>
          </w:p>
        </w:tc>
      </w:tr>
      <w:tr w:rsidR="0005379C" w:rsidRPr="00531C18" w14:paraId="4BA26369" w14:textId="77777777" w:rsidTr="00DC4E63">
        <w:tc>
          <w:tcPr>
            <w:tcW w:w="817" w:type="dxa"/>
          </w:tcPr>
          <w:p w14:paraId="6D4439FE" w14:textId="77777777" w:rsidR="0005379C" w:rsidRPr="00531C18" w:rsidRDefault="0005379C" w:rsidP="008A3206">
            <w:pPr>
              <w:spacing w:line="25" w:lineRule="atLeast"/>
              <w:jc w:val="both"/>
            </w:pPr>
            <w:r w:rsidRPr="00531C18">
              <w:t>1</w:t>
            </w:r>
          </w:p>
        </w:tc>
        <w:tc>
          <w:tcPr>
            <w:tcW w:w="2350" w:type="dxa"/>
          </w:tcPr>
          <w:p w14:paraId="6D71C420" w14:textId="77777777" w:rsidR="0005379C" w:rsidRPr="00531C18" w:rsidRDefault="0005379C" w:rsidP="00F96DC2">
            <w:pPr>
              <w:spacing w:line="25" w:lineRule="atLeast"/>
              <w:jc w:val="both"/>
            </w:pPr>
            <w:r w:rsidRPr="00531C18">
              <w:t>Государственная программа Ханты-Мансийского автономного округа – Югры «Развитие образования»</w:t>
            </w:r>
          </w:p>
          <w:p w14:paraId="407DED65" w14:textId="77777777" w:rsidR="0005379C" w:rsidRPr="00531C18" w:rsidRDefault="0005379C" w:rsidP="00F96DC2">
            <w:pPr>
              <w:spacing w:line="25" w:lineRule="atLeast"/>
              <w:jc w:val="both"/>
            </w:pPr>
            <w:r w:rsidRPr="00531C18">
              <w:t>(утв. Постановлением Правительства Ханты-Мансийского АО - Югры от 31 октября 2021 г. № 468-п)</w:t>
            </w:r>
          </w:p>
          <w:p w14:paraId="3A091994" w14:textId="77777777" w:rsidR="0005379C" w:rsidRPr="00531C18" w:rsidRDefault="0005379C" w:rsidP="00F96DC2">
            <w:pPr>
              <w:spacing w:line="25" w:lineRule="atLeast"/>
              <w:jc w:val="both"/>
            </w:pPr>
          </w:p>
        </w:tc>
        <w:tc>
          <w:tcPr>
            <w:tcW w:w="3779" w:type="dxa"/>
          </w:tcPr>
          <w:p w14:paraId="0A270D19" w14:textId="77777777" w:rsidR="0005379C" w:rsidRPr="00531C18" w:rsidRDefault="0005379C" w:rsidP="00F96DC2">
            <w:pPr>
              <w:spacing w:line="25" w:lineRule="atLeast"/>
              <w:ind w:firstLine="28"/>
              <w:jc w:val="both"/>
            </w:pPr>
            <w:r w:rsidRPr="00531C18">
              <w:t>Постановление Правительства Ханты-Мансийского АО - Югры от 30 декабря 2021 г. № 634-п</w:t>
            </w:r>
          </w:p>
          <w:p w14:paraId="172E32C1" w14:textId="77777777" w:rsidR="0005379C" w:rsidRPr="00531C18" w:rsidRDefault="0005379C" w:rsidP="00F96DC2">
            <w:pPr>
              <w:spacing w:line="25" w:lineRule="atLeast"/>
              <w:ind w:firstLine="28"/>
              <w:jc w:val="both"/>
            </w:pPr>
            <w:r w:rsidRPr="00531C18">
              <w:t>«О мерах по реализации государственной программы Ханты-Мансийского автономного округа - Югры «Развитие образования»</w:t>
            </w:r>
          </w:p>
          <w:p w14:paraId="625DD234" w14:textId="77777777" w:rsidR="0005379C" w:rsidRPr="00531C18" w:rsidRDefault="0005379C" w:rsidP="00F96DC2">
            <w:pPr>
              <w:spacing w:line="25" w:lineRule="atLeast"/>
              <w:ind w:firstLine="28"/>
              <w:jc w:val="both"/>
            </w:pPr>
            <w:r w:rsidRPr="00531C18">
              <w:t>Приложение 14. Порядок предоставления из бюджета Ханты-Мансийского автономного округа - Югры бюджетам муниципальных образований Ханты-Мансийского автономного округа - Югры субсидии на софинансирование мероприятий муниципальных программ, предусматривающих создание, реконструкцию объектов образования в соответствии с концессионными соглашениями, соглашениями о муниципально-частном партнерстве, утвержденный Постановлением Правительства Ханты-Мансийского АО - Югры от 30 декабря 2021 г. № 634-п</w:t>
            </w:r>
          </w:p>
        </w:tc>
        <w:tc>
          <w:tcPr>
            <w:tcW w:w="3982" w:type="dxa"/>
          </w:tcPr>
          <w:p w14:paraId="445608A8" w14:textId="77777777" w:rsidR="0005379C" w:rsidRPr="00531C18" w:rsidRDefault="0005379C" w:rsidP="00F96DC2">
            <w:pPr>
              <w:spacing w:line="25" w:lineRule="atLeast"/>
              <w:jc w:val="both"/>
            </w:pPr>
            <w:r w:rsidRPr="00531C18">
              <w:t>Субсидия предоставляется в целях софинансирования расходных обязательств муниципальных образований, возникающих при реализации мероприятий муниципальных программ, предусматривающих создание, реконструкцию объектов образования в соответствии с концессионными соглашениями, соглашениями о муниципально-частном партнерстве.</w:t>
            </w:r>
          </w:p>
          <w:p w14:paraId="3396E0DC" w14:textId="77777777" w:rsidR="0005379C" w:rsidRPr="00531C18" w:rsidRDefault="0005379C" w:rsidP="00F96DC2">
            <w:pPr>
              <w:spacing w:line="25" w:lineRule="atLeast"/>
              <w:jc w:val="both"/>
            </w:pPr>
            <w:r w:rsidRPr="00531C18">
              <w:t xml:space="preserve">Предоставление субсидии осуществляется по региональному проекту «Современная школа» и мероприятию 5.5.1 «Создание и реконструкция образовательных организаций, организаций для отдыха и оздоровления детей» подпрограммы 5 «Ресурсное обеспечение в сфере образования, науки и молодежной политики» государственной программы автономного округа «Развитие образования», утвержденной постановлением Правительства автономного округа от 31 октября 2021 года № 468-п. </w:t>
            </w:r>
          </w:p>
        </w:tc>
        <w:tc>
          <w:tcPr>
            <w:tcW w:w="3101" w:type="dxa"/>
          </w:tcPr>
          <w:p w14:paraId="3E3D2ADE" w14:textId="77777777" w:rsidR="0005379C" w:rsidRPr="00531C18" w:rsidRDefault="0005379C" w:rsidP="00F96DC2">
            <w:pPr>
              <w:spacing w:line="25" w:lineRule="atLeast"/>
              <w:jc w:val="both"/>
            </w:pPr>
            <w:r w:rsidRPr="00531C18">
              <w:t>Муниципальная программа «Развитие образования в Нижневартовском районе» (утв. Постановлением администрации Нижневартовского района от 25 ноября 2021 г. № 2088).</w:t>
            </w:r>
          </w:p>
        </w:tc>
      </w:tr>
      <w:tr w:rsidR="0005379C" w:rsidRPr="00531C18" w14:paraId="526B8833" w14:textId="77777777" w:rsidTr="00DC4E63">
        <w:tc>
          <w:tcPr>
            <w:tcW w:w="817" w:type="dxa"/>
          </w:tcPr>
          <w:p w14:paraId="2FCC880A" w14:textId="77777777" w:rsidR="0005379C" w:rsidRPr="00531C18" w:rsidRDefault="0005379C" w:rsidP="008A3206">
            <w:pPr>
              <w:spacing w:line="25" w:lineRule="atLeast"/>
              <w:jc w:val="both"/>
            </w:pPr>
            <w:r w:rsidRPr="00531C18">
              <w:t>2</w:t>
            </w:r>
          </w:p>
        </w:tc>
        <w:tc>
          <w:tcPr>
            <w:tcW w:w="2350" w:type="dxa"/>
          </w:tcPr>
          <w:p w14:paraId="548BB9C1" w14:textId="77777777" w:rsidR="0005379C" w:rsidRPr="00531C18" w:rsidRDefault="0005379C" w:rsidP="00F96DC2">
            <w:pPr>
              <w:spacing w:line="25" w:lineRule="atLeast"/>
              <w:jc w:val="both"/>
            </w:pPr>
            <w:r w:rsidRPr="00531C18">
              <w:t xml:space="preserve">Государственная программа Ханты-Мансийского автономного округа - Югры «Жилищно-коммунальный комплекс и городская среда» </w:t>
            </w:r>
          </w:p>
          <w:p w14:paraId="0F61FDF4" w14:textId="77777777" w:rsidR="0005379C" w:rsidRPr="00531C18" w:rsidRDefault="0005379C" w:rsidP="00F96DC2">
            <w:pPr>
              <w:spacing w:line="25" w:lineRule="atLeast"/>
              <w:jc w:val="both"/>
            </w:pPr>
            <w:r w:rsidRPr="00531C18">
              <w:t>(утв. Постановлением Правительства Ханты-Мансийского АО - Югры от 31 октября 2021 г. № 477-п)</w:t>
            </w:r>
          </w:p>
        </w:tc>
        <w:tc>
          <w:tcPr>
            <w:tcW w:w="3779" w:type="dxa"/>
          </w:tcPr>
          <w:p w14:paraId="3D582F24" w14:textId="77777777" w:rsidR="0005379C" w:rsidRPr="00531C18" w:rsidRDefault="0005379C" w:rsidP="00F96DC2">
            <w:pPr>
              <w:spacing w:line="25" w:lineRule="atLeast"/>
              <w:ind w:firstLine="28"/>
              <w:jc w:val="both"/>
            </w:pPr>
            <w:r w:rsidRPr="00531C18">
              <w:t>Постановление Правительства Ханты-Мансийского АО - Югры от 30 декабря 2021 г. № 635-п</w:t>
            </w:r>
          </w:p>
          <w:p w14:paraId="7B154613" w14:textId="77777777" w:rsidR="0005379C" w:rsidRPr="00531C18" w:rsidRDefault="0005379C" w:rsidP="00F96DC2">
            <w:pPr>
              <w:spacing w:line="25" w:lineRule="atLeast"/>
              <w:ind w:firstLine="28"/>
              <w:jc w:val="both"/>
            </w:pPr>
            <w:r w:rsidRPr="00531C18">
              <w:t>«О мерах по реализации государственной программы Ханты-Мансийского автономного округа - Югры «Жилищно-коммунальный комплекс и городская среда»</w:t>
            </w:r>
          </w:p>
          <w:p w14:paraId="7A2E4A79" w14:textId="77777777" w:rsidR="0005379C" w:rsidRPr="00531C18" w:rsidRDefault="0005379C" w:rsidP="00F96DC2">
            <w:pPr>
              <w:spacing w:line="25" w:lineRule="atLeast"/>
              <w:ind w:firstLine="28"/>
              <w:jc w:val="both"/>
            </w:pPr>
            <w:r w:rsidRPr="00531C18">
              <w:t>Приложение 1. Порядок</w:t>
            </w:r>
          </w:p>
          <w:p w14:paraId="5CEC02A9" w14:textId="77777777" w:rsidR="0005379C" w:rsidRPr="00531C18" w:rsidRDefault="0005379C" w:rsidP="00F96DC2">
            <w:pPr>
              <w:spacing w:line="25" w:lineRule="atLeast"/>
              <w:ind w:firstLine="28"/>
              <w:jc w:val="both"/>
            </w:pPr>
            <w:r w:rsidRPr="00531C18">
              <w:t>предоставления субсидии на реконструкцию, расширение, модернизацию, строительство коммунальных объектов, утвержденный Постановлением Правительства Ханты-Мансийского АО - Югры от 30 декабря 2021 г. № 635-п.</w:t>
            </w:r>
          </w:p>
        </w:tc>
        <w:tc>
          <w:tcPr>
            <w:tcW w:w="3982" w:type="dxa"/>
          </w:tcPr>
          <w:p w14:paraId="652EED3A" w14:textId="77777777" w:rsidR="0005379C" w:rsidRPr="00531C18" w:rsidRDefault="0005379C" w:rsidP="00F96DC2">
            <w:pPr>
              <w:spacing w:line="25" w:lineRule="atLeast"/>
              <w:jc w:val="both"/>
            </w:pPr>
            <w:r w:rsidRPr="00531C18">
              <w:t>Субсидия предоставляется в целях софинансирования расходных обязательств муниципальных образований автономного округа для повышения надежности и качества предоставления жилищно-коммунальных услуг, обеспечения бесперебойной работы систем теплоснабжения, водоснабжения и водоотведения в муниципальных образованиях автономного округа.</w:t>
            </w:r>
          </w:p>
          <w:p w14:paraId="544FB01F" w14:textId="77777777" w:rsidR="0005379C" w:rsidRPr="00531C18" w:rsidRDefault="0005379C" w:rsidP="00F96DC2">
            <w:pPr>
              <w:spacing w:line="25" w:lineRule="atLeast"/>
              <w:jc w:val="both"/>
            </w:pPr>
            <w:r w:rsidRPr="00531C18">
              <w:t>Предоставление Субсидии осуществляется по основному мероприятию 1.2 «Предоставление субсидии на реконструкцию, расширение, модернизацию, строительство коммунальных объектов» подпрограммы 1 «Создание условий для обеспечения качественными коммунальными услугами» государственной программы автономного округа «Жилищно-коммунальный комплекс и городская среда», утвержденной постановлением Правительства автономного округа от 31 октября 2021 № 477-п.</w:t>
            </w:r>
          </w:p>
        </w:tc>
        <w:tc>
          <w:tcPr>
            <w:tcW w:w="3101" w:type="dxa"/>
          </w:tcPr>
          <w:p w14:paraId="10247E3D" w14:textId="77777777" w:rsidR="0005379C" w:rsidRPr="00531C18" w:rsidRDefault="0005379C" w:rsidP="00F96DC2">
            <w:pPr>
              <w:spacing w:line="25" w:lineRule="atLeast"/>
              <w:jc w:val="both"/>
            </w:pPr>
            <w:r w:rsidRPr="00531C18">
              <w:t>Муниципальная программа</w:t>
            </w:r>
          </w:p>
          <w:p w14:paraId="630BAFFE" w14:textId="77777777" w:rsidR="0005379C" w:rsidRPr="00531C18" w:rsidRDefault="0005379C" w:rsidP="00F96DC2">
            <w:pPr>
              <w:spacing w:line="25" w:lineRule="atLeast"/>
              <w:jc w:val="both"/>
            </w:pPr>
            <w:r w:rsidRPr="00531C18">
              <w:t>«Жилищно-коммунальный комплекс и городская среда в Нижневартовском районе» (утв. Постановлением администрации Нижневартовского района Ханты-Мансийского автономного округа - Югры от 25 ноября 2021 г. № 2099)</w:t>
            </w:r>
          </w:p>
        </w:tc>
      </w:tr>
      <w:tr w:rsidR="0005379C" w:rsidRPr="00531C18" w14:paraId="6B8C81D5" w14:textId="77777777" w:rsidTr="00DC4E63">
        <w:tc>
          <w:tcPr>
            <w:tcW w:w="817" w:type="dxa"/>
          </w:tcPr>
          <w:p w14:paraId="02550012" w14:textId="77777777" w:rsidR="0005379C" w:rsidRPr="00531C18" w:rsidRDefault="0005379C" w:rsidP="008A3206">
            <w:pPr>
              <w:spacing w:line="25" w:lineRule="atLeast"/>
              <w:jc w:val="both"/>
            </w:pPr>
            <w:r w:rsidRPr="00531C18">
              <w:t>3</w:t>
            </w:r>
          </w:p>
        </w:tc>
        <w:tc>
          <w:tcPr>
            <w:tcW w:w="2350" w:type="dxa"/>
          </w:tcPr>
          <w:p w14:paraId="11F06977" w14:textId="77777777" w:rsidR="0005379C" w:rsidRPr="00531C18" w:rsidRDefault="0005379C" w:rsidP="00F96DC2">
            <w:pPr>
              <w:spacing w:line="25" w:lineRule="atLeast"/>
              <w:jc w:val="both"/>
            </w:pPr>
            <w:r w:rsidRPr="00531C18">
              <w:t>Государственная программа Ханты-Мансийского автономного округа – Югры «Экологическая безопасность»</w:t>
            </w:r>
          </w:p>
          <w:p w14:paraId="4F0AB32D" w14:textId="77777777" w:rsidR="0005379C" w:rsidRPr="00531C18" w:rsidRDefault="0005379C" w:rsidP="00F96DC2">
            <w:pPr>
              <w:spacing w:line="25" w:lineRule="atLeast"/>
              <w:jc w:val="both"/>
            </w:pPr>
            <w:r w:rsidRPr="00531C18">
              <w:t>(утв. Постановлением Правительства Ханты-Мансийского АО - Югры от 31 октября 2021 г. № 482-п)</w:t>
            </w:r>
          </w:p>
          <w:p w14:paraId="6888B7FC" w14:textId="77777777" w:rsidR="0005379C" w:rsidRPr="00531C18" w:rsidRDefault="0005379C" w:rsidP="00F96DC2">
            <w:pPr>
              <w:spacing w:line="25" w:lineRule="atLeast"/>
              <w:jc w:val="both"/>
            </w:pPr>
          </w:p>
        </w:tc>
        <w:tc>
          <w:tcPr>
            <w:tcW w:w="3779" w:type="dxa"/>
          </w:tcPr>
          <w:p w14:paraId="60073B4D" w14:textId="77777777" w:rsidR="0005379C" w:rsidRPr="00531C18" w:rsidRDefault="0005379C" w:rsidP="00F96DC2">
            <w:pPr>
              <w:spacing w:line="25" w:lineRule="atLeast"/>
              <w:ind w:firstLine="28"/>
              <w:jc w:val="both"/>
            </w:pPr>
            <w:r w:rsidRPr="00531C18">
              <w:t>Постановление Правительства Ханты-Мансийского АО - Югры от 27 декабря 2021 г. № 595-п «О мерах по реализации государственной программы Ханты-Мансийского автономного округа - Югры «Экологическая безопасность»</w:t>
            </w:r>
          </w:p>
          <w:p w14:paraId="107AE360" w14:textId="77777777" w:rsidR="0005379C" w:rsidRPr="00531C18" w:rsidRDefault="0005379C" w:rsidP="00F96DC2">
            <w:pPr>
              <w:spacing w:line="25" w:lineRule="atLeast"/>
              <w:ind w:firstLine="28"/>
              <w:jc w:val="both"/>
            </w:pPr>
            <w:r w:rsidRPr="00531C18">
              <w:t>Приложение 5. Порядок предоставления субсидии из бюджета Ханты-Мансийского автономного округа - Югры бюджетам муниципальных образований Ханты-Мансийского автономного округа - Югры на софинансирование мероприятий муниципальных программ, предусматривающих создание объектов обращения с отходами в соответствии с концессионными соглашениями, утвержденный Постановлением Правительства Ханты-Мансийского АО - Югры от 27 декабря 2021 г. № 595-п.</w:t>
            </w:r>
          </w:p>
        </w:tc>
        <w:tc>
          <w:tcPr>
            <w:tcW w:w="3982" w:type="dxa"/>
          </w:tcPr>
          <w:p w14:paraId="55718AA7" w14:textId="77777777" w:rsidR="0005379C" w:rsidRPr="00531C18" w:rsidRDefault="0005379C" w:rsidP="00F96DC2">
            <w:pPr>
              <w:spacing w:line="25" w:lineRule="atLeast"/>
              <w:jc w:val="both"/>
            </w:pPr>
            <w:r w:rsidRPr="00531C18">
              <w:t>Субсидия предоставляется с целью софинансирования расходных обязательств муниципального образования, связанных с финансовым обеспечением реализации мероприятий муниципальных программ по созданию объектов, предназначенных для обработки, утилизации, обезвреживания, размещения отходов в соответствии с заключенными концессионными соглашениями.</w:t>
            </w:r>
          </w:p>
          <w:p w14:paraId="7FE10C05" w14:textId="77777777" w:rsidR="0005379C" w:rsidRPr="00531C18" w:rsidRDefault="0005379C" w:rsidP="00F96DC2">
            <w:pPr>
              <w:spacing w:line="25" w:lineRule="atLeast"/>
              <w:jc w:val="both"/>
            </w:pPr>
            <w:r w:rsidRPr="00531C18">
              <w:t>Субсидия предоставляется в соответствии со сводной бюджетной росписью бюджета автономного округа в пределах лимитов бюджетных обязательств, предусмотренных на реализацию основного мероприятия 3.3 «Создание локальных объектов для размещения и обработки твердых коммунальных отходов» подпрограммы 3 «Развитие системы обращения с отходами производства и потребления в Ханты-Мансийском автономном округе – Югре» государственной программы автономного округа «Экологическая безопасность», утвержденной постановлением Правительства автономного округа от 31 октября 2021 года № 482-п, в том числе за счет средств бюджетных кредитов из федерального бюджета бюджетам субъектов Российской Федерации на финансовое обеспечение реализации инфраструктурных проектов.</w:t>
            </w:r>
          </w:p>
        </w:tc>
        <w:tc>
          <w:tcPr>
            <w:tcW w:w="3101" w:type="dxa"/>
          </w:tcPr>
          <w:p w14:paraId="77971679" w14:textId="77777777" w:rsidR="0005379C" w:rsidRPr="00531C18" w:rsidRDefault="0005379C" w:rsidP="00F96DC2">
            <w:pPr>
              <w:spacing w:line="25" w:lineRule="atLeast"/>
              <w:jc w:val="both"/>
            </w:pPr>
            <w:r w:rsidRPr="00531C18">
              <w:t>Муниципальная программа</w:t>
            </w:r>
          </w:p>
          <w:p w14:paraId="7A460721" w14:textId="77777777" w:rsidR="0005379C" w:rsidRPr="00531C18" w:rsidRDefault="0005379C" w:rsidP="00F96DC2">
            <w:pPr>
              <w:spacing w:line="25" w:lineRule="atLeast"/>
              <w:jc w:val="both"/>
            </w:pPr>
            <w:r w:rsidRPr="00531C18">
              <w:t>«Обеспечение экологической безопасности в Нижневартовском районе» (утв. Постановлением администрации Нижневартовского района Ханты-Мансийского автономного округа - Югры от 25 ноября 2021 г. № 2097)</w:t>
            </w:r>
          </w:p>
        </w:tc>
      </w:tr>
      <w:tr w:rsidR="0005379C" w:rsidRPr="00531C18" w14:paraId="0B0AD597" w14:textId="77777777" w:rsidTr="00DC4E63">
        <w:tc>
          <w:tcPr>
            <w:tcW w:w="817" w:type="dxa"/>
          </w:tcPr>
          <w:p w14:paraId="085DCA88" w14:textId="77777777" w:rsidR="0005379C" w:rsidRPr="00531C18" w:rsidRDefault="0005379C" w:rsidP="008A3206">
            <w:pPr>
              <w:spacing w:line="25" w:lineRule="atLeast"/>
              <w:jc w:val="both"/>
            </w:pPr>
            <w:r w:rsidRPr="00531C18">
              <w:t>4</w:t>
            </w:r>
          </w:p>
        </w:tc>
        <w:tc>
          <w:tcPr>
            <w:tcW w:w="2350" w:type="dxa"/>
          </w:tcPr>
          <w:p w14:paraId="112F8A84" w14:textId="77777777" w:rsidR="0005379C" w:rsidRPr="00531C18" w:rsidRDefault="0005379C" w:rsidP="00F96DC2">
            <w:pPr>
              <w:spacing w:line="25" w:lineRule="atLeast"/>
              <w:jc w:val="both"/>
            </w:pPr>
            <w:r w:rsidRPr="00531C18">
              <w:t>Государственная программа Ханты-Мансийского автономного округа – Югры «Развитие физической культуры и спорта»</w:t>
            </w:r>
          </w:p>
          <w:p w14:paraId="67E1ABE3" w14:textId="77777777" w:rsidR="0005379C" w:rsidRPr="00531C18" w:rsidRDefault="0005379C" w:rsidP="00F96DC2">
            <w:pPr>
              <w:spacing w:line="25" w:lineRule="atLeast"/>
              <w:jc w:val="both"/>
            </w:pPr>
            <w:r w:rsidRPr="00531C18">
              <w:t>(утв. Постановлением Правительства Ханты-Мансийского АО - Югры от 31 октября 2021 г. № 471-п)</w:t>
            </w:r>
          </w:p>
          <w:p w14:paraId="578C1DAC" w14:textId="77777777" w:rsidR="0005379C" w:rsidRPr="00531C18" w:rsidRDefault="0005379C" w:rsidP="00F96DC2">
            <w:pPr>
              <w:widowControl w:val="0"/>
              <w:autoSpaceDE w:val="0"/>
              <w:autoSpaceDN w:val="0"/>
              <w:adjustRightInd w:val="0"/>
              <w:spacing w:line="25" w:lineRule="atLeast"/>
              <w:jc w:val="both"/>
            </w:pPr>
          </w:p>
        </w:tc>
        <w:tc>
          <w:tcPr>
            <w:tcW w:w="3779" w:type="dxa"/>
          </w:tcPr>
          <w:p w14:paraId="355B3324" w14:textId="77777777" w:rsidR="0005379C" w:rsidRPr="00531C18" w:rsidRDefault="0005379C" w:rsidP="00F96DC2">
            <w:pPr>
              <w:widowControl w:val="0"/>
              <w:autoSpaceDE w:val="0"/>
              <w:autoSpaceDN w:val="0"/>
              <w:adjustRightInd w:val="0"/>
              <w:spacing w:line="25" w:lineRule="atLeast"/>
              <w:ind w:firstLine="28"/>
              <w:jc w:val="both"/>
            </w:pPr>
            <w:r w:rsidRPr="00531C18">
              <w:t>Постановление Правительства Ханты-Мансийского АО - Югры от 30 декабря 2021 г. № 641-п</w:t>
            </w:r>
          </w:p>
          <w:p w14:paraId="06C5B5E3" w14:textId="77777777" w:rsidR="0005379C" w:rsidRPr="00531C18" w:rsidRDefault="0005379C" w:rsidP="00F96DC2">
            <w:pPr>
              <w:widowControl w:val="0"/>
              <w:autoSpaceDE w:val="0"/>
              <w:autoSpaceDN w:val="0"/>
              <w:adjustRightInd w:val="0"/>
              <w:spacing w:line="25" w:lineRule="atLeast"/>
              <w:ind w:firstLine="28"/>
              <w:jc w:val="both"/>
            </w:pPr>
            <w:r w:rsidRPr="00531C18">
              <w:t>«О мерах по реализации государственной программы Ханты-Мансийского автономного округа - Югры «Развитие физической культуры и спорта»</w:t>
            </w:r>
          </w:p>
          <w:p w14:paraId="69DF75B7" w14:textId="77777777" w:rsidR="0005379C" w:rsidRPr="00531C18" w:rsidRDefault="0005379C" w:rsidP="00F96DC2">
            <w:pPr>
              <w:widowControl w:val="0"/>
              <w:autoSpaceDE w:val="0"/>
              <w:autoSpaceDN w:val="0"/>
              <w:adjustRightInd w:val="0"/>
              <w:spacing w:line="25" w:lineRule="atLeast"/>
              <w:ind w:firstLine="28"/>
              <w:jc w:val="both"/>
            </w:pPr>
            <w:r w:rsidRPr="00531C18">
              <w:t>Приложение 6. Порядок предоставления из бюджета Ханты-Мансийского автономного округа - Югры бюджетам муниципальных образований Ханты-Мансийского автономного округа - Югры субсидии на софинансирование мероприятий муниципальных программ, предусматривающих создание, реконструкцию объектов спорта в соответствии с концессионными соглашениями, соглашениями о муниципально-частном партнерстве, утвержденный Постановление Правительства Ханты-Мансийского АО - Югры от 30 декабря 2021 г. № 641-п.</w:t>
            </w:r>
          </w:p>
        </w:tc>
        <w:tc>
          <w:tcPr>
            <w:tcW w:w="3982" w:type="dxa"/>
          </w:tcPr>
          <w:p w14:paraId="3CB3ECC9" w14:textId="77777777" w:rsidR="0005379C" w:rsidRPr="00531C18" w:rsidRDefault="0005379C" w:rsidP="00F96DC2">
            <w:pPr>
              <w:spacing w:line="25" w:lineRule="atLeast"/>
              <w:jc w:val="both"/>
            </w:pPr>
            <w:r w:rsidRPr="00531C18">
              <w:t>Субсидии предоставляются в целях софинансирования расходных обязательств муниципальных образований, возникающих при реализации органами местного самоуправления мероприятий муниципальных программ, предусматривающих создание, реконструкцию объектов спорта в соответствии с концессионными соглашениями, соглашениями о муниципально-частном партнерстве.</w:t>
            </w:r>
          </w:p>
        </w:tc>
        <w:tc>
          <w:tcPr>
            <w:tcW w:w="3101" w:type="dxa"/>
          </w:tcPr>
          <w:p w14:paraId="5D8FA5CC" w14:textId="77777777" w:rsidR="0005379C" w:rsidRPr="00531C18" w:rsidRDefault="0005379C" w:rsidP="00F96DC2">
            <w:pPr>
              <w:spacing w:line="25" w:lineRule="atLeast"/>
              <w:jc w:val="both"/>
            </w:pPr>
            <w:r w:rsidRPr="00531C18">
              <w:t>Муниципальная программа</w:t>
            </w:r>
          </w:p>
          <w:p w14:paraId="6AD86796" w14:textId="77777777" w:rsidR="0005379C" w:rsidRPr="00531C18" w:rsidRDefault="0005379C" w:rsidP="00F96DC2">
            <w:pPr>
              <w:spacing w:line="25" w:lineRule="atLeast"/>
              <w:jc w:val="both"/>
            </w:pPr>
            <w:r w:rsidRPr="00531C18">
              <w:t>«Развитие физической культуры и спорта в Нижневартовском районе» (утв. Постановлением администрации Нижневартовского района Ханты-Мансийского автономного округа - Югры от 25 ноября 2021 г. № 2086)</w:t>
            </w:r>
          </w:p>
        </w:tc>
      </w:tr>
      <w:tr w:rsidR="00404CAE" w:rsidRPr="00531C18" w14:paraId="7EB9F7E2" w14:textId="77777777" w:rsidTr="00BE7CD4">
        <w:tc>
          <w:tcPr>
            <w:tcW w:w="817" w:type="dxa"/>
          </w:tcPr>
          <w:p w14:paraId="47AE1C05" w14:textId="23489084" w:rsidR="00404CAE" w:rsidRPr="00404CAE" w:rsidRDefault="00404CAE" w:rsidP="00404CAE">
            <w:pPr>
              <w:spacing w:line="25" w:lineRule="atLeast"/>
              <w:jc w:val="both"/>
            </w:pPr>
            <w:r w:rsidRPr="00404CAE">
              <w:rPr>
                <w:rFonts w:ascii="Times New Roman CYR" w:hAnsi="Times New Roman CYR" w:cs="Times New Roman CYR"/>
              </w:rPr>
              <w:t>5</w:t>
            </w:r>
          </w:p>
        </w:tc>
        <w:tc>
          <w:tcPr>
            <w:tcW w:w="2350" w:type="dxa"/>
          </w:tcPr>
          <w:p w14:paraId="31DCCD27" w14:textId="77777777" w:rsidR="00404CAE" w:rsidRPr="00404CAE" w:rsidRDefault="00404CAE" w:rsidP="00404CAE">
            <w:pPr>
              <w:rPr>
                <w:rFonts w:eastAsia="Calibri"/>
              </w:rPr>
            </w:pPr>
            <w:r w:rsidRPr="00404CAE">
              <w:rPr>
                <w:rFonts w:ascii="Times New Roman CYR" w:hAnsi="Times New Roman CYR" w:cs="Times New Roman CYR"/>
              </w:rPr>
              <w:t xml:space="preserve">Государственная программа Ханты-Мансийского автономного округа – Югры </w:t>
            </w:r>
            <w:r w:rsidRPr="00404CAE">
              <w:rPr>
                <w:rFonts w:eastAsia="Calibri"/>
              </w:rPr>
              <w:t>"Развитие жилищной сферы"</w:t>
            </w:r>
          </w:p>
          <w:p w14:paraId="7D75BE29" w14:textId="7EB729A8" w:rsidR="00404CAE" w:rsidRPr="00404CAE" w:rsidRDefault="00404CAE" w:rsidP="00404CAE">
            <w:pPr>
              <w:spacing w:line="25" w:lineRule="atLeast"/>
              <w:jc w:val="both"/>
            </w:pPr>
            <w:r w:rsidRPr="00404CAE">
              <w:rPr>
                <w:rFonts w:ascii="Times New Roman CYR" w:hAnsi="Times New Roman CYR" w:cs="Times New Roman CYR"/>
              </w:rPr>
              <w:t xml:space="preserve">от 31 октября 2021 года </w:t>
            </w:r>
            <w:hyperlink r:id="rId75" w:history="1">
              <w:r w:rsidRPr="00404CAE">
                <w:rPr>
                  <w:rStyle w:val="a4"/>
                  <w:rFonts w:ascii="Times New Roman CYR" w:hAnsi="Times New Roman CYR" w:cs="Times New Roman CYR"/>
                </w:rPr>
                <w:t>N 476-п</w:t>
              </w:r>
            </w:hyperlink>
          </w:p>
        </w:tc>
        <w:tc>
          <w:tcPr>
            <w:tcW w:w="3779" w:type="dxa"/>
            <w:shd w:val="clear" w:color="auto" w:fill="auto"/>
          </w:tcPr>
          <w:p w14:paraId="2ED3E34C" w14:textId="77777777" w:rsidR="00BE7CD4" w:rsidRPr="00BE7CD4" w:rsidRDefault="00BE7CD4" w:rsidP="00BE7CD4">
            <w:pPr>
              <w:widowControl w:val="0"/>
              <w:autoSpaceDE w:val="0"/>
              <w:autoSpaceDN w:val="0"/>
              <w:adjustRightInd w:val="0"/>
              <w:spacing w:line="25" w:lineRule="atLeast"/>
              <w:jc w:val="both"/>
            </w:pPr>
            <w:r w:rsidRPr="00BE7CD4">
              <w:t>Постановление Правительства Ханты-Мансийского АО - Югры от 29 декабря 2020 г. № 643-п «О мерах по реализации государственной программы Ханты-Мансийского автономного округа - Югры «Развитие жилищной сферы».</w:t>
            </w:r>
          </w:p>
          <w:p w14:paraId="290D1CA3" w14:textId="11C3A65D" w:rsidR="00404CAE" w:rsidRPr="00404CAE" w:rsidRDefault="00BE7CD4" w:rsidP="00BE7CD4">
            <w:pPr>
              <w:widowControl w:val="0"/>
              <w:autoSpaceDE w:val="0"/>
              <w:autoSpaceDN w:val="0"/>
              <w:adjustRightInd w:val="0"/>
              <w:spacing w:line="25" w:lineRule="atLeast"/>
              <w:ind w:firstLine="28"/>
              <w:jc w:val="both"/>
            </w:pPr>
            <w:r w:rsidRPr="00BE7CD4">
              <w:t xml:space="preserve"> Приложение 14. Порядок предоставления и распределения субсидии из бюджета Ханты-Мансийского автономного округа - Югры бюджетам городских округов и муниципальных районов Ханты-Мансийского автономного округа - Югры на реализацию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(в редакции Постановления Правительства Ханты-Мансийского АО - Югры от 30 декабря 2021 г. № 642-п)</w:t>
            </w:r>
          </w:p>
        </w:tc>
        <w:tc>
          <w:tcPr>
            <w:tcW w:w="3982" w:type="dxa"/>
            <w:shd w:val="clear" w:color="auto" w:fill="auto"/>
          </w:tcPr>
          <w:p w14:paraId="361F550F" w14:textId="77777777" w:rsidR="00BE7CD4" w:rsidRPr="00BE7CD4" w:rsidRDefault="00BE7CD4" w:rsidP="00BE7CD4">
            <w:pPr>
              <w:spacing w:line="25" w:lineRule="atLeast"/>
              <w:jc w:val="both"/>
            </w:pPr>
            <w:r w:rsidRPr="00BE7CD4">
              <w:t>Субсидии предоставляются в целях</w:t>
            </w:r>
          </w:p>
          <w:p w14:paraId="6B0EFA70" w14:textId="77777777" w:rsidR="00BE7CD4" w:rsidRPr="00BE7CD4" w:rsidRDefault="00BE7CD4" w:rsidP="00BE7CD4">
            <w:pPr>
              <w:spacing w:line="25" w:lineRule="atLeast"/>
              <w:jc w:val="both"/>
            </w:pPr>
            <w:r w:rsidRPr="00BE7CD4">
              <w:t>предоставления социальных выплат участникам мероприятия на приобретение (строительство) жилья.</w:t>
            </w:r>
          </w:p>
          <w:p w14:paraId="771068DC" w14:textId="38AA7A4C" w:rsidR="00404CAE" w:rsidRPr="00404CAE" w:rsidRDefault="00BE7CD4" w:rsidP="00BE7CD4">
            <w:pPr>
              <w:spacing w:line="25" w:lineRule="atLeast"/>
              <w:jc w:val="both"/>
            </w:pPr>
            <w:r w:rsidRPr="00BE7CD4">
              <w:t>Отбор муниципальных образований для предоставления субсидии осуществляется на основании сформированного в порядке, установленном Правительством автономного округа, списка участников мероприятия, изъявивших желание получить социальную выплату в планируемом году. Субсидия предоставляется в соответствии со сводной бюджетной росписью бюджета автономного округа в пределах лимитов бюджетных ассигнований, предусмотренных на реализацию мероприятия, в том числе с учетом соглашений между Правительством автономного округа и Министерством строительства Российской Федерации на очередной финансовый год и плановый период. Размер предельного уровня софинансирования из бюджета автономного округа устанавливается в соответствии с уровнем расчетной бюджетной обеспеченности муниципальных образований.</w:t>
            </w:r>
          </w:p>
        </w:tc>
        <w:tc>
          <w:tcPr>
            <w:tcW w:w="3101" w:type="dxa"/>
          </w:tcPr>
          <w:p w14:paraId="53C5FFBA" w14:textId="77777777" w:rsidR="00404CAE" w:rsidRPr="00404CAE" w:rsidRDefault="00404CAE" w:rsidP="00404CAE">
            <w:r w:rsidRPr="00404CAE">
              <w:t>Муниципальная программа</w:t>
            </w:r>
          </w:p>
          <w:p w14:paraId="6DF05969" w14:textId="77777777" w:rsidR="00404CAE" w:rsidRPr="00404CAE" w:rsidRDefault="00404CAE" w:rsidP="00404CAE">
            <w:r w:rsidRPr="00404CAE">
              <w:t>«Развитие жилищной сферы в Нижневартовском районе» (утв. Постановлением администрации Нижневартовского района Ханты-Мансийского автономного округа - Югры</w:t>
            </w:r>
          </w:p>
          <w:p w14:paraId="4B93C359" w14:textId="38A2FEFD" w:rsidR="00404CAE" w:rsidRPr="00404CAE" w:rsidRDefault="00404CAE" w:rsidP="00404CAE">
            <w:pPr>
              <w:spacing w:line="25" w:lineRule="atLeast"/>
              <w:jc w:val="both"/>
            </w:pPr>
            <w:r w:rsidRPr="00404CAE">
              <w:t>от 25.11.2021 № 2087)</w:t>
            </w:r>
          </w:p>
        </w:tc>
      </w:tr>
    </w:tbl>
    <w:p w14:paraId="0473A708" w14:textId="77777777" w:rsidR="004C44FE" w:rsidRPr="00F96DC2" w:rsidRDefault="004C44FE" w:rsidP="00F96DC2">
      <w:pPr>
        <w:tabs>
          <w:tab w:val="left" w:pos="2910"/>
        </w:tabs>
        <w:spacing w:line="25" w:lineRule="atLeast"/>
        <w:ind w:firstLine="709"/>
        <w:jc w:val="both"/>
        <w:rPr>
          <w:sz w:val="28"/>
          <w:szCs w:val="28"/>
        </w:rPr>
      </w:pPr>
    </w:p>
    <w:p w14:paraId="6DD1D020" w14:textId="77777777" w:rsidR="00924B8C" w:rsidRPr="00F96DC2" w:rsidRDefault="00924B8C" w:rsidP="00F96DC2">
      <w:pPr>
        <w:tabs>
          <w:tab w:val="left" w:pos="2910"/>
        </w:tabs>
        <w:spacing w:line="25" w:lineRule="atLeast"/>
        <w:jc w:val="both"/>
        <w:rPr>
          <w:sz w:val="28"/>
          <w:szCs w:val="28"/>
        </w:rPr>
        <w:sectPr w:rsidR="00924B8C" w:rsidRPr="00F96DC2" w:rsidSect="00E83E35">
          <w:pgSz w:w="16838" w:h="11906" w:orient="landscape"/>
          <w:pgMar w:top="1134" w:right="1276" w:bottom="1134" w:left="1559" w:header="709" w:footer="709" w:gutter="0"/>
          <w:cols w:space="708"/>
          <w:docGrid w:linePitch="360"/>
        </w:sectPr>
      </w:pPr>
    </w:p>
    <w:p w14:paraId="111A3EEC" w14:textId="13C2592C" w:rsidR="004C44FE" w:rsidRPr="00F96DC2" w:rsidRDefault="00CD2535" w:rsidP="00DC4E63">
      <w:pPr>
        <w:pStyle w:val="2"/>
        <w:spacing w:line="300" w:lineRule="auto"/>
        <w:jc w:val="center"/>
        <w:rPr>
          <w:rFonts w:eastAsia="Calibri"/>
        </w:rPr>
      </w:pPr>
      <w:bookmarkStart w:id="90" w:name="_Toc121083818"/>
      <w:bookmarkStart w:id="91" w:name="_Hlk117120362"/>
      <w:r w:rsidRPr="00F96DC2">
        <w:rPr>
          <w:rFonts w:eastAsia="Calibri"/>
        </w:rPr>
        <w:t>12</w:t>
      </w:r>
      <w:r w:rsidR="00531C18">
        <w:rPr>
          <w:rFonts w:eastAsia="Calibri"/>
        </w:rPr>
        <w:t xml:space="preserve"> – </w:t>
      </w:r>
      <w:r w:rsidR="004C44FE" w:rsidRPr="00F96DC2">
        <w:rPr>
          <w:rFonts w:eastAsia="Calibri"/>
        </w:rPr>
        <w:t>Система цели, задачи и показателей эффекти</w:t>
      </w:r>
      <w:r w:rsidRPr="00F96DC2">
        <w:rPr>
          <w:rFonts w:eastAsia="Calibri"/>
        </w:rPr>
        <w:t xml:space="preserve">вности Инвестиционной стратегии </w:t>
      </w:r>
      <w:r w:rsidR="004C44FE" w:rsidRPr="00F96DC2">
        <w:rPr>
          <w:rFonts w:eastAsia="Calibri"/>
        </w:rPr>
        <w:t>Нижневартовского района на период до 2030 года</w:t>
      </w:r>
      <w:bookmarkEnd w:id="90"/>
    </w:p>
    <w:tbl>
      <w:tblPr>
        <w:tblStyle w:val="ac"/>
        <w:tblW w:w="14034" w:type="dxa"/>
        <w:tblInd w:w="-5" w:type="dxa"/>
        <w:tblLayout w:type="fixed"/>
        <w:tblLook w:val="04A0" w:firstRow="1" w:lastRow="0" w:firstColumn="1" w:lastColumn="0" w:noHBand="0" w:noVBand="1"/>
      </w:tblPr>
      <w:tblGrid>
        <w:gridCol w:w="2240"/>
        <w:gridCol w:w="1701"/>
        <w:gridCol w:w="6265"/>
        <w:gridCol w:w="2410"/>
        <w:gridCol w:w="1418"/>
      </w:tblGrid>
      <w:tr w:rsidR="004C44FE" w:rsidRPr="00531C18" w14:paraId="16646DA5" w14:textId="77777777" w:rsidTr="0067321E">
        <w:tc>
          <w:tcPr>
            <w:tcW w:w="2240" w:type="dxa"/>
          </w:tcPr>
          <w:p w14:paraId="36ECAB84" w14:textId="77777777" w:rsidR="004C44FE" w:rsidRPr="00531C18" w:rsidRDefault="004C44FE" w:rsidP="00F96DC2">
            <w:pPr>
              <w:autoSpaceDE w:val="0"/>
              <w:autoSpaceDN w:val="0"/>
              <w:adjustRightInd w:val="0"/>
              <w:spacing w:line="25" w:lineRule="atLeast"/>
              <w:jc w:val="both"/>
              <w:rPr>
                <w:rFonts w:eastAsia="Calibri"/>
              </w:rPr>
            </w:pPr>
            <w:r w:rsidRPr="00531C18">
              <w:rPr>
                <w:rFonts w:eastAsia="Calibri"/>
              </w:rPr>
              <w:t>Наименование цели/группы задач</w:t>
            </w:r>
          </w:p>
        </w:tc>
        <w:tc>
          <w:tcPr>
            <w:tcW w:w="1701" w:type="dxa"/>
          </w:tcPr>
          <w:p w14:paraId="307CC13E" w14:textId="77777777" w:rsidR="004C44FE" w:rsidRPr="00531C18" w:rsidRDefault="004C44FE" w:rsidP="00F96DC2">
            <w:pPr>
              <w:autoSpaceDE w:val="0"/>
              <w:autoSpaceDN w:val="0"/>
              <w:adjustRightInd w:val="0"/>
              <w:spacing w:line="25" w:lineRule="atLeast"/>
              <w:jc w:val="both"/>
              <w:rPr>
                <w:rFonts w:eastAsia="Calibri"/>
              </w:rPr>
            </w:pPr>
            <w:r w:rsidRPr="00531C18">
              <w:rPr>
                <w:rFonts w:eastAsia="Calibri"/>
              </w:rPr>
              <w:t xml:space="preserve">Задача </w:t>
            </w:r>
          </w:p>
        </w:tc>
        <w:tc>
          <w:tcPr>
            <w:tcW w:w="6265" w:type="dxa"/>
          </w:tcPr>
          <w:p w14:paraId="3D0E3CA4" w14:textId="77777777" w:rsidR="004C44FE" w:rsidRPr="00531C18" w:rsidRDefault="004C44FE" w:rsidP="00F96DC2">
            <w:pPr>
              <w:autoSpaceDE w:val="0"/>
              <w:autoSpaceDN w:val="0"/>
              <w:adjustRightInd w:val="0"/>
              <w:spacing w:line="25" w:lineRule="atLeast"/>
              <w:jc w:val="both"/>
              <w:rPr>
                <w:rFonts w:eastAsia="Calibri"/>
              </w:rPr>
            </w:pPr>
            <w:r w:rsidRPr="00531C18">
              <w:rPr>
                <w:rFonts w:eastAsia="Calibri"/>
              </w:rPr>
              <w:t xml:space="preserve">Подзадачи </w:t>
            </w:r>
          </w:p>
        </w:tc>
        <w:tc>
          <w:tcPr>
            <w:tcW w:w="2410" w:type="dxa"/>
          </w:tcPr>
          <w:p w14:paraId="6639469A" w14:textId="77777777" w:rsidR="004C44FE" w:rsidRPr="00531C18" w:rsidRDefault="004C44FE" w:rsidP="00F96DC2">
            <w:pPr>
              <w:autoSpaceDE w:val="0"/>
              <w:autoSpaceDN w:val="0"/>
              <w:adjustRightInd w:val="0"/>
              <w:spacing w:line="25" w:lineRule="atLeast"/>
              <w:jc w:val="both"/>
              <w:rPr>
                <w:rFonts w:eastAsia="Calibri"/>
              </w:rPr>
            </w:pPr>
            <w:r w:rsidRPr="00531C18">
              <w:rPr>
                <w:rFonts w:eastAsia="Calibri"/>
              </w:rPr>
              <w:t>Показатели эффективности</w:t>
            </w:r>
          </w:p>
        </w:tc>
        <w:tc>
          <w:tcPr>
            <w:tcW w:w="1418" w:type="dxa"/>
          </w:tcPr>
          <w:p w14:paraId="3E5678C8" w14:textId="77777777" w:rsidR="004C44FE" w:rsidRPr="00531C18" w:rsidRDefault="004C44FE" w:rsidP="00F96DC2">
            <w:pPr>
              <w:autoSpaceDE w:val="0"/>
              <w:autoSpaceDN w:val="0"/>
              <w:adjustRightInd w:val="0"/>
              <w:spacing w:line="25" w:lineRule="atLeast"/>
              <w:jc w:val="both"/>
              <w:rPr>
                <w:rFonts w:eastAsia="Calibri"/>
              </w:rPr>
            </w:pPr>
            <w:r w:rsidRPr="00531C18">
              <w:rPr>
                <w:rFonts w:eastAsia="Calibri"/>
              </w:rPr>
              <w:t>Значение индикатора к 2030г.</w:t>
            </w:r>
          </w:p>
        </w:tc>
      </w:tr>
      <w:tr w:rsidR="00E73FEC" w:rsidRPr="00531C18" w14:paraId="3160F214" w14:textId="77777777" w:rsidTr="0067321E">
        <w:trPr>
          <w:trHeight w:val="916"/>
        </w:trPr>
        <w:tc>
          <w:tcPr>
            <w:tcW w:w="2240" w:type="dxa"/>
            <w:vMerge w:val="restart"/>
          </w:tcPr>
          <w:p w14:paraId="25CF1661" w14:textId="0DC923D4" w:rsidR="00E73FEC" w:rsidRPr="00531C18" w:rsidRDefault="00E73FEC" w:rsidP="00DC4E63">
            <w:pPr>
              <w:autoSpaceDE w:val="0"/>
              <w:autoSpaceDN w:val="0"/>
              <w:adjustRightInd w:val="0"/>
              <w:spacing w:line="25" w:lineRule="atLeast"/>
              <w:jc w:val="both"/>
              <w:rPr>
                <w:rFonts w:eastAsia="Calibri"/>
              </w:rPr>
            </w:pPr>
            <w:r w:rsidRPr="00531C18">
              <w:rPr>
                <w:rFonts w:eastAsia="Calibri"/>
              </w:rPr>
              <w:t>1.</w:t>
            </w:r>
            <w:r w:rsidR="00DC4E63">
              <w:t> </w:t>
            </w:r>
            <w:r w:rsidRPr="00531C18">
              <w:rPr>
                <w:rFonts w:eastAsia="Calibri"/>
              </w:rPr>
              <w:t>Повышение благоприятного инвестиционного климата, направленного на создание комфортных условий для ведения бизнеса и формирование эффективной системы привлечения инвестиций, для устойчивого экономического роста и повышение уровня жизни населения территории</w:t>
            </w:r>
          </w:p>
        </w:tc>
        <w:tc>
          <w:tcPr>
            <w:tcW w:w="1701" w:type="dxa"/>
            <w:vMerge w:val="restart"/>
          </w:tcPr>
          <w:p w14:paraId="144EE65B" w14:textId="3AE6C8EA" w:rsidR="00E73FEC" w:rsidRPr="00531C18" w:rsidRDefault="00E73FEC" w:rsidP="00F96DC2">
            <w:pPr>
              <w:autoSpaceDE w:val="0"/>
              <w:autoSpaceDN w:val="0"/>
              <w:adjustRightInd w:val="0"/>
              <w:spacing w:line="25" w:lineRule="atLeast"/>
              <w:jc w:val="both"/>
              <w:rPr>
                <w:rFonts w:eastAsia="Calibri"/>
              </w:rPr>
            </w:pPr>
            <w:r w:rsidRPr="00531C18">
              <w:rPr>
                <w:rFonts w:eastAsia="Calibri"/>
              </w:rPr>
              <w:t>1.</w:t>
            </w:r>
            <w:r w:rsidR="00DC4E63">
              <w:rPr>
                <w:rFonts w:eastAsia="Calibri"/>
              </w:rPr>
              <w:t> </w:t>
            </w:r>
            <w:r w:rsidRPr="00531C18">
              <w:rPr>
                <w:rFonts w:eastAsia="Calibri"/>
              </w:rPr>
              <w:t>Повышение качества институциональной среды и эффективности органов муниципального управления в обеспечении</w:t>
            </w:r>
          </w:p>
          <w:p w14:paraId="31E7EE20"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благоприятного</w:t>
            </w:r>
          </w:p>
          <w:p w14:paraId="0262E37D" w14:textId="29A71CE4"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инвестиционого климата</w:t>
            </w:r>
          </w:p>
        </w:tc>
        <w:tc>
          <w:tcPr>
            <w:tcW w:w="6265" w:type="dxa"/>
          </w:tcPr>
          <w:p w14:paraId="26BDEA02" w14:textId="455DF0DF" w:rsidR="00E73FEC" w:rsidRPr="00531C18" w:rsidRDefault="00E73FEC" w:rsidP="00F96DC2">
            <w:pPr>
              <w:autoSpaceDE w:val="0"/>
              <w:autoSpaceDN w:val="0"/>
              <w:adjustRightInd w:val="0"/>
              <w:spacing w:line="25" w:lineRule="atLeast"/>
              <w:jc w:val="both"/>
              <w:rPr>
                <w:rFonts w:eastAsia="Calibri"/>
              </w:rPr>
            </w:pPr>
            <w:r w:rsidRPr="00531C18">
              <w:rPr>
                <w:rFonts w:eastAsia="Calibri"/>
              </w:rPr>
              <w:t>1.Формирование и продвижение благоприятного и узнаваемого инвестиционного имиджа Нижневартовского района в регионе, стране.</w:t>
            </w:r>
          </w:p>
        </w:tc>
        <w:tc>
          <w:tcPr>
            <w:tcW w:w="2410" w:type="dxa"/>
            <w:vMerge w:val="restart"/>
          </w:tcPr>
          <w:p w14:paraId="7954D34B" w14:textId="681C26FD" w:rsidR="00E73FEC" w:rsidRPr="00531C18" w:rsidRDefault="00D30E02" w:rsidP="00F96DC2">
            <w:pPr>
              <w:autoSpaceDE w:val="0"/>
              <w:autoSpaceDN w:val="0"/>
              <w:adjustRightInd w:val="0"/>
              <w:spacing w:line="25" w:lineRule="atLeast"/>
              <w:jc w:val="both"/>
              <w:rPr>
                <w:rFonts w:eastAsia="Calibri"/>
              </w:rPr>
            </w:pPr>
            <w:r w:rsidRPr="00531C18">
              <w:rPr>
                <w:rFonts w:eastAsia="Calibri"/>
              </w:rPr>
              <w:t xml:space="preserve">Покатели и индикаторы приведены в талице </w:t>
            </w:r>
            <w:r w:rsidR="0040310C" w:rsidRPr="00531C18">
              <w:rPr>
                <w:rFonts w:eastAsia="Calibri"/>
              </w:rPr>
              <w:t>33</w:t>
            </w:r>
            <w:r w:rsidRPr="00531C18">
              <w:rPr>
                <w:rFonts w:eastAsia="Calibri"/>
              </w:rPr>
              <w:t xml:space="preserve"> </w:t>
            </w:r>
            <w:r w:rsidR="00531C18">
              <w:rPr>
                <w:rFonts w:eastAsia="Calibri"/>
              </w:rPr>
              <w:t>под</w:t>
            </w:r>
            <w:r w:rsidRPr="00531C18">
              <w:rPr>
                <w:rFonts w:eastAsia="Calibri"/>
              </w:rPr>
              <w:t>раздела 2.2.</w:t>
            </w:r>
          </w:p>
        </w:tc>
        <w:tc>
          <w:tcPr>
            <w:tcW w:w="1418" w:type="dxa"/>
            <w:vMerge w:val="restart"/>
          </w:tcPr>
          <w:p w14:paraId="463AD803" w14:textId="66E29336" w:rsidR="00E73FEC" w:rsidRPr="00531C18" w:rsidRDefault="00E73FEC" w:rsidP="00F96DC2">
            <w:pPr>
              <w:tabs>
                <w:tab w:val="left" w:pos="11055"/>
              </w:tabs>
              <w:autoSpaceDE w:val="0"/>
              <w:autoSpaceDN w:val="0"/>
              <w:adjustRightInd w:val="0"/>
              <w:spacing w:line="25" w:lineRule="atLeast"/>
              <w:jc w:val="both"/>
              <w:rPr>
                <w:rFonts w:eastAsia="Calibri"/>
              </w:rPr>
            </w:pPr>
          </w:p>
          <w:p w14:paraId="23E20830" w14:textId="0026DF27" w:rsidR="00E73FEC" w:rsidRPr="00531C18" w:rsidRDefault="00E73FEC" w:rsidP="00F96DC2">
            <w:pPr>
              <w:tabs>
                <w:tab w:val="left" w:pos="11055"/>
              </w:tabs>
              <w:autoSpaceDE w:val="0"/>
              <w:autoSpaceDN w:val="0"/>
              <w:adjustRightInd w:val="0"/>
              <w:spacing w:line="25" w:lineRule="atLeast"/>
              <w:jc w:val="both"/>
              <w:rPr>
                <w:rFonts w:eastAsia="Calibri"/>
              </w:rPr>
            </w:pPr>
          </w:p>
        </w:tc>
      </w:tr>
      <w:tr w:rsidR="00E73FEC" w:rsidRPr="00531C18" w14:paraId="0DD7C7EA" w14:textId="77777777" w:rsidTr="0067321E">
        <w:tc>
          <w:tcPr>
            <w:tcW w:w="2240" w:type="dxa"/>
            <w:vMerge/>
          </w:tcPr>
          <w:p w14:paraId="6F33BE88" w14:textId="77777777" w:rsidR="00E73FEC" w:rsidRPr="00531C18" w:rsidRDefault="00E73FEC" w:rsidP="00F96DC2">
            <w:pPr>
              <w:autoSpaceDE w:val="0"/>
              <w:autoSpaceDN w:val="0"/>
              <w:adjustRightInd w:val="0"/>
              <w:spacing w:line="25" w:lineRule="atLeast"/>
              <w:jc w:val="both"/>
              <w:rPr>
                <w:rFonts w:eastAsia="Calibri"/>
              </w:rPr>
            </w:pPr>
          </w:p>
        </w:tc>
        <w:tc>
          <w:tcPr>
            <w:tcW w:w="1701" w:type="dxa"/>
            <w:vMerge/>
          </w:tcPr>
          <w:p w14:paraId="2F215C5F" w14:textId="77777777" w:rsidR="00E73FEC" w:rsidRPr="00531C18" w:rsidRDefault="00E73FEC" w:rsidP="00F96DC2">
            <w:pPr>
              <w:autoSpaceDE w:val="0"/>
              <w:autoSpaceDN w:val="0"/>
              <w:adjustRightInd w:val="0"/>
              <w:spacing w:line="25" w:lineRule="atLeast"/>
              <w:jc w:val="both"/>
              <w:rPr>
                <w:rFonts w:eastAsia="Calibri"/>
              </w:rPr>
            </w:pPr>
          </w:p>
        </w:tc>
        <w:tc>
          <w:tcPr>
            <w:tcW w:w="6265" w:type="dxa"/>
          </w:tcPr>
          <w:p w14:paraId="2DE170D2" w14:textId="3A16E018" w:rsidR="00E73FEC" w:rsidRPr="00531C18" w:rsidRDefault="00E73FEC" w:rsidP="00F96DC2">
            <w:pPr>
              <w:autoSpaceDE w:val="0"/>
              <w:autoSpaceDN w:val="0"/>
              <w:adjustRightInd w:val="0"/>
              <w:spacing w:line="25" w:lineRule="atLeast"/>
              <w:jc w:val="both"/>
              <w:rPr>
                <w:rFonts w:eastAsia="Calibri"/>
              </w:rPr>
            </w:pPr>
            <w:r w:rsidRPr="00531C18">
              <w:rPr>
                <w:rFonts w:eastAsia="Calibri"/>
              </w:rPr>
              <w:t>2 Повышение эффективности органов муниципального управления в обеспечении благоприятного инвестиционного климата и снижении административных барьеров для инвесторов</w:t>
            </w:r>
          </w:p>
        </w:tc>
        <w:tc>
          <w:tcPr>
            <w:tcW w:w="2410" w:type="dxa"/>
            <w:vMerge/>
          </w:tcPr>
          <w:p w14:paraId="3CB1E6A1" w14:textId="77777777" w:rsidR="00E73FEC" w:rsidRPr="00531C18" w:rsidRDefault="00E73FEC" w:rsidP="00F96DC2">
            <w:pPr>
              <w:autoSpaceDE w:val="0"/>
              <w:autoSpaceDN w:val="0"/>
              <w:adjustRightInd w:val="0"/>
              <w:spacing w:line="25" w:lineRule="atLeast"/>
              <w:jc w:val="both"/>
              <w:rPr>
                <w:rFonts w:eastAsia="Calibri"/>
              </w:rPr>
            </w:pPr>
          </w:p>
        </w:tc>
        <w:tc>
          <w:tcPr>
            <w:tcW w:w="1418" w:type="dxa"/>
            <w:vMerge/>
          </w:tcPr>
          <w:p w14:paraId="0FE98D20" w14:textId="77777777" w:rsidR="00E73FEC" w:rsidRPr="00531C18" w:rsidRDefault="00E73FEC" w:rsidP="00F96DC2">
            <w:pPr>
              <w:autoSpaceDE w:val="0"/>
              <w:autoSpaceDN w:val="0"/>
              <w:adjustRightInd w:val="0"/>
              <w:spacing w:line="25" w:lineRule="atLeast"/>
              <w:jc w:val="both"/>
              <w:rPr>
                <w:rFonts w:eastAsia="Calibri"/>
              </w:rPr>
            </w:pPr>
          </w:p>
        </w:tc>
      </w:tr>
      <w:tr w:rsidR="00E73FEC" w:rsidRPr="00531C18" w14:paraId="1B158361" w14:textId="77777777" w:rsidTr="0067321E">
        <w:tc>
          <w:tcPr>
            <w:tcW w:w="2240" w:type="dxa"/>
            <w:vMerge/>
          </w:tcPr>
          <w:p w14:paraId="2A1D13D5" w14:textId="77777777" w:rsidR="00E73FEC" w:rsidRPr="00531C18" w:rsidRDefault="00E73FEC" w:rsidP="00F96DC2">
            <w:pPr>
              <w:autoSpaceDE w:val="0"/>
              <w:autoSpaceDN w:val="0"/>
              <w:adjustRightInd w:val="0"/>
              <w:spacing w:line="25" w:lineRule="atLeast"/>
              <w:jc w:val="both"/>
              <w:rPr>
                <w:rFonts w:eastAsia="Calibri"/>
              </w:rPr>
            </w:pPr>
          </w:p>
        </w:tc>
        <w:tc>
          <w:tcPr>
            <w:tcW w:w="1701" w:type="dxa"/>
            <w:vMerge/>
          </w:tcPr>
          <w:p w14:paraId="388E9238" w14:textId="77777777" w:rsidR="00E73FEC" w:rsidRPr="00531C18" w:rsidRDefault="00E73FEC" w:rsidP="00F96DC2">
            <w:pPr>
              <w:autoSpaceDE w:val="0"/>
              <w:autoSpaceDN w:val="0"/>
              <w:adjustRightInd w:val="0"/>
              <w:spacing w:line="25" w:lineRule="atLeast"/>
              <w:jc w:val="both"/>
              <w:rPr>
                <w:rFonts w:eastAsia="Calibri"/>
              </w:rPr>
            </w:pPr>
          </w:p>
        </w:tc>
        <w:tc>
          <w:tcPr>
            <w:tcW w:w="6265" w:type="dxa"/>
          </w:tcPr>
          <w:p w14:paraId="508C3EE4" w14:textId="7C97B512" w:rsidR="00E73FEC" w:rsidRPr="00531C18" w:rsidRDefault="00E73FEC" w:rsidP="00F96DC2">
            <w:pPr>
              <w:autoSpaceDE w:val="0"/>
              <w:autoSpaceDN w:val="0"/>
              <w:adjustRightInd w:val="0"/>
              <w:spacing w:line="25" w:lineRule="atLeast"/>
              <w:jc w:val="both"/>
              <w:rPr>
                <w:rFonts w:eastAsia="Calibri"/>
              </w:rPr>
            </w:pPr>
            <w:r w:rsidRPr="00531C18">
              <w:rPr>
                <w:rFonts w:eastAsia="Calibri"/>
              </w:rPr>
              <w:t>3. Совершенствование нормативно-правовой базы в области инвестиционной деятельности</w:t>
            </w:r>
          </w:p>
        </w:tc>
        <w:tc>
          <w:tcPr>
            <w:tcW w:w="2410" w:type="dxa"/>
            <w:vMerge/>
          </w:tcPr>
          <w:p w14:paraId="2F5594C9" w14:textId="77777777" w:rsidR="00E73FEC" w:rsidRPr="00531C18" w:rsidRDefault="00E73FEC" w:rsidP="00F96DC2">
            <w:pPr>
              <w:autoSpaceDE w:val="0"/>
              <w:autoSpaceDN w:val="0"/>
              <w:adjustRightInd w:val="0"/>
              <w:spacing w:line="25" w:lineRule="atLeast"/>
              <w:jc w:val="both"/>
              <w:rPr>
                <w:rFonts w:eastAsia="Calibri"/>
              </w:rPr>
            </w:pPr>
          </w:p>
        </w:tc>
        <w:tc>
          <w:tcPr>
            <w:tcW w:w="1418" w:type="dxa"/>
            <w:vMerge/>
          </w:tcPr>
          <w:p w14:paraId="0139A257" w14:textId="77777777" w:rsidR="00E73FEC" w:rsidRPr="00531C18" w:rsidRDefault="00E73FEC" w:rsidP="00F96DC2">
            <w:pPr>
              <w:autoSpaceDE w:val="0"/>
              <w:autoSpaceDN w:val="0"/>
              <w:adjustRightInd w:val="0"/>
              <w:spacing w:line="25" w:lineRule="atLeast"/>
              <w:jc w:val="both"/>
              <w:rPr>
                <w:rFonts w:eastAsia="Calibri"/>
              </w:rPr>
            </w:pPr>
          </w:p>
        </w:tc>
      </w:tr>
      <w:tr w:rsidR="00E73FEC" w:rsidRPr="00531C18" w14:paraId="434ED20C" w14:textId="77777777" w:rsidTr="0067321E">
        <w:tc>
          <w:tcPr>
            <w:tcW w:w="2240" w:type="dxa"/>
            <w:vMerge/>
          </w:tcPr>
          <w:p w14:paraId="235DD451" w14:textId="77777777" w:rsidR="00E73FEC" w:rsidRPr="00531C18" w:rsidRDefault="00E73FEC" w:rsidP="00F96DC2">
            <w:pPr>
              <w:autoSpaceDE w:val="0"/>
              <w:autoSpaceDN w:val="0"/>
              <w:adjustRightInd w:val="0"/>
              <w:spacing w:line="25" w:lineRule="atLeast"/>
              <w:jc w:val="both"/>
              <w:rPr>
                <w:rFonts w:eastAsia="Calibri"/>
              </w:rPr>
            </w:pPr>
          </w:p>
        </w:tc>
        <w:tc>
          <w:tcPr>
            <w:tcW w:w="1701" w:type="dxa"/>
            <w:vMerge/>
          </w:tcPr>
          <w:p w14:paraId="61A6EF9E" w14:textId="77777777" w:rsidR="00E73FEC" w:rsidRPr="00531C18" w:rsidRDefault="00E73FEC" w:rsidP="00F96DC2">
            <w:pPr>
              <w:autoSpaceDE w:val="0"/>
              <w:autoSpaceDN w:val="0"/>
              <w:adjustRightInd w:val="0"/>
              <w:spacing w:line="25" w:lineRule="atLeast"/>
              <w:jc w:val="both"/>
              <w:rPr>
                <w:rFonts w:eastAsia="Calibri"/>
              </w:rPr>
            </w:pPr>
          </w:p>
        </w:tc>
        <w:tc>
          <w:tcPr>
            <w:tcW w:w="6265" w:type="dxa"/>
          </w:tcPr>
          <w:p w14:paraId="53DBC8C2" w14:textId="237FCC5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4.</w:t>
            </w:r>
            <w:r w:rsidRPr="00531C18">
              <w:rPr>
                <w:rFonts w:eastAsia="Calibri"/>
                <w:color w:val="000000"/>
              </w:rPr>
              <w:t xml:space="preserve"> </w:t>
            </w:r>
            <w:r w:rsidRPr="00531C18">
              <w:rPr>
                <w:rFonts w:eastAsia="Calibri"/>
              </w:rPr>
              <w:t>Формирование механизмов профессиональной подготовки и переподготовки по специальностям, соответствующим Инвестиционной стратегии Нижневартовского района</w:t>
            </w:r>
          </w:p>
        </w:tc>
        <w:tc>
          <w:tcPr>
            <w:tcW w:w="2410" w:type="dxa"/>
            <w:vMerge/>
          </w:tcPr>
          <w:p w14:paraId="31B1AC98" w14:textId="77777777" w:rsidR="00E73FEC" w:rsidRPr="00531C18" w:rsidRDefault="00E73FEC" w:rsidP="00F96DC2">
            <w:pPr>
              <w:autoSpaceDE w:val="0"/>
              <w:autoSpaceDN w:val="0"/>
              <w:adjustRightInd w:val="0"/>
              <w:spacing w:line="25" w:lineRule="atLeast"/>
              <w:jc w:val="both"/>
              <w:rPr>
                <w:rFonts w:eastAsia="Calibri"/>
              </w:rPr>
            </w:pPr>
          </w:p>
        </w:tc>
        <w:tc>
          <w:tcPr>
            <w:tcW w:w="1418" w:type="dxa"/>
            <w:vMerge/>
          </w:tcPr>
          <w:p w14:paraId="08370F33" w14:textId="77777777" w:rsidR="00E73FEC" w:rsidRPr="00531C18" w:rsidRDefault="00E73FEC" w:rsidP="00F96DC2">
            <w:pPr>
              <w:autoSpaceDE w:val="0"/>
              <w:autoSpaceDN w:val="0"/>
              <w:adjustRightInd w:val="0"/>
              <w:spacing w:line="25" w:lineRule="atLeast"/>
              <w:jc w:val="both"/>
              <w:rPr>
                <w:rFonts w:eastAsia="Calibri"/>
              </w:rPr>
            </w:pPr>
          </w:p>
        </w:tc>
      </w:tr>
      <w:tr w:rsidR="00E73FEC" w:rsidRPr="00531C18" w14:paraId="694DA242" w14:textId="77777777" w:rsidTr="0067321E">
        <w:tc>
          <w:tcPr>
            <w:tcW w:w="2240" w:type="dxa"/>
            <w:vMerge/>
          </w:tcPr>
          <w:p w14:paraId="41DCEAE1" w14:textId="77777777" w:rsidR="00E73FEC" w:rsidRPr="00531C18" w:rsidRDefault="00E73FEC" w:rsidP="00F96DC2">
            <w:pPr>
              <w:autoSpaceDE w:val="0"/>
              <w:autoSpaceDN w:val="0"/>
              <w:adjustRightInd w:val="0"/>
              <w:spacing w:line="25" w:lineRule="atLeast"/>
              <w:jc w:val="both"/>
              <w:rPr>
                <w:rFonts w:eastAsia="Calibri"/>
              </w:rPr>
            </w:pPr>
          </w:p>
        </w:tc>
        <w:tc>
          <w:tcPr>
            <w:tcW w:w="1701" w:type="dxa"/>
            <w:vMerge/>
          </w:tcPr>
          <w:p w14:paraId="532B8F61" w14:textId="77777777" w:rsidR="00E73FEC" w:rsidRPr="00531C18" w:rsidRDefault="00E73FEC" w:rsidP="00F96DC2">
            <w:pPr>
              <w:autoSpaceDE w:val="0"/>
              <w:autoSpaceDN w:val="0"/>
              <w:adjustRightInd w:val="0"/>
              <w:spacing w:line="25" w:lineRule="atLeast"/>
              <w:jc w:val="both"/>
              <w:rPr>
                <w:rFonts w:eastAsia="Calibri"/>
              </w:rPr>
            </w:pPr>
          </w:p>
        </w:tc>
        <w:tc>
          <w:tcPr>
            <w:tcW w:w="6265" w:type="dxa"/>
          </w:tcPr>
          <w:p w14:paraId="2F048634" w14:textId="1BA7F78A" w:rsidR="00E73FEC" w:rsidRPr="00531C18" w:rsidRDefault="00E73FEC" w:rsidP="00F96DC2">
            <w:pPr>
              <w:autoSpaceDE w:val="0"/>
              <w:autoSpaceDN w:val="0"/>
              <w:adjustRightInd w:val="0"/>
              <w:spacing w:line="25" w:lineRule="atLeast"/>
              <w:jc w:val="both"/>
              <w:rPr>
                <w:rFonts w:eastAsia="Calibri"/>
              </w:rPr>
            </w:pPr>
            <w:r w:rsidRPr="00531C18">
              <w:rPr>
                <w:rFonts w:eastAsia="Calibri"/>
              </w:rPr>
              <w:t>5. Формирования системы повышения квалификации и оценки компетентности сотрудников профильных органов</w:t>
            </w:r>
            <w:r w:rsidR="00DA3D66" w:rsidRPr="00531C18">
              <w:rPr>
                <w:rFonts w:eastAsia="Calibri"/>
              </w:rPr>
              <w:t xml:space="preserve"> </w:t>
            </w:r>
            <w:r w:rsidRPr="00531C18">
              <w:rPr>
                <w:rFonts w:eastAsia="Calibri"/>
              </w:rPr>
              <w:t>Нижневартовского района, осуществляющих работу с инвесторами</w:t>
            </w:r>
          </w:p>
        </w:tc>
        <w:tc>
          <w:tcPr>
            <w:tcW w:w="2410" w:type="dxa"/>
            <w:vMerge/>
          </w:tcPr>
          <w:p w14:paraId="5B9D3222" w14:textId="77777777" w:rsidR="00E73FEC" w:rsidRPr="00531C18" w:rsidRDefault="00E73FEC" w:rsidP="00F96DC2">
            <w:pPr>
              <w:autoSpaceDE w:val="0"/>
              <w:autoSpaceDN w:val="0"/>
              <w:adjustRightInd w:val="0"/>
              <w:spacing w:line="25" w:lineRule="atLeast"/>
              <w:jc w:val="both"/>
              <w:rPr>
                <w:rFonts w:eastAsia="Calibri"/>
              </w:rPr>
            </w:pPr>
          </w:p>
        </w:tc>
        <w:tc>
          <w:tcPr>
            <w:tcW w:w="1418" w:type="dxa"/>
            <w:vMerge/>
          </w:tcPr>
          <w:p w14:paraId="389939DD" w14:textId="77777777" w:rsidR="00E73FEC" w:rsidRPr="00531C18" w:rsidRDefault="00E73FEC" w:rsidP="00F96DC2">
            <w:pPr>
              <w:autoSpaceDE w:val="0"/>
              <w:autoSpaceDN w:val="0"/>
              <w:adjustRightInd w:val="0"/>
              <w:spacing w:line="25" w:lineRule="atLeast"/>
              <w:jc w:val="both"/>
              <w:rPr>
                <w:rFonts w:eastAsia="Calibri"/>
              </w:rPr>
            </w:pPr>
          </w:p>
        </w:tc>
      </w:tr>
      <w:tr w:rsidR="00E73FEC" w:rsidRPr="00531C18" w14:paraId="4BF219F9" w14:textId="77777777" w:rsidTr="0067321E">
        <w:tc>
          <w:tcPr>
            <w:tcW w:w="2240" w:type="dxa"/>
            <w:vMerge/>
          </w:tcPr>
          <w:p w14:paraId="6256A90C" w14:textId="77777777" w:rsidR="00E73FEC" w:rsidRPr="00531C18" w:rsidRDefault="00E73FEC" w:rsidP="00F96DC2">
            <w:pPr>
              <w:autoSpaceDE w:val="0"/>
              <w:autoSpaceDN w:val="0"/>
              <w:adjustRightInd w:val="0"/>
              <w:spacing w:line="25" w:lineRule="atLeast"/>
              <w:jc w:val="both"/>
              <w:rPr>
                <w:rFonts w:eastAsia="Calibri"/>
              </w:rPr>
            </w:pPr>
          </w:p>
        </w:tc>
        <w:tc>
          <w:tcPr>
            <w:tcW w:w="1701" w:type="dxa"/>
            <w:vMerge/>
          </w:tcPr>
          <w:p w14:paraId="31A020DB" w14:textId="77777777" w:rsidR="00E73FEC" w:rsidRPr="00531C18" w:rsidRDefault="00E73FEC" w:rsidP="00F96DC2">
            <w:pPr>
              <w:autoSpaceDE w:val="0"/>
              <w:autoSpaceDN w:val="0"/>
              <w:adjustRightInd w:val="0"/>
              <w:spacing w:line="25" w:lineRule="atLeast"/>
              <w:jc w:val="both"/>
              <w:rPr>
                <w:rFonts w:eastAsia="Calibri"/>
              </w:rPr>
            </w:pPr>
          </w:p>
        </w:tc>
        <w:tc>
          <w:tcPr>
            <w:tcW w:w="6265" w:type="dxa"/>
          </w:tcPr>
          <w:p w14:paraId="67192FD2" w14:textId="6A078E7A" w:rsidR="00E73FEC" w:rsidRPr="00531C18" w:rsidRDefault="00E73FEC" w:rsidP="00F96DC2">
            <w:pPr>
              <w:autoSpaceDE w:val="0"/>
              <w:autoSpaceDN w:val="0"/>
              <w:adjustRightInd w:val="0"/>
              <w:spacing w:line="25" w:lineRule="atLeast"/>
              <w:jc w:val="both"/>
              <w:rPr>
                <w:rFonts w:eastAsia="Calibri"/>
              </w:rPr>
            </w:pPr>
            <w:r w:rsidRPr="00531C18">
              <w:rPr>
                <w:rFonts w:eastAsia="Calibri"/>
              </w:rPr>
              <w:t xml:space="preserve"> Дальнейшее развитие информационно - коммуникационных технологий</w:t>
            </w:r>
          </w:p>
        </w:tc>
        <w:tc>
          <w:tcPr>
            <w:tcW w:w="2410" w:type="dxa"/>
            <w:vMerge/>
          </w:tcPr>
          <w:p w14:paraId="4C4C8951" w14:textId="77777777" w:rsidR="00E73FEC" w:rsidRPr="00531C18" w:rsidRDefault="00E73FEC" w:rsidP="00F96DC2">
            <w:pPr>
              <w:autoSpaceDE w:val="0"/>
              <w:autoSpaceDN w:val="0"/>
              <w:adjustRightInd w:val="0"/>
              <w:spacing w:line="25" w:lineRule="atLeast"/>
              <w:jc w:val="both"/>
              <w:rPr>
                <w:rFonts w:eastAsia="Calibri"/>
              </w:rPr>
            </w:pPr>
          </w:p>
        </w:tc>
        <w:tc>
          <w:tcPr>
            <w:tcW w:w="1418" w:type="dxa"/>
            <w:vMerge/>
          </w:tcPr>
          <w:p w14:paraId="2F3CD632" w14:textId="77777777" w:rsidR="00E73FEC" w:rsidRPr="00531C18" w:rsidRDefault="00E73FEC" w:rsidP="00F96DC2">
            <w:pPr>
              <w:autoSpaceDE w:val="0"/>
              <w:autoSpaceDN w:val="0"/>
              <w:adjustRightInd w:val="0"/>
              <w:spacing w:line="25" w:lineRule="atLeast"/>
              <w:jc w:val="both"/>
              <w:rPr>
                <w:rFonts w:eastAsia="Calibri"/>
              </w:rPr>
            </w:pPr>
          </w:p>
        </w:tc>
      </w:tr>
      <w:tr w:rsidR="00E73FEC" w:rsidRPr="00531C18" w14:paraId="73C6F33D" w14:textId="77777777" w:rsidTr="0067321E">
        <w:trPr>
          <w:trHeight w:val="2302"/>
        </w:trPr>
        <w:tc>
          <w:tcPr>
            <w:tcW w:w="2240" w:type="dxa"/>
            <w:vMerge/>
          </w:tcPr>
          <w:p w14:paraId="21DB4F2F" w14:textId="77777777" w:rsidR="00E73FEC" w:rsidRPr="00531C18" w:rsidRDefault="00E73FEC" w:rsidP="00F96DC2">
            <w:pPr>
              <w:autoSpaceDE w:val="0"/>
              <w:autoSpaceDN w:val="0"/>
              <w:adjustRightInd w:val="0"/>
              <w:spacing w:line="25" w:lineRule="atLeast"/>
              <w:jc w:val="both"/>
              <w:rPr>
                <w:rFonts w:eastAsia="Calibri"/>
              </w:rPr>
            </w:pPr>
          </w:p>
        </w:tc>
        <w:tc>
          <w:tcPr>
            <w:tcW w:w="1701" w:type="dxa"/>
          </w:tcPr>
          <w:p w14:paraId="6952D43A" w14:textId="606C6EE2" w:rsidR="00E73FEC" w:rsidRPr="00531C18" w:rsidRDefault="00E73FEC" w:rsidP="00F96DC2">
            <w:pPr>
              <w:autoSpaceDE w:val="0"/>
              <w:autoSpaceDN w:val="0"/>
              <w:adjustRightInd w:val="0"/>
              <w:spacing w:line="25" w:lineRule="atLeast"/>
              <w:jc w:val="both"/>
              <w:rPr>
                <w:rFonts w:eastAsia="Calibri"/>
              </w:rPr>
            </w:pPr>
            <w:r w:rsidRPr="00531C18">
              <w:rPr>
                <w:rFonts w:eastAsia="Calibri"/>
              </w:rPr>
              <w:t>2.</w:t>
            </w:r>
            <w:r w:rsidR="00DC4E63">
              <w:rPr>
                <w:rFonts w:eastAsia="Calibri"/>
                <w:color w:val="000000"/>
              </w:rPr>
              <w:t> </w:t>
            </w:r>
            <w:r w:rsidRPr="00531C18">
              <w:rPr>
                <w:rFonts w:eastAsia="Calibri"/>
              </w:rPr>
              <w:t>Развитие</w:t>
            </w:r>
          </w:p>
          <w:p w14:paraId="29A4B0C7"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механизмов по</w:t>
            </w:r>
          </w:p>
          <w:p w14:paraId="2E1E97DD"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привлечению</w:t>
            </w:r>
          </w:p>
          <w:p w14:paraId="66B4BD65"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инвестиций в</w:t>
            </w:r>
          </w:p>
          <w:p w14:paraId="6C6F306B" w14:textId="3ED2A9CD" w:rsidR="00E73FEC" w:rsidRPr="00531C18" w:rsidRDefault="00E73FEC" w:rsidP="00F96DC2">
            <w:pPr>
              <w:autoSpaceDE w:val="0"/>
              <w:autoSpaceDN w:val="0"/>
              <w:adjustRightInd w:val="0"/>
              <w:spacing w:line="25" w:lineRule="atLeast"/>
              <w:jc w:val="both"/>
              <w:rPr>
                <w:rFonts w:eastAsia="Calibri"/>
              </w:rPr>
            </w:pPr>
            <w:r w:rsidRPr="00531C18">
              <w:rPr>
                <w:rFonts w:eastAsia="Calibri"/>
              </w:rPr>
              <w:t>экономику района</w:t>
            </w:r>
          </w:p>
        </w:tc>
        <w:tc>
          <w:tcPr>
            <w:tcW w:w="6265" w:type="dxa"/>
          </w:tcPr>
          <w:p w14:paraId="75CEEA7F"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1.Развитие малого и среднего бизнеса;</w:t>
            </w:r>
          </w:p>
          <w:p w14:paraId="1E06FD87"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2.</w:t>
            </w:r>
            <w:r w:rsidRPr="00531C18">
              <w:rPr>
                <w:rFonts w:eastAsia="Calibri"/>
                <w:color w:val="000000"/>
              </w:rPr>
              <w:t xml:space="preserve"> </w:t>
            </w:r>
            <w:r w:rsidRPr="00531C18">
              <w:rPr>
                <w:rFonts w:eastAsia="Calibri"/>
              </w:rPr>
              <w:t>Развитие институтов муниципально-частного партнерства</w:t>
            </w:r>
          </w:p>
          <w:p w14:paraId="0D38F365"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3Повышение результативности использования и совершенствование механизмов стимулирования инвестиционной активности хозяйствующих субъектов</w:t>
            </w:r>
          </w:p>
          <w:p w14:paraId="1BAF5A8D" w14:textId="478EE429" w:rsidR="00E73FEC" w:rsidRPr="00531C18" w:rsidRDefault="00E73FEC" w:rsidP="00F96DC2">
            <w:pPr>
              <w:autoSpaceDE w:val="0"/>
              <w:autoSpaceDN w:val="0"/>
              <w:adjustRightInd w:val="0"/>
              <w:spacing w:line="25" w:lineRule="atLeast"/>
              <w:jc w:val="both"/>
              <w:rPr>
                <w:rFonts w:eastAsia="Calibri"/>
              </w:rPr>
            </w:pPr>
            <w:r w:rsidRPr="00531C18">
              <w:rPr>
                <w:rFonts w:eastAsia="Calibri"/>
              </w:rPr>
              <w:t>4. Содействие взаимодействию хозяйствующих субъектов в</w:t>
            </w:r>
            <w:r w:rsidR="00DA3D66" w:rsidRPr="00531C18">
              <w:rPr>
                <w:rFonts w:eastAsia="Calibri"/>
              </w:rPr>
              <w:t xml:space="preserve"> </w:t>
            </w:r>
            <w:r w:rsidRPr="00531C18">
              <w:rPr>
                <w:rFonts w:eastAsia="Calibri"/>
              </w:rPr>
              <w:t>инвестиционно-инновационной сфере</w:t>
            </w:r>
          </w:p>
        </w:tc>
        <w:tc>
          <w:tcPr>
            <w:tcW w:w="2410" w:type="dxa"/>
          </w:tcPr>
          <w:p w14:paraId="4569B060" w14:textId="586EC7BE" w:rsidR="00E73FEC" w:rsidRPr="00531C18" w:rsidRDefault="00E73FEC" w:rsidP="00F96DC2">
            <w:pPr>
              <w:autoSpaceDE w:val="0"/>
              <w:autoSpaceDN w:val="0"/>
              <w:adjustRightInd w:val="0"/>
              <w:spacing w:line="25" w:lineRule="atLeast"/>
              <w:jc w:val="both"/>
              <w:rPr>
                <w:rFonts w:eastAsia="Calibri"/>
              </w:rPr>
            </w:pPr>
          </w:p>
        </w:tc>
        <w:tc>
          <w:tcPr>
            <w:tcW w:w="1418" w:type="dxa"/>
          </w:tcPr>
          <w:p w14:paraId="1D5C2A14" w14:textId="326B4625" w:rsidR="00E73FEC" w:rsidRPr="00531C18" w:rsidRDefault="00E73FEC" w:rsidP="00F96DC2">
            <w:pPr>
              <w:autoSpaceDE w:val="0"/>
              <w:autoSpaceDN w:val="0"/>
              <w:adjustRightInd w:val="0"/>
              <w:spacing w:line="25" w:lineRule="atLeast"/>
              <w:jc w:val="both"/>
              <w:rPr>
                <w:rFonts w:eastAsia="Calibri"/>
              </w:rPr>
            </w:pPr>
          </w:p>
        </w:tc>
      </w:tr>
      <w:tr w:rsidR="00E73FEC" w:rsidRPr="00531C18" w14:paraId="264387C6" w14:textId="77777777" w:rsidTr="0067321E">
        <w:trPr>
          <w:trHeight w:val="1019"/>
        </w:trPr>
        <w:tc>
          <w:tcPr>
            <w:tcW w:w="2240" w:type="dxa"/>
            <w:tcBorders>
              <w:bottom w:val="single" w:sz="4" w:space="0" w:color="auto"/>
            </w:tcBorders>
          </w:tcPr>
          <w:p w14:paraId="326E7148" w14:textId="5B8A8275" w:rsidR="00E73FEC" w:rsidRPr="00531C18" w:rsidRDefault="00E73FEC" w:rsidP="00F96DC2">
            <w:pPr>
              <w:autoSpaceDE w:val="0"/>
              <w:autoSpaceDN w:val="0"/>
              <w:adjustRightInd w:val="0"/>
              <w:spacing w:line="25" w:lineRule="atLeast"/>
              <w:jc w:val="both"/>
              <w:rPr>
                <w:rFonts w:eastAsia="Calibri"/>
              </w:rPr>
            </w:pPr>
            <w:bookmarkStart w:id="92" w:name="_Hlk117118343"/>
            <w:r w:rsidRPr="00531C18">
              <w:rPr>
                <w:rFonts w:eastAsia="Calibri"/>
              </w:rPr>
              <w:t>2.</w:t>
            </w:r>
            <w:r w:rsidR="00DC4E63">
              <w:rPr>
                <w:rFonts w:eastAsia="Calibri"/>
                <w:color w:val="000000"/>
              </w:rPr>
              <w:t> </w:t>
            </w:r>
            <w:r w:rsidRPr="00531C18">
              <w:rPr>
                <w:rFonts w:eastAsia="Calibri"/>
              </w:rPr>
              <w:t>Опережающее</w:t>
            </w:r>
          </w:p>
          <w:p w14:paraId="51FCB664"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развитие отраслей-</w:t>
            </w:r>
          </w:p>
          <w:p w14:paraId="66EDEEFF"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катализаторов</w:t>
            </w:r>
          </w:p>
          <w:p w14:paraId="50F69037" w14:textId="77777777" w:rsidR="00E73FEC" w:rsidRPr="00531C18" w:rsidRDefault="00E73FEC" w:rsidP="00F96DC2">
            <w:pPr>
              <w:autoSpaceDE w:val="0"/>
              <w:autoSpaceDN w:val="0"/>
              <w:adjustRightInd w:val="0"/>
              <w:spacing w:line="25" w:lineRule="atLeast"/>
              <w:jc w:val="both"/>
              <w:rPr>
                <w:rFonts w:eastAsia="Calibri"/>
              </w:rPr>
            </w:pPr>
            <w:r w:rsidRPr="00531C18">
              <w:rPr>
                <w:rFonts w:eastAsia="Calibri"/>
              </w:rPr>
              <w:t>экономики</w:t>
            </w:r>
          </w:p>
        </w:tc>
        <w:tc>
          <w:tcPr>
            <w:tcW w:w="1701" w:type="dxa"/>
            <w:tcBorders>
              <w:bottom w:val="single" w:sz="4" w:space="0" w:color="auto"/>
            </w:tcBorders>
          </w:tcPr>
          <w:p w14:paraId="6393806C" w14:textId="189D3FCE" w:rsidR="00E73FEC" w:rsidRPr="00531C18" w:rsidRDefault="00E73FEC" w:rsidP="00F96DC2">
            <w:pPr>
              <w:autoSpaceDE w:val="0"/>
              <w:autoSpaceDN w:val="0"/>
              <w:adjustRightInd w:val="0"/>
              <w:spacing w:line="25" w:lineRule="atLeast"/>
              <w:jc w:val="both"/>
              <w:rPr>
                <w:rFonts w:eastAsia="Calibri"/>
              </w:rPr>
            </w:pPr>
            <w:r w:rsidRPr="00531C18">
              <w:rPr>
                <w:rFonts w:eastAsia="Calibri"/>
              </w:rPr>
              <w:t>3.</w:t>
            </w:r>
            <w:r w:rsidR="00DC4E63">
              <w:rPr>
                <w:rFonts w:eastAsia="Calibri"/>
                <w:color w:val="000000"/>
              </w:rPr>
              <w:t> </w:t>
            </w:r>
            <w:r w:rsidRPr="00531C18">
              <w:rPr>
                <w:rFonts w:eastAsia="Calibri"/>
                <w:color w:val="000000"/>
              </w:rPr>
              <w:t xml:space="preserve">Разработка приоритеных иныестиционных проектов - </w:t>
            </w:r>
            <w:r w:rsidRPr="00531C18">
              <w:rPr>
                <w:rFonts w:eastAsia="Calibri"/>
              </w:rPr>
              <w:t>Катализаторов</w:t>
            </w:r>
          </w:p>
          <w:p w14:paraId="1F73FA74" w14:textId="2CB292D1" w:rsidR="00E73FEC" w:rsidRPr="00531C18" w:rsidRDefault="00E73FEC" w:rsidP="00F96DC2">
            <w:pPr>
              <w:autoSpaceDE w:val="0"/>
              <w:autoSpaceDN w:val="0"/>
              <w:adjustRightInd w:val="0"/>
              <w:spacing w:line="25" w:lineRule="atLeast"/>
              <w:jc w:val="both"/>
              <w:rPr>
                <w:rFonts w:eastAsia="Calibri"/>
              </w:rPr>
            </w:pPr>
            <w:r w:rsidRPr="00531C18">
              <w:rPr>
                <w:rFonts w:eastAsia="Calibri"/>
              </w:rPr>
              <w:t>развития экономики</w:t>
            </w:r>
          </w:p>
        </w:tc>
        <w:tc>
          <w:tcPr>
            <w:tcW w:w="6265" w:type="dxa"/>
            <w:tcBorders>
              <w:bottom w:val="single" w:sz="4" w:space="0" w:color="auto"/>
            </w:tcBorders>
          </w:tcPr>
          <w:p w14:paraId="6460422A" w14:textId="77777777" w:rsidR="00E73FEC" w:rsidRPr="0067321E" w:rsidRDefault="003B7229" w:rsidP="00F96DC2">
            <w:pPr>
              <w:autoSpaceDE w:val="0"/>
              <w:autoSpaceDN w:val="0"/>
              <w:adjustRightInd w:val="0"/>
              <w:spacing w:line="25" w:lineRule="atLeast"/>
              <w:jc w:val="both"/>
              <w:rPr>
                <w:rFonts w:eastAsia="Calibri"/>
              </w:rPr>
            </w:pPr>
            <w:r w:rsidRPr="0067321E">
              <w:rPr>
                <w:rFonts w:eastAsia="Calibri"/>
              </w:rPr>
              <w:t xml:space="preserve">Проекты: </w:t>
            </w:r>
          </w:p>
          <w:p w14:paraId="5892A623" w14:textId="0CFC7671"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Первичной переработка пластиковых бутылок (производство хлопьев(флексов))</w:t>
            </w:r>
          </w:p>
          <w:p w14:paraId="279F433C" w14:textId="77777777" w:rsidR="003B7229"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 xml:space="preserve"> Производство синтепона из сырья по утилизации пластовых бутылок (флексов)</w:t>
            </w:r>
          </w:p>
          <w:p w14:paraId="072D66A9"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Производству биоугля по технологии BioCarbon™</w:t>
            </w:r>
          </w:p>
          <w:p w14:paraId="58B91FD8"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Выращиванию сеянцев хвойных пород деревьев</w:t>
            </w:r>
          </w:p>
          <w:p w14:paraId="329BBC2F"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Производство облицовочного кирпича</w:t>
            </w:r>
          </w:p>
          <w:p w14:paraId="643E6179"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Производство топливных евробрикетов из торфа</w:t>
            </w:r>
          </w:p>
          <w:p w14:paraId="3A04F31A"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Модернизация первого и второго энергоблока  п.г.т. Излучинск</w:t>
            </w:r>
          </w:p>
          <w:p w14:paraId="3B31ACDE"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Производство косметологической сапропелевой массы</w:t>
            </w:r>
          </w:p>
          <w:p w14:paraId="48D8EC6F"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Строительство гостевых домиков для рыболовной базы  стойбище «Карамкинское» сп. Аган</w:t>
            </w:r>
          </w:p>
          <w:p w14:paraId="3291E4E2"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Строительство гостевых домов на территории лыжной базы сп.Ваховск</w:t>
            </w:r>
          </w:p>
          <w:p w14:paraId="4F08C558"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Производство топливных пеллет ИП Каменских И.В. сп Ваховск</w:t>
            </w:r>
          </w:p>
          <w:p w14:paraId="5ACAA659"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Производство топливных пеллет (коммерческая аренда производственных площадей) пгт Излучинск</w:t>
            </w:r>
          </w:p>
          <w:p w14:paraId="1A009EED" w14:textId="77777777" w:rsidR="0067321E" w:rsidRPr="0067321E" w:rsidRDefault="0067321E" w:rsidP="0067321E">
            <w:pPr>
              <w:pStyle w:val="a3"/>
              <w:numPr>
                <w:ilvl w:val="0"/>
                <w:numId w:val="46"/>
              </w:numPr>
              <w:autoSpaceDE w:val="0"/>
              <w:autoSpaceDN w:val="0"/>
              <w:adjustRightInd w:val="0"/>
              <w:spacing w:line="25" w:lineRule="atLeast"/>
              <w:ind w:left="346" w:hanging="284"/>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Деревопереработка с законченным циклом (свободные производственные площади ИП Захарова А.А) сп Зайцева Речка</w:t>
            </w:r>
          </w:p>
          <w:p w14:paraId="3C431A64" w14:textId="77777777" w:rsidR="0067321E" w:rsidRPr="0067321E" w:rsidRDefault="0067321E" w:rsidP="0067321E">
            <w:pPr>
              <w:pStyle w:val="a3"/>
              <w:numPr>
                <w:ilvl w:val="0"/>
                <w:numId w:val="46"/>
              </w:numPr>
              <w:autoSpaceDE w:val="0"/>
              <w:autoSpaceDN w:val="0"/>
              <w:adjustRightInd w:val="0"/>
              <w:spacing w:line="25" w:lineRule="atLeast"/>
              <w:ind w:left="487" w:hanging="425"/>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гостевых домов для рыболовной базы на территории стойбища «Ампутинская» пгт Новоаганск</w:t>
            </w:r>
          </w:p>
          <w:p w14:paraId="15654944"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гостевых домов  с.Варьеган</w:t>
            </w:r>
          </w:p>
          <w:p w14:paraId="10E353B7"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гостевых домов  с.п Ларьяк</w:t>
            </w:r>
          </w:p>
          <w:p w14:paraId="091E4E45"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гостевых домов  на территории КФХ сп Вата</w:t>
            </w:r>
          </w:p>
          <w:p w14:paraId="68EE80D5"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гостевых домов  сп Зайцева Речка</w:t>
            </w:r>
          </w:p>
          <w:p w14:paraId="538D25AA"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строительство придорожного кафе в комплексе с АЗС, сп Зайцева Речка</w:t>
            </w:r>
          </w:p>
          <w:p w14:paraId="56689A63"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Развитие инфраструктуры по внутреннему туризму: парк отдыха на оз. Магылор пгт. Новоаганск</w:t>
            </w:r>
          </w:p>
          <w:p w14:paraId="143E38BC"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Переработка дикоросов: кедровое масло холодного отжима (свободные производственные площади ООО «Охтеурская звероферма») сп.Ваховск</w:t>
            </w:r>
          </w:p>
          <w:p w14:paraId="3DE2EB48"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Переработка дикоросов: кедровое масло холодного отжима (свободные производственные площади) сп.Зайцева Речка</w:t>
            </w:r>
          </w:p>
          <w:p w14:paraId="661AC2AB" w14:textId="77777777"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Переработка дикоросов: кедровое масло холодного отжима (свободные производственные площади) сп.Покур</w:t>
            </w:r>
          </w:p>
          <w:p w14:paraId="013205CB" w14:textId="3188B273" w:rsidR="0067321E" w:rsidRPr="0067321E" w:rsidRDefault="0067321E" w:rsidP="0067321E">
            <w:pPr>
              <w:pStyle w:val="a3"/>
              <w:numPr>
                <w:ilvl w:val="0"/>
                <w:numId w:val="46"/>
              </w:numPr>
              <w:autoSpaceDE w:val="0"/>
              <w:autoSpaceDN w:val="0"/>
              <w:adjustRightInd w:val="0"/>
              <w:spacing w:line="25" w:lineRule="atLeast"/>
              <w:jc w:val="both"/>
              <w:rPr>
                <w:rFonts w:ascii="Times New Roman" w:eastAsia="Calibri" w:hAnsi="Times New Roman" w:cs="Times New Roman"/>
                <w:sz w:val="24"/>
                <w:szCs w:val="24"/>
              </w:rPr>
            </w:pPr>
            <w:r w:rsidRPr="0067321E">
              <w:rPr>
                <w:rFonts w:ascii="Times New Roman" w:eastAsia="Calibri" w:hAnsi="Times New Roman" w:cs="Times New Roman"/>
                <w:sz w:val="24"/>
                <w:szCs w:val="24"/>
              </w:rPr>
              <w:t>Переработка рыбы и мяса: холодное и горячее копчение</w:t>
            </w:r>
          </w:p>
        </w:tc>
        <w:tc>
          <w:tcPr>
            <w:tcW w:w="2410" w:type="dxa"/>
            <w:tcBorders>
              <w:bottom w:val="single" w:sz="4" w:space="0" w:color="auto"/>
            </w:tcBorders>
          </w:tcPr>
          <w:p w14:paraId="1617C05C" w14:textId="77777777" w:rsidR="004653A5" w:rsidRPr="00531C18" w:rsidRDefault="00DB6DDB" w:rsidP="00F96DC2">
            <w:pPr>
              <w:autoSpaceDE w:val="0"/>
              <w:autoSpaceDN w:val="0"/>
              <w:adjustRightInd w:val="0"/>
              <w:spacing w:line="25" w:lineRule="atLeast"/>
              <w:jc w:val="both"/>
              <w:rPr>
                <w:rFonts w:eastAsia="Calibri"/>
              </w:rPr>
            </w:pPr>
            <w:r w:rsidRPr="00531C18">
              <w:rPr>
                <w:rFonts w:eastAsia="Calibri"/>
              </w:rPr>
              <w:t>Увеличение промышленного производства, тыс.руб</w:t>
            </w:r>
          </w:p>
          <w:p w14:paraId="319C3B5F" w14:textId="77777777" w:rsidR="00DB6DDB" w:rsidRPr="00531C18" w:rsidRDefault="00DB6DDB" w:rsidP="00F96DC2">
            <w:pPr>
              <w:autoSpaceDE w:val="0"/>
              <w:autoSpaceDN w:val="0"/>
              <w:adjustRightInd w:val="0"/>
              <w:spacing w:line="25" w:lineRule="atLeast"/>
              <w:jc w:val="both"/>
              <w:rPr>
                <w:rFonts w:eastAsia="Calibri"/>
              </w:rPr>
            </w:pPr>
            <w:r w:rsidRPr="00531C18">
              <w:rPr>
                <w:rFonts w:eastAsia="Calibri"/>
              </w:rPr>
              <w:t>Рост инвестиций в основной капитал, тыс.руб</w:t>
            </w:r>
          </w:p>
          <w:p w14:paraId="30D80F30" w14:textId="6BCB7894" w:rsidR="00943B92" w:rsidRPr="00531C18" w:rsidRDefault="00DB6DDB" w:rsidP="00F96DC2">
            <w:pPr>
              <w:autoSpaceDE w:val="0"/>
              <w:autoSpaceDN w:val="0"/>
              <w:adjustRightInd w:val="0"/>
              <w:spacing w:line="25" w:lineRule="atLeast"/>
              <w:jc w:val="both"/>
              <w:rPr>
                <w:rFonts w:eastAsia="Calibri"/>
              </w:rPr>
            </w:pPr>
            <w:r w:rsidRPr="00531C18">
              <w:rPr>
                <w:rFonts w:eastAsia="Calibri"/>
              </w:rPr>
              <w:t>Создание новых рабочих мест, ед</w:t>
            </w:r>
          </w:p>
          <w:p w14:paraId="36A25869" w14:textId="77777777" w:rsidR="00DB6DDB" w:rsidRPr="00531C18" w:rsidRDefault="00DB6DDB" w:rsidP="00F96DC2">
            <w:pPr>
              <w:autoSpaceDE w:val="0"/>
              <w:autoSpaceDN w:val="0"/>
              <w:adjustRightInd w:val="0"/>
              <w:spacing w:line="25" w:lineRule="atLeast"/>
              <w:jc w:val="both"/>
              <w:rPr>
                <w:rFonts w:eastAsia="Calibri"/>
              </w:rPr>
            </w:pPr>
            <w:r w:rsidRPr="00531C18">
              <w:rPr>
                <w:rFonts w:eastAsia="Calibri"/>
              </w:rPr>
              <w:t>Увеличение налоговых поступлений, тыс.руб</w:t>
            </w:r>
          </w:p>
          <w:p w14:paraId="604806B5" w14:textId="6AA802E4" w:rsidR="00D757F1" w:rsidRPr="00531C18" w:rsidRDefault="00D757F1" w:rsidP="00F96DC2">
            <w:pPr>
              <w:autoSpaceDE w:val="0"/>
              <w:autoSpaceDN w:val="0"/>
              <w:adjustRightInd w:val="0"/>
              <w:spacing w:line="25" w:lineRule="atLeast"/>
              <w:jc w:val="both"/>
              <w:rPr>
                <w:rFonts w:eastAsia="Calibri"/>
              </w:rPr>
            </w:pPr>
          </w:p>
        </w:tc>
        <w:tc>
          <w:tcPr>
            <w:tcW w:w="1418" w:type="dxa"/>
            <w:tcBorders>
              <w:bottom w:val="single" w:sz="4" w:space="0" w:color="auto"/>
            </w:tcBorders>
          </w:tcPr>
          <w:p w14:paraId="11FA1CE8" w14:textId="77777777" w:rsidR="00DB17CA" w:rsidRPr="008B4E1B" w:rsidRDefault="00DB17CA" w:rsidP="00F96DC2">
            <w:pPr>
              <w:autoSpaceDE w:val="0"/>
              <w:autoSpaceDN w:val="0"/>
              <w:adjustRightInd w:val="0"/>
              <w:spacing w:line="25" w:lineRule="atLeast"/>
              <w:jc w:val="both"/>
              <w:rPr>
                <w:rFonts w:eastAsia="Calibri"/>
              </w:rPr>
            </w:pPr>
          </w:p>
          <w:p w14:paraId="32AD5227" w14:textId="77777777" w:rsidR="00DB17CA" w:rsidRPr="008B4E1B" w:rsidRDefault="00DB17CA" w:rsidP="00F96DC2">
            <w:pPr>
              <w:autoSpaceDE w:val="0"/>
              <w:autoSpaceDN w:val="0"/>
              <w:adjustRightInd w:val="0"/>
              <w:spacing w:line="25" w:lineRule="atLeast"/>
              <w:jc w:val="both"/>
              <w:rPr>
                <w:rFonts w:eastAsia="Calibri"/>
              </w:rPr>
            </w:pPr>
          </w:p>
          <w:p w14:paraId="3098C087" w14:textId="644C27E6" w:rsidR="004653A5" w:rsidRPr="008B4E1B" w:rsidRDefault="00C2290A" w:rsidP="00F96DC2">
            <w:pPr>
              <w:autoSpaceDE w:val="0"/>
              <w:autoSpaceDN w:val="0"/>
              <w:adjustRightInd w:val="0"/>
              <w:spacing w:line="25" w:lineRule="atLeast"/>
              <w:jc w:val="both"/>
              <w:rPr>
                <w:rFonts w:eastAsia="Calibri"/>
              </w:rPr>
            </w:pPr>
            <w:r>
              <w:rPr>
                <w:rFonts w:eastAsia="Calibri"/>
              </w:rPr>
              <w:t>1607848,8</w:t>
            </w:r>
          </w:p>
          <w:p w14:paraId="0856B8A8" w14:textId="01F6AC39" w:rsidR="00EC5AE8" w:rsidRPr="008B4E1B" w:rsidRDefault="00EC5AE8" w:rsidP="00F96DC2">
            <w:pPr>
              <w:autoSpaceDE w:val="0"/>
              <w:autoSpaceDN w:val="0"/>
              <w:adjustRightInd w:val="0"/>
              <w:spacing w:line="25" w:lineRule="atLeast"/>
              <w:jc w:val="both"/>
              <w:rPr>
                <w:rFonts w:eastAsia="Calibri"/>
              </w:rPr>
            </w:pPr>
          </w:p>
          <w:p w14:paraId="2551E972" w14:textId="77777777" w:rsidR="007839B1" w:rsidRPr="008B4E1B" w:rsidRDefault="007839B1" w:rsidP="00F96DC2">
            <w:pPr>
              <w:autoSpaceDE w:val="0"/>
              <w:autoSpaceDN w:val="0"/>
              <w:adjustRightInd w:val="0"/>
              <w:spacing w:line="25" w:lineRule="atLeast"/>
              <w:jc w:val="both"/>
              <w:rPr>
                <w:rFonts w:eastAsia="Calibri"/>
              </w:rPr>
            </w:pPr>
          </w:p>
          <w:p w14:paraId="034D0D9B" w14:textId="33B62E1A" w:rsidR="00EC5AE8" w:rsidRPr="008B4E1B" w:rsidRDefault="00C2290A" w:rsidP="00F96DC2">
            <w:pPr>
              <w:autoSpaceDE w:val="0"/>
              <w:autoSpaceDN w:val="0"/>
              <w:adjustRightInd w:val="0"/>
              <w:spacing w:line="25" w:lineRule="atLeast"/>
              <w:jc w:val="both"/>
              <w:rPr>
                <w:rFonts w:eastAsia="Calibri"/>
              </w:rPr>
            </w:pPr>
            <w:r>
              <w:rPr>
                <w:rFonts w:eastAsia="Calibri"/>
              </w:rPr>
              <w:t>16976651,5</w:t>
            </w:r>
          </w:p>
          <w:p w14:paraId="56163A50" w14:textId="77777777" w:rsidR="00EC5AE8" w:rsidRPr="008B4E1B" w:rsidRDefault="00EC5AE8" w:rsidP="00F96DC2">
            <w:pPr>
              <w:autoSpaceDE w:val="0"/>
              <w:autoSpaceDN w:val="0"/>
              <w:adjustRightInd w:val="0"/>
              <w:spacing w:line="25" w:lineRule="atLeast"/>
              <w:jc w:val="both"/>
              <w:rPr>
                <w:rFonts w:eastAsia="Calibri"/>
              </w:rPr>
            </w:pPr>
          </w:p>
          <w:p w14:paraId="7C2A5FE9" w14:textId="70335C06" w:rsidR="00EC5AE8" w:rsidRPr="008B4E1B" w:rsidRDefault="00C2290A" w:rsidP="00F96DC2">
            <w:pPr>
              <w:autoSpaceDE w:val="0"/>
              <w:autoSpaceDN w:val="0"/>
              <w:adjustRightInd w:val="0"/>
              <w:spacing w:line="25" w:lineRule="atLeast"/>
              <w:jc w:val="both"/>
              <w:rPr>
                <w:rFonts w:eastAsia="Calibri"/>
              </w:rPr>
            </w:pPr>
            <w:r>
              <w:rPr>
                <w:rFonts w:eastAsia="Calibri"/>
              </w:rPr>
              <w:t>68</w:t>
            </w:r>
          </w:p>
          <w:p w14:paraId="099AAD15" w14:textId="0DEEBDDF" w:rsidR="00695A24" w:rsidRPr="008B4E1B" w:rsidRDefault="00695A24" w:rsidP="00F96DC2">
            <w:pPr>
              <w:autoSpaceDE w:val="0"/>
              <w:autoSpaceDN w:val="0"/>
              <w:adjustRightInd w:val="0"/>
              <w:spacing w:line="25" w:lineRule="atLeast"/>
              <w:jc w:val="both"/>
              <w:rPr>
                <w:rFonts w:eastAsia="Calibri"/>
              </w:rPr>
            </w:pPr>
          </w:p>
          <w:p w14:paraId="2175AB0F" w14:textId="6A3F4CF0" w:rsidR="004653A5" w:rsidRPr="008B4E1B" w:rsidRDefault="00C2290A" w:rsidP="00F96DC2">
            <w:pPr>
              <w:autoSpaceDE w:val="0"/>
              <w:autoSpaceDN w:val="0"/>
              <w:adjustRightInd w:val="0"/>
              <w:spacing w:line="25" w:lineRule="atLeast"/>
              <w:jc w:val="both"/>
              <w:rPr>
                <w:rFonts w:eastAsia="Calibri"/>
              </w:rPr>
            </w:pPr>
            <w:r>
              <w:rPr>
                <w:rFonts w:eastAsia="Calibri"/>
              </w:rPr>
              <w:t>182477,8</w:t>
            </w:r>
          </w:p>
          <w:p w14:paraId="46362558" w14:textId="60045675" w:rsidR="004653A5" w:rsidRPr="008B4E1B" w:rsidRDefault="004653A5" w:rsidP="00F96DC2">
            <w:pPr>
              <w:autoSpaceDE w:val="0"/>
              <w:autoSpaceDN w:val="0"/>
              <w:adjustRightInd w:val="0"/>
              <w:spacing w:line="25" w:lineRule="atLeast"/>
              <w:jc w:val="both"/>
              <w:rPr>
                <w:rFonts w:eastAsia="Calibri"/>
              </w:rPr>
            </w:pPr>
          </w:p>
        </w:tc>
      </w:tr>
      <w:bookmarkEnd w:id="91"/>
      <w:bookmarkEnd w:id="92"/>
    </w:tbl>
    <w:p w14:paraId="60F232C8" w14:textId="429396DC" w:rsidR="00826C68" w:rsidRPr="00F96DC2" w:rsidRDefault="00826C68" w:rsidP="00F96DC2">
      <w:pPr>
        <w:autoSpaceDE w:val="0"/>
        <w:autoSpaceDN w:val="0"/>
        <w:adjustRightInd w:val="0"/>
        <w:spacing w:line="25" w:lineRule="atLeast"/>
        <w:jc w:val="both"/>
        <w:rPr>
          <w:rFonts w:eastAsia="Calibri"/>
          <w:sz w:val="28"/>
          <w:szCs w:val="28"/>
        </w:rPr>
      </w:pPr>
    </w:p>
    <w:p w14:paraId="469319F1" w14:textId="0FF6D2FB" w:rsidR="00531C18" w:rsidRDefault="00531C18">
      <w:pPr>
        <w:rPr>
          <w:rFonts w:eastAsia="Calibri"/>
          <w:sz w:val="28"/>
          <w:szCs w:val="28"/>
        </w:rPr>
      </w:pPr>
      <w:r>
        <w:rPr>
          <w:rFonts w:eastAsia="Calibri"/>
          <w:sz w:val="28"/>
          <w:szCs w:val="28"/>
        </w:rPr>
        <w:br w:type="page"/>
      </w:r>
    </w:p>
    <w:p w14:paraId="0E1DBE8A" w14:textId="6F7C76E6" w:rsidR="004D620A" w:rsidRPr="00F96DC2" w:rsidRDefault="00B434A1" w:rsidP="00DC4E63">
      <w:pPr>
        <w:pStyle w:val="2"/>
        <w:spacing w:line="300" w:lineRule="auto"/>
        <w:jc w:val="center"/>
      </w:pPr>
      <w:bookmarkStart w:id="93" w:name="_Toc121083819"/>
      <w:r w:rsidRPr="00F96DC2">
        <w:t>1</w:t>
      </w:r>
      <w:r w:rsidR="00CD2535" w:rsidRPr="00F96DC2">
        <w:t>4</w:t>
      </w:r>
      <w:r w:rsidR="00531C18">
        <w:t xml:space="preserve"> – </w:t>
      </w:r>
      <w:r w:rsidR="006C33B5" w:rsidRPr="00F96DC2">
        <w:t>Производственный потенциал</w:t>
      </w:r>
      <w:r w:rsidR="006C33B5">
        <w:t xml:space="preserve"> п.г.т. Излучинск</w:t>
      </w:r>
      <w:bookmarkEnd w:id="93"/>
      <w:r w:rsidR="00A42750">
        <w:t xml:space="preserve"> </w:t>
      </w:r>
    </w:p>
    <w:p w14:paraId="0C19DB47" w14:textId="739ED355" w:rsidR="004D620A" w:rsidRPr="00F96DC2" w:rsidRDefault="004D620A" w:rsidP="00F96DC2">
      <w:pPr>
        <w:spacing w:line="25" w:lineRule="atLeast"/>
        <w:ind w:firstLine="709"/>
        <w:jc w:val="both"/>
        <w:rPr>
          <w:color w:val="000000"/>
          <w:sz w:val="28"/>
          <w:szCs w:val="28"/>
        </w:rPr>
      </w:pPr>
      <w:r w:rsidRPr="00F96DC2">
        <w:rPr>
          <w:noProof/>
          <w:sz w:val="28"/>
          <w:szCs w:val="28"/>
        </w:rPr>
        <w:drawing>
          <wp:inline distT="0" distB="0" distL="0" distR="0" wp14:anchorId="2F1E56D2" wp14:editId="0833E982">
            <wp:extent cx="8143875" cy="17526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B77A29A" w14:textId="57A5A16C" w:rsidR="00A437EE" w:rsidRPr="00FF3DE4" w:rsidRDefault="004D620A" w:rsidP="00A437EE">
      <w:pPr>
        <w:widowControl w:val="0"/>
        <w:tabs>
          <w:tab w:val="num" w:pos="900"/>
          <w:tab w:val="left" w:pos="1080"/>
        </w:tabs>
        <w:spacing w:line="25" w:lineRule="atLeast"/>
        <w:ind w:firstLine="709"/>
        <w:jc w:val="both"/>
        <w:rPr>
          <w:sz w:val="28"/>
          <w:szCs w:val="28"/>
        </w:rPr>
      </w:pPr>
      <w:r w:rsidRPr="007076E2">
        <w:rPr>
          <w:sz w:val="28"/>
          <w:szCs w:val="28"/>
        </w:rPr>
        <w:t>Примечание: Составлено по данным Федеральной службы государственной статистики (Росстат)</w:t>
      </w:r>
      <w:r w:rsidR="00A437EE" w:rsidRPr="00A437EE">
        <w:rPr>
          <w:sz w:val="28"/>
          <w:szCs w:val="28"/>
        </w:rPr>
        <w:t xml:space="preserve"> [</w:t>
      </w:r>
      <w:r w:rsidR="00A437EE" w:rsidRPr="00A437EE">
        <w:rPr>
          <w:sz w:val="28"/>
          <w:szCs w:val="28"/>
        </w:rPr>
        <w:fldChar w:fldCharType="begin"/>
      </w:r>
      <w:r w:rsidR="00A437EE" w:rsidRPr="00A437EE">
        <w:rPr>
          <w:sz w:val="28"/>
          <w:szCs w:val="28"/>
        </w:rPr>
        <w:instrText xml:space="preserve"> REF _Ref120279278 \r \h </w:instrText>
      </w:r>
      <w:r w:rsidR="00A437EE">
        <w:rPr>
          <w:sz w:val="28"/>
          <w:szCs w:val="28"/>
        </w:rPr>
        <w:instrText xml:space="preserve"> \* MERGEFORMAT </w:instrText>
      </w:r>
      <w:r w:rsidR="00A437EE" w:rsidRPr="00A437EE">
        <w:rPr>
          <w:sz w:val="28"/>
          <w:szCs w:val="28"/>
        </w:rPr>
      </w:r>
      <w:r w:rsidR="00A437EE" w:rsidRPr="00A437EE">
        <w:rPr>
          <w:sz w:val="28"/>
          <w:szCs w:val="28"/>
        </w:rPr>
        <w:fldChar w:fldCharType="separate"/>
      </w:r>
      <w:r w:rsidR="00A437EE" w:rsidRPr="00A437EE">
        <w:rPr>
          <w:sz w:val="28"/>
          <w:szCs w:val="28"/>
        </w:rPr>
        <w:t>3</w:t>
      </w:r>
      <w:r w:rsidR="00A437EE" w:rsidRPr="00A437EE">
        <w:rPr>
          <w:sz w:val="28"/>
          <w:szCs w:val="28"/>
        </w:rPr>
        <w:fldChar w:fldCharType="end"/>
      </w:r>
      <w:r w:rsidR="00A437EE" w:rsidRPr="00A437EE">
        <w:rPr>
          <w:sz w:val="28"/>
          <w:szCs w:val="28"/>
        </w:rPr>
        <w:t>]</w:t>
      </w:r>
    </w:p>
    <w:p w14:paraId="2FC2DC09" w14:textId="77777777" w:rsidR="006C33B5" w:rsidRDefault="006C33B5" w:rsidP="007076E2">
      <w:pPr>
        <w:spacing w:line="300" w:lineRule="auto"/>
        <w:ind w:firstLine="709"/>
        <w:jc w:val="both"/>
        <w:rPr>
          <w:sz w:val="28"/>
          <w:szCs w:val="28"/>
        </w:rPr>
      </w:pPr>
    </w:p>
    <w:p w14:paraId="460A1467" w14:textId="6009445B" w:rsidR="00B434A1" w:rsidRPr="00F96DC2" w:rsidRDefault="00B434A1" w:rsidP="007076E2">
      <w:pPr>
        <w:spacing w:line="300" w:lineRule="auto"/>
        <w:ind w:firstLine="709"/>
        <w:jc w:val="both"/>
        <w:rPr>
          <w:b/>
          <w:bCs/>
          <w:sz w:val="28"/>
          <w:szCs w:val="28"/>
        </w:rPr>
      </w:pPr>
      <w:r w:rsidRPr="00F96DC2">
        <w:rPr>
          <w:sz w:val="28"/>
          <w:szCs w:val="28"/>
        </w:rPr>
        <w:t xml:space="preserve">Количество хозяйствующих субъектов по данным бухгалтерской отчетности пгт Излучинск, единиц </w:t>
      </w:r>
    </w:p>
    <w:tbl>
      <w:tblPr>
        <w:tblW w:w="4612"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446"/>
        <w:gridCol w:w="988"/>
        <w:gridCol w:w="1122"/>
        <w:gridCol w:w="885"/>
        <w:gridCol w:w="1457"/>
      </w:tblGrid>
      <w:tr w:rsidR="00B434A1" w:rsidRPr="00531C18" w14:paraId="1C98B548" w14:textId="77777777" w:rsidTr="007076E2">
        <w:tc>
          <w:tcPr>
            <w:tcW w:w="3274" w:type="pct"/>
            <w:tcBorders>
              <w:top w:val="single" w:sz="8" w:space="0" w:color="000000"/>
              <w:left w:val="single" w:sz="8" w:space="0" w:color="000000"/>
              <w:bottom w:val="single" w:sz="8" w:space="0" w:color="000000"/>
              <w:right w:val="single" w:sz="8" w:space="0" w:color="000000"/>
            </w:tcBorders>
            <w:vAlign w:val="center"/>
            <w:hideMark/>
          </w:tcPr>
          <w:p w14:paraId="0BBD8877" w14:textId="77777777" w:rsidR="00B434A1" w:rsidRPr="00531C18" w:rsidRDefault="00B434A1" w:rsidP="00F96DC2">
            <w:pPr>
              <w:spacing w:line="25" w:lineRule="atLeast"/>
              <w:jc w:val="both"/>
              <w:rPr>
                <w:b/>
                <w:bCs/>
              </w:rPr>
            </w:pPr>
            <w:r w:rsidRPr="00531C18">
              <w:rPr>
                <w:b/>
                <w:bCs/>
              </w:rPr>
              <w:t>Показатели</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128F6EE" w14:textId="77777777" w:rsidR="00B434A1" w:rsidRPr="00531C18" w:rsidRDefault="00B434A1" w:rsidP="00F96DC2">
            <w:pPr>
              <w:spacing w:line="25" w:lineRule="atLeast"/>
              <w:jc w:val="both"/>
              <w:rPr>
                <w:b/>
                <w:bCs/>
              </w:rPr>
            </w:pPr>
            <w:r w:rsidRPr="00531C18">
              <w:rPr>
                <w:bCs/>
              </w:rPr>
              <w:t>2019г.</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1B95B6B2" w14:textId="77777777" w:rsidR="00B434A1" w:rsidRPr="00531C18" w:rsidRDefault="00B434A1" w:rsidP="00F96DC2">
            <w:pPr>
              <w:spacing w:line="25" w:lineRule="atLeast"/>
              <w:jc w:val="both"/>
              <w:rPr>
                <w:b/>
                <w:bCs/>
              </w:rPr>
            </w:pPr>
            <w:r w:rsidRPr="00531C18">
              <w:rPr>
                <w:bCs/>
              </w:rPr>
              <w:t>2020г.</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98E80E9" w14:textId="77777777" w:rsidR="00B434A1" w:rsidRPr="00531C18" w:rsidRDefault="00B434A1" w:rsidP="00F96DC2">
            <w:pPr>
              <w:spacing w:line="25" w:lineRule="atLeast"/>
              <w:jc w:val="both"/>
              <w:rPr>
                <w:b/>
                <w:bCs/>
              </w:rPr>
            </w:pPr>
            <w:r w:rsidRPr="00531C18">
              <w:rPr>
                <w:bCs/>
              </w:rPr>
              <w:t>2021г.</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4AF46377" w14:textId="77777777" w:rsidR="00B434A1" w:rsidRPr="00531C18" w:rsidRDefault="00B434A1" w:rsidP="00F96DC2">
            <w:pPr>
              <w:spacing w:line="25" w:lineRule="atLeast"/>
              <w:jc w:val="both"/>
              <w:rPr>
                <w:b/>
                <w:bCs/>
              </w:rPr>
            </w:pPr>
            <w:r w:rsidRPr="00531C18">
              <w:rPr>
                <w:bCs/>
              </w:rPr>
              <w:t>Темп роста, %</w:t>
            </w:r>
          </w:p>
        </w:tc>
      </w:tr>
      <w:tr w:rsidR="00B434A1" w:rsidRPr="00531C18" w14:paraId="367DFF1A"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96F57F6" w14:textId="77777777" w:rsidR="00B434A1" w:rsidRPr="00531C18" w:rsidRDefault="00B434A1" w:rsidP="00F96DC2">
            <w:pPr>
              <w:spacing w:line="25" w:lineRule="atLeast"/>
              <w:jc w:val="both"/>
            </w:pPr>
            <w:r w:rsidRPr="00531C18">
              <w:t>Всего по обследуемым видам экономической деятельности</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2F8E32D0" w14:textId="77777777" w:rsidR="00B434A1" w:rsidRPr="00531C18" w:rsidRDefault="00B434A1" w:rsidP="00F96DC2">
            <w:pPr>
              <w:spacing w:line="25" w:lineRule="atLeast"/>
              <w:jc w:val="both"/>
            </w:pPr>
            <w:r w:rsidRPr="00531C18">
              <w:t>182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D40231C" w14:textId="77777777" w:rsidR="00B434A1" w:rsidRPr="00531C18" w:rsidRDefault="00B434A1" w:rsidP="00F96DC2">
            <w:pPr>
              <w:spacing w:line="25" w:lineRule="atLeast"/>
              <w:jc w:val="both"/>
            </w:pPr>
            <w:r w:rsidRPr="00531C18">
              <w:t>197</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208FE94D" w14:textId="77777777" w:rsidR="00B434A1" w:rsidRPr="00531C18" w:rsidRDefault="00B434A1" w:rsidP="00F96DC2">
            <w:pPr>
              <w:spacing w:line="25" w:lineRule="atLeast"/>
              <w:jc w:val="both"/>
            </w:pPr>
            <w:r w:rsidRPr="00531C18">
              <w:t>193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4BF5F9D3" w14:textId="77777777" w:rsidR="00B434A1" w:rsidRPr="00531C18" w:rsidRDefault="00B434A1" w:rsidP="00F96DC2">
            <w:pPr>
              <w:spacing w:line="25" w:lineRule="atLeast"/>
              <w:jc w:val="both"/>
              <w:rPr>
                <w:rFonts w:eastAsia="Calibri"/>
              </w:rPr>
            </w:pPr>
            <w:r w:rsidRPr="00531C18">
              <w:rPr>
                <w:rFonts w:eastAsia="Calibri"/>
              </w:rPr>
              <w:t>106,0</w:t>
            </w:r>
          </w:p>
        </w:tc>
      </w:tr>
      <w:tr w:rsidR="00B434A1" w:rsidRPr="00531C18" w14:paraId="03E1479D"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B04E0E" w14:textId="77777777" w:rsidR="00B434A1" w:rsidRPr="00531C18" w:rsidRDefault="00B434A1" w:rsidP="00F96DC2">
            <w:pPr>
              <w:spacing w:line="25" w:lineRule="atLeast"/>
              <w:jc w:val="both"/>
            </w:pPr>
            <w:r w:rsidRPr="00531C18">
              <w:t>Сельское, лесное хозяйство, охота, рыболовство и рыбоводство</w:t>
            </w:r>
          </w:p>
        </w:tc>
        <w:tc>
          <w:tcPr>
            <w:tcW w:w="383" w:type="pct"/>
            <w:tcBorders>
              <w:top w:val="single" w:sz="8" w:space="0" w:color="000000"/>
              <w:left w:val="single" w:sz="8" w:space="0" w:color="000000"/>
              <w:bottom w:val="single" w:sz="8" w:space="0" w:color="000000"/>
              <w:right w:val="single" w:sz="8" w:space="0" w:color="000000"/>
            </w:tcBorders>
            <w:vAlign w:val="center"/>
          </w:tcPr>
          <w:p w14:paraId="78AF3F1B" w14:textId="77777777" w:rsidR="00B434A1" w:rsidRPr="00531C18" w:rsidRDefault="00B434A1" w:rsidP="00F96DC2">
            <w:pPr>
              <w:spacing w:line="25" w:lineRule="atLeast"/>
              <w:jc w:val="both"/>
            </w:pPr>
            <w:r w:rsidRPr="00531C18">
              <w:t>6</w:t>
            </w:r>
          </w:p>
        </w:tc>
        <w:tc>
          <w:tcPr>
            <w:tcW w:w="435" w:type="pct"/>
            <w:tcBorders>
              <w:top w:val="single" w:sz="8" w:space="0" w:color="000000"/>
              <w:left w:val="single" w:sz="8" w:space="0" w:color="000000"/>
              <w:bottom w:val="single" w:sz="8" w:space="0" w:color="000000"/>
              <w:right w:val="single" w:sz="8" w:space="0" w:color="000000"/>
            </w:tcBorders>
            <w:vAlign w:val="center"/>
          </w:tcPr>
          <w:p w14:paraId="7614EEB5" w14:textId="77777777" w:rsidR="00B434A1" w:rsidRPr="00531C18" w:rsidRDefault="00B434A1" w:rsidP="00F96DC2">
            <w:pPr>
              <w:spacing w:line="25" w:lineRule="atLeast"/>
              <w:jc w:val="both"/>
            </w:pPr>
            <w:r w:rsidRPr="00531C18">
              <w:t>4</w:t>
            </w:r>
          </w:p>
        </w:tc>
        <w:tc>
          <w:tcPr>
            <w:tcW w:w="343" w:type="pct"/>
            <w:tcBorders>
              <w:top w:val="single" w:sz="8" w:space="0" w:color="000000"/>
              <w:left w:val="single" w:sz="8" w:space="0" w:color="000000"/>
              <w:bottom w:val="single" w:sz="8" w:space="0" w:color="000000"/>
              <w:right w:val="single" w:sz="8" w:space="0" w:color="000000"/>
            </w:tcBorders>
            <w:vAlign w:val="center"/>
          </w:tcPr>
          <w:p w14:paraId="1C16985B" w14:textId="77777777" w:rsidR="00B434A1" w:rsidRPr="00531C18" w:rsidRDefault="00B434A1" w:rsidP="00F96DC2">
            <w:pPr>
              <w:spacing w:line="25" w:lineRule="atLeast"/>
              <w:jc w:val="both"/>
            </w:pPr>
            <w:r w:rsidRPr="00531C18">
              <w:t>6</w:t>
            </w:r>
          </w:p>
        </w:tc>
        <w:tc>
          <w:tcPr>
            <w:tcW w:w="565" w:type="pct"/>
            <w:tcBorders>
              <w:top w:val="single" w:sz="8" w:space="0" w:color="000000"/>
              <w:left w:val="single" w:sz="8" w:space="0" w:color="000000"/>
              <w:bottom w:val="single" w:sz="8" w:space="0" w:color="000000"/>
              <w:right w:val="single" w:sz="8" w:space="0" w:color="000000"/>
            </w:tcBorders>
            <w:vAlign w:val="center"/>
          </w:tcPr>
          <w:p w14:paraId="29DFA59D" w14:textId="77777777" w:rsidR="00B434A1" w:rsidRPr="00531C18" w:rsidRDefault="00B434A1" w:rsidP="00F96DC2">
            <w:pPr>
              <w:spacing w:line="25" w:lineRule="atLeast"/>
              <w:jc w:val="both"/>
              <w:rPr>
                <w:rFonts w:eastAsia="Calibri"/>
              </w:rPr>
            </w:pPr>
            <w:r w:rsidRPr="00531C18">
              <w:rPr>
                <w:rFonts w:eastAsia="Calibri"/>
              </w:rPr>
              <w:t>100</w:t>
            </w:r>
          </w:p>
        </w:tc>
      </w:tr>
      <w:tr w:rsidR="00B434A1" w:rsidRPr="00531C18" w14:paraId="4A9F31F6"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48501C3" w14:textId="77777777" w:rsidR="00B434A1" w:rsidRPr="00531C18" w:rsidRDefault="00B434A1" w:rsidP="00F96DC2">
            <w:pPr>
              <w:spacing w:line="25" w:lineRule="atLeast"/>
              <w:jc w:val="both"/>
            </w:pPr>
            <w:r w:rsidRPr="00531C18">
              <w:t>Добыча полезных ископаемых</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2DA18ABB" w14:textId="77777777" w:rsidR="00B434A1" w:rsidRPr="00531C18" w:rsidRDefault="00B434A1" w:rsidP="00F96DC2">
            <w:pPr>
              <w:spacing w:line="25" w:lineRule="atLeast"/>
              <w:jc w:val="both"/>
            </w:pPr>
            <w:r w:rsidRPr="00531C18">
              <w:t>3</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2953E933" w14:textId="77777777" w:rsidR="00B434A1" w:rsidRPr="00531C18" w:rsidRDefault="00B434A1" w:rsidP="00F96DC2">
            <w:pPr>
              <w:spacing w:line="25" w:lineRule="atLeast"/>
              <w:jc w:val="both"/>
            </w:pPr>
            <w:r w:rsidRPr="00531C18">
              <w:t>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13260506" w14:textId="77777777" w:rsidR="00B434A1" w:rsidRPr="00531C18" w:rsidRDefault="00B434A1" w:rsidP="00F96DC2">
            <w:pPr>
              <w:spacing w:line="25" w:lineRule="atLeast"/>
              <w:jc w:val="both"/>
            </w:pPr>
            <w:r w:rsidRPr="00531C18">
              <w:t>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349B7333" w14:textId="77777777" w:rsidR="00B434A1" w:rsidRPr="00531C18" w:rsidRDefault="00B434A1" w:rsidP="00F96DC2">
            <w:pPr>
              <w:spacing w:line="25" w:lineRule="atLeast"/>
              <w:jc w:val="both"/>
              <w:rPr>
                <w:rFonts w:eastAsia="Calibri"/>
              </w:rPr>
            </w:pPr>
            <w:r w:rsidRPr="00531C18">
              <w:rPr>
                <w:rFonts w:eastAsia="Calibri"/>
              </w:rPr>
              <w:t>100</w:t>
            </w:r>
          </w:p>
        </w:tc>
      </w:tr>
      <w:tr w:rsidR="00B434A1" w:rsidRPr="00531C18" w14:paraId="4994C66C"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84C7A51" w14:textId="77777777" w:rsidR="00B434A1" w:rsidRPr="00531C18" w:rsidRDefault="00B434A1" w:rsidP="00F96DC2">
            <w:pPr>
              <w:spacing w:line="25" w:lineRule="atLeast"/>
              <w:jc w:val="both"/>
            </w:pPr>
            <w:r w:rsidRPr="00531C18">
              <w:t>Обрабатывающие производства</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8FD4800" w14:textId="77777777" w:rsidR="00B434A1" w:rsidRPr="00531C18" w:rsidRDefault="00B434A1" w:rsidP="00F96DC2">
            <w:pPr>
              <w:spacing w:line="25" w:lineRule="atLeast"/>
              <w:jc w:val="both"/>
            </w:pPr>
            <w:r w:rsidRPr="00531C18">
              <w:t>12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7BFE1EB" w14:textId="77777777" w:rsidR="00B434A1" w:rsidRPr="00531C18" w:rsidRDefault="00B434A1" w:rsidP="00F96DC2">
            <w:pPr>
              <w:spacing w:line="25" w:lineRule="atLeast"/>
              <w:jc w:val="both"/>
            </w:pPr>
            <w:r w:rsidRPr="00531C18">
              <w:t>11</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174ADDDF" w14:textId="77777777" w:rsidR="00B434A1" w:rsidRPr="00531C18" w:rsidRDefault="00B434A1" w:rsidP="00F96DC2">
            <w:pPr>
              <w:spacing w:line="25" w:lineRule="atLeast"/>
              <w:jc w:val="both"/>
            </w:pPr>
            <w:r w:rsidRPr="00531C18">
              <w:t>10</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2E2E8443" w14:textId="77777777" w:rsidR="00B434A1" w:rsidRPr="00531C18" w:rsidRDefault="00B434A1" w:rsidP="00F96DC2">
            <w:pPr>
              <w:spacing w:line="25" w:lineRule="atLeast"/>
              <w:jc w:val="both"/>
              <w:rPr>
                <w:rFonts w:eastAsia="Calibri"/>
              </w:rPr>
            </w:pPr>
            <w:r w:rsidRPr="00531C18">
              <w:rPr>
                <w:rFonts w:eastAsia="Calibri"/>
              </w:rPr>
              <w:t>83,3</w:t>
            </w:r>
          </w:p>
        </w:tc>
      </w:tr>
      <w:tr w:rsidR="00B434A1" w:rsidRPr="00531C18" w14:paraId="50B1A021"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8CED08" w14:textId="77777777" w:rsidR="00B434A1" w:rsidRPr="00531C18" w:rsidRDefault="00B434A1" w:rsidP="00F96DC2">
            <w:pPr>
              <w:spacing w:line="25" w:lineRule="atLeast"/>
              <w:jc w:val="both"/>
            </w:pPr>
            <w:r w:rsidRPr="00531C18">
              <w:t>Обеспечение электрической энергией, газом и паром; кондиционирование воздуха</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186E36E8" w14:textId="77777777" w:rsidR="00B434A1" w:rsidRPr="00531C18" w:rsidRDefault="00B434A1" w:rsidP="00F96DC2">
            <w:pPr>
              <w:spacing w:line="25" w:lineRule="atLeast"/>
              <w:jc w:val="both"/>
            </w:pPr>
            <w:r w:rsidRPr="00531C18">
              <w:t>2</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573D2471" w14:textId="77777777" w:rsidR="00B434A1" w:rsidRPr="00531C18" w:rsidRDefault="00B434A1" w:rsidP="00F96DC2">
            <w:pPr>
              <w:spacing w:line="25" w:lineRule="atLeast"/>
              <w:jc w:val="both"/>
            </w:pPr>
            <w:r w:rsidRPr="00531C18">
              <w:t>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FABEBCD" w14:textId="77777777" w:rsidR="00B434A1" w:rsidRPr="00531C18" w:rsidRDefault="00B434A1" w:rsidP="00F96DC2">
            <w:pPr>
              <w:spacing w:line="25" w:lineRule="atLeast"/>
              <w:jc w:val="both"/>
            </w:pPr>
            <w:r w:rsidRPr="00531C18">
              <w:t>3</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181EEC3" w14:textId="77777777" w:rsidR="00B434A1" w:rsidRPr="00531C18" w:rsidRDefault="00B434A1" w:rsidP="00F96DC2">
            <w:pPr>
              <w:spacing w:line="25" w:lineRule="atLeast"/>
              <w:jc w:val="both"/>
              <w:rPr>
                <w:rFonts w:eastAsia="Calibri"/>
              </w:rPr>
            </w:pPr>
            <w:r w:rsidRPr="00531C18">
              <w:rPr>
                <w:rFonts w:eastAsia="Calibri"/>
              </w:rPr>
              <w:t>150, 0</w:t>
            </w:r>
          </w:p>
        </w:tc>
      </w:tr>
      <w:tr w:rsidR="00B434A1" w:rsidRPr="00531C18" w14:paraId="6144FB58"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590467" w14:textId="77777777" w:rsidR="00B434A1" w:rsidRPr="00531C18" w:rsidRDefault="00B434A1" w:rsidP="00F96DC2">
            <w:pPr>
              <w:spacing w:line="25" w:lineRule="atLeast"/>
              <w:jc w:val="both"/>
            </w:pPr>
            <w:r w:rsidRPr="00531C18">
              <w:t>Строительство</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770ACB44" w14:textId="77777777" w:rsidR="00B434A1" w:rsidRPr="00531C18" w:rsidRDefault="00B434A1" w:rsidP="00F96DC2">
            <w:pPr>
              <w:spacing w:line="25" w:lineRule="atLeast"/>
              <w:jc w:val="both"/>
            </w:pPr>
            <w:r w:rsidRPr="00531C18">
              <w:t>45</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7424E676" w14:textId="77777777" w:rsidR="00B434A1" w:rsidRPr="00531C18" w:rsidRDefault="00B434A1" w:rsidP="00F96DC2">
            <w:pPr>
              <w:spacing w:line="25" w:lineRule="atLeast"/>
              <w:jc w:val="both"/>
            </w:pPr>
            <w:r w:rsidRPr="00531C18">
              <w:t>48</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46AA3953" w14:textId="77777777" w:rsidR="00B434A1" w:rsidRPr="00531C18" w:rsidRDefault="00B434A1" w:rsidP="00F96DC2">
            <w:pPr>
              <w:spacing w:line="25" w:lineRule="atLeast"/>
              <w:jc w:val="both"/>
            </w:pPr>
            <w:r w:rsidRPr="00531C18">
              <w:t>46</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0B65F3C1" w14:textId="77777777" w:rsidR="00B434A1" w:rsidRPr="00531C18" w:rsidRDefault="00B434A1" w:rsidP="00F96DC2">
            <w:pPr>
              <w:spacing w:line="25" w:lineRule="atLeast"/>
              <w:jc w:val="both"/>
              <w:rPr>
                <w:rFonts w:eastAsia="Calibri"/>
              </w:rPr>
            </w:pPr>
            <w:r w:rsidRPr="00531C18">
              <w:rPr>
                <w:rFonts w:eastAsia="Calibri"/>
              </w:rPr>
              <w:t>102,2</w:t>
            </w:r>
          </w:p>
        </w:tc>
      </w:tr>
      <w:tr w:rsidR="00B434A1" w:rsidRPr="00531C18" w14:paraId="74CF27C6"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E6B3CB5" w14:textId="77777777" w:rsidR="00B434A1" w:rsidRPr="00531C18" w:rsidRDefault="00B434A1" w:rsidP="00F96DC2">
            <w:pPr>
              <w:spacing w:line="25" w:lineRule="atLeast"/>
              <w:jc w:val="both"/>
            </w:pPr>
            <w:r w:rsidRPr="00531C18">
              <w:t>Торговля оптовая и розничная; ремонт автотранспортных средств и мотоциклов</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6304A825" w14:textId="77777777" w:rsidR="00B434A1" w:rsidRPr="00531C18" w:rsidRDefault="00B434A1" w:rsidP="00F96DC2">
            <w:pPr>
              <w:spacing w:line="25" w:lineRule="atLeast"/>
              <w:jc w:val="both"/>
            </w:pPr>
            <w:r w:rsidRPr="00531C18">
              <w:t>37</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44B37CB7" w14:textId="77777777" w:rsidR="00B434A1" w:rsidRPr="00531C18" w:rsidRDefault="00B434A1" w:rsidP="00F96DC2">
            <w:pPr>
              <w:spacing w:line="25" w:lineRule="atLeast"/>
              <w:jc w:val="both"/>
            </w:pPr>
            <w:r w:rsidRPr="00531C18">
              <w:t>35</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34C45A30" w14:textId="77777777" w:rsidR="00B434A1" w:rsidRPr="00531C18" w:rsidRDefault="00B434A1" w:rsidP="00F96DC2">
            <w:pPr>
              <w:spacing w:line="25" w:lineRule="atLeast"/>
              <w:jc w:val="both"/>
            </w:pPr>
            <w:r w:rsidRPr="00531C18">
              <w:t>34</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BC4B7E1" w14:textId="77777777" w:rsidR="00B434A1" w:rsidRPr="00531C18" w:rsidRDefault="00B434A1" w:rsidP="00F96DC2">
            <w:pPr>
              <w:spacing w:line="25" w:lineRule="atLeast"/>
              <w:jc w:val="both"/>
              <w:rPr>
                <w:rFonts w:eastAsia="Calibri"/>
              </w:rPr>
            </w:pPr>
            <w:r w:rsidRPr="00531C18">
              <w:rPr>
                <w:rFonts w:eastAsia="Calibri"/>
              </w:rPr>
              <w:t>91,9</w:t>
            </w:r>
          </w:p>
        </w:tc>
      </w:tr>
      <w:tr w:rsidR="00B434A1" w:rsidRPr="00531C18" w14:paraId="650157F2"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A35CCA4" w14:textId="77777777" w:rsidR="00B434A1" w:rsidRPr="00531C18" w:rsidRDefault="00B434A1" w:rsidP="00F96DC2">
            <w:pPr>
              <w:spacing w:line="25" w:lineRule="atLeast"/>
              <w:jc w:val="both"/>
            </w:pPr>
            <w:r w:rsidRPr="00531C18">
              <w:t>Транспортировка и хранение</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0CF89735" w14:textId="77777777" w:rsidR="00B434A1" w:rsidRPr="00531C18" w:rsidRDefault="00B434A1" w:rsidP="00F96DC2">
            <w:pPr>
              <w:spacing w:line="25" w:lineRule="atLeast"/>
              <w:jc w:val="both"/>
            </w:pPr>
            <w:r w:rsidRPr="00531C18">
              <w:t>17</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37CD87BF" w14:textId="77777777" w:rsidR="00B434A1" w:rsidRPr="00531C18" w:rsidRDefault="00B434A1" w:rsidP="00F96DC2">
            <w:pPr>
              <w:spacing w:line="25" w:lineRule="atLeast"/>
              <w:jc w:val="both"/>
            </w:pPr>
            <w:r w:rsidRPr="00531C18">
              <w:t>20</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62DD8CC4" w14:textId="77777777" w:rsidR="00B434A1" w:rsidRPr="00531C18" w:rsidRDefault="00B434A1" w:rsidP="00F96DC2">
            <w:pPr>
              <w:spacing w:line="25" w:lineRule="atLeast"/>
              <w:jc w:val="both"/>
            </w:pPr>
            <w:r w:rsidRPr="00531C18">
              <w:t>16</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686E27FF" w14:textId="77777777" w:rsidR="00B434A1" w:rsidRPr="00531C18" w:rsidRDefault="00B434A1" w:rsidP="00F96DC2">
            <w:pPr>
              <w:spacing w:line="25" w:lineRule="atLeast"/>
              <w:jc w:val="both"/>
              <w:rPr>
                <w:rFonts w:eastAsia="Calibri"/>
              </w:rPr>
            </w:pPr>
            <w:r w:rsidRPr="00531C18">
              <w:rPr>
                <w:rFonts w:eastAsia="Calibri"/>
              </w:rPr>
              <w:t>94,1</w:t>
            </w:r>
          </w:p>
        </w:tc>
      </w:tr>
      <w:tr w:rsidR="00B434A1" w:rsidRPr="00531C18" w14:paraId="4C06EBF2" w14:textId="77777777" w:rsidTr="007076E2">
        <w:tc>
          <w:tcPr>
            <w:tcW w:w="327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97D7D8" w14:textId="77777777" w:rsidR="00B434A1" w:rsidRPr="00531C18" w:rsidRDefault="00B434A1" w:rsidP="00F96DC2">
            <w:pPr>
              <w:spacing w:line="25" w:lineRule="atLeast"/>
              <w:jc w:val="both"/>
            </w:pPr>
            <w:r w:rsidRPr="00531C18">
              <w:t>Прочие</w:t>
            </w:r>
          </w:p>
        </w:tc>
        <w:tc>
          <w:tcPr>
            <w:tcW w:w="383" w:type="pct"/>
            <w:tcBorders>
              <w:top w:val="single" w:sz="8" w:space="0" w:color="000000"/>
              <w:left w:val="single" w:sz="8" w:space="0" w:color="000000"/>
              <w:bottom w:val="single" w:sz="8" w:space="0" w:color="000000"/>
              <w:right w:val="single" w:sz="8" w:space="0" w:color="000000"/>
            </w:tcBorders>
            <w:vAlign w:val="center"/>
            <w:hideMark/>
          </w:tcPr>
          <w:p w14:paraId="7F40801D" w14:textId="77777777" w:rsidR="00B434A1" w:rsidRPr="00531C18" w:rsidRDefault="00B434A1" w:rsidP="00F96DC2">
            <w:pPr>
              <w:spacing w:line="25" w:lineRule="atLeast"/>
              <w:jc w:val="both"/>
              <w:rPr>
                <w:rFonts w:eastAsia="Calibri"/>
              </w:rPr>
            </w:pPr>
            <w:r w:rsidRPr="00531C18">
              <w:rPr>
                <w:rFonts w:eastAsia="Calibri"/>
              </w:rPr>
              <w:t>60</w:t>
            </w:r>
          </w:p>
        </w:tc>
        <w:tc>
          <w:tcPr>
            <w:tcW w:w="435" w:type="pct"/>
            <w:tcBorders>
              <w:top w:val="single" w:sz="8" w:space="0" w:color="000000"/>
              <w:left w:val="single" w:sz="8" w:space="0" w:color="000000"/>
              <w:bottom w:val="single" w:sz="8" w:space="0" w:color="000000"/>
              <w:right w:val="single" w:sz="8" w:space="0" w:color="000000"/>
            </w:tcBorders>
            <w:vAlign w:val="center"/>
            <w:hideMark/>
          </w:tcPr>
          <w:p w14:paraId="687FC21B" w14:textId="77777777" w:rsidR="00B434A1" w:rsidRPr="00531C18" w:rsidRDefault="00B434A1" w:rsidP="00F96DC2">
            <w:pPr>
              <w:spacing w:line="25" w:lineRule="atLeast"/>
              <w:jc w:val="both"/>
              <w:rPr>
                <w:rFonts w:eastAsia="Calibri"/>
              </w:rPr>
            </w:pPr>
            <w:r w:rsidRPr="00531C18">
              <w:rPr>
                <w:rFonts w:eastAsia="Calibri"/>
              </w:rPr>
              <w:t>73</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08468378" w14:textId="77777777" w:rsidR="00B434A1" w:rsidRPr="00531C18" w:rsidRDefault="00B434A1" w:rsidP="00F96DC2">
            <w:pPr>
              <w:spacing w:line="25" w:lineRule="atLeast"/>
              <w:jc w:val="both"/>
              <w:rPr>
                <w:rFonts w:eastAsia="Calibri"/>
              </w:rPr>
            </w:pPr>
            <w:r w:rsidRPr="00531C18">
              <w:rPr>
                <w:rFonts w:eastAsia="Calibri"/>
              </w:rPr>
              <w:t>75</w:t>
            </w:r>
          </w:p>
        </w:tc>
        <w:tc>
          <w:tcPr>
            <w:tcW w:w="565" w:type="pct"/>
            <w:tcBorders>
              <w:top w:val="single" w:sz="8" w:space="0" w:color="000000"/>
              <w:left w:val="single" w:sz="8" w:space="0" w:color="000000"/>
              <w:bottom w:val="single" w:sz="8" w:space="0" w:color="000000"/>
              <w:right w:val="single" w:sz="8" w:space="0" w:color="000000"/>
            </w:tcBorders>
            <w:vAlign w:val="center"/>
            <w:hideMark/>
          </w:tcPr>
          <w:p w14:paraId="142E3729" w14:textId="77777777" w:rsidR="00B434A1" w:rsidRPr="00531C18" w:rsidRDefault="00B434A1" w:rsidP="00F96DC2">
            <w:pPr>
              <w:spacing w:line="25" w:lineRule="atLeast"/>
              <w:jc w:val="both"/>
              <w:rPr>
                <w:rFonts w:eastAsia="Calibri"/>
              </w:rPr>
            </w:pPr>
            <w:r w:rsidRPr="00531C18">
              <w:rPr>
                <w:rFonts w:eastAsia="Calibri"/>
              </w:rPr>
              <w:t>125</w:t>
            </w:r>
          </w:p>
        </w:tc>
      </w:tr>
    </w:tbl>
    <w:p w14:paraId="390EDC76" w14:textId="0A2C7708" w:rsidR="00A437EE" w:rsidRPr="00FF3DE4" w:rsidRDefault="007076E2" w:rsidP="00A437EE">
      <w:pPr>
        <w:widowControl w:val="0"/>
        <w:tabs>
          <w:tab w:val="num" w:pos="900"/>
          <w:tab w:val="left" w:pos="1080"/>
        </w:tabs>
        <w:spacing w:line="25" w:lineRule="atLeast"/>
        <w:ind w:firstLine="709"/>
        <w:jc w:val="both"/>
        <w:rPr>
          <w:sz w:val="28"/>
          <w:szCs w:val="28"/>
        </w:rPr>
      </w:pPr>
      <w:r w:rsidRPr="007076E2">
        <w:rPr>
          <w:sz w:val="28"/>
          <w:szCs w:val="28"/>
        </w:rPr>
        <w:t>Примечание: Составлено по данным Федеральной службы государственной статистики (Росстат)</w:t>
      </w:r>
      <w:r w:rsidR="00A437EE" w:rsidRPr="00A437EE">
        <w:rPr>
          <w:sz w:val="28"/>
          <w:szCs w:val="28"/>
        </w:rPr>
        <w:t xml:space="preserve"> [</w:t>
      </w:r>
      <w:r w:rsidR="00A437EE" w:rsidRPr="00A437EE">
        <w:rPr>
          <w:sz w:val="28"/>
          <w:szCs w:val="28"/>
        </w:rPr>
        <w:fldChar w:fldCharType="begin"/>
      </w:r>
      <w:r w:rsidR="00A437EE" w:rsidRPr="00A437EE">
        <w:rPr>
          <w:sz w:val="28"/>
          <w:szCs w:val="28"/>
        </w:rPr>
        <w:instrText xml:space="preserve"> REF _Ref120279278 \r \h </w:instrText>
      </w:r>
      <w:r w:rsidR="00A437EE">
        <w:rPr>
          <w:sz w:val="28"/>
          <w:szCs w:val="28"/>
        </w:rPr>
        <w:instrText xml:space="preserve"> \* MERGEFORMAT </w:instrText>
      </w:r>
      <w:r w:rsidR="00A437EE" w:rsidRPr="00A437EE">
        <w:rPr>
          <w:sz w:val="28"/>
          <w:szCs w:val="28"/>
        </w:rPr>
      </w:r>
      <w:r w:rsidR="00A437EE" w:rsidRPr="00A437EE">
        <w:rPr>
          <w:sz w:val="28"/>
          <w:szCs w:val="28"/>
        </w:rPr>
        <w:fldChar w:fldCharType="separate"/>
      </w:r>
      <w:r w:rsidR="00A437EE" w:rsidRPr="00A437EE">
        <w:rPr>
          <w:sz w:val="28"/>
          <w:szCs w:val="28"/>
        </w:rPr>
        <w:t>3</w:t>
      </w:r>
      <w:r w:rsidR="00A437EE" w:rsidRPr="00A437EE">
        <w:rPr>
          <w:sz w:val="28"/>
          <w:szCs w:val="28"/>
        </w:rPr>
        <w:fldChar w:fldCharType="end"/>
      </w:r>
      <w:r w:rsidR="00A437EE" w:rsidRPr="00A437EE">
        <w:rPr>
          <w:sz w:val="28"/>
          <w:szCs w:val="28"/>
        </w:rPr>
        <w:t>]</w:t>
      </w:r>
    </w:p>
    <w:p w14:paraId="47F3189E" w14:textId="54043353" w:rsidR="00C81ABF" w:rsidRPr="007076E2" w:rsidRDefault="00C81ABF">
      <w:pPr>
        <w:rPr>
          <w:sz w:val="28"/>
          <w:szCs w:val="28"/>
        </w:rPr>
      </w:pPr>
      <w:r w:rsidRPr="007076E2">
        <w:rPr>
          <w:sz w:val="28"/>
          <w:szCs w:val="28"/>
        </w:rPr>
        <w:br w:type="page"/>
      </w:r>
    </w:p>
    <w:p w14:paraId="3CDAF583" w14:textId="1F6EF670" w:rsidR="00CD2535" w:rsidRPr="00531C18" w:rsidRDefault="00ED05C7" w:rsidP="00531C18">
      <w:pPr>
        <w:pStyle w:val="2"/>
        <w:jc w:val="center"/>
        <w:rPr>
          <w:color w:val="000000"/>
        </w:rPr>
      </w:pPr>
      <w:bookmarkStart w:id="94" w:name="_Toc121083820"/>
      <w:r w:rsidRPr="00531C18">
        <w:rPr>
          <w:color w:val="000000"/>
        </w:rPr>
        <w:t>1</w:t>
      </w:r>
      <w:r w:rsidR="00CD2535" w:rsidRPr="00531C18">
        <w:rPr>
          <w:color w:val="000000"/>
        </w:rPr>
        <w:t>5</w:t>
      </w:r>
      <w:r w:rsidR="00531C18" w:rsidRPr="00531C18">
        <w:rPr>
          <w:color w:val="000000"/>
        </w:rPr>
        <w:t xml:space="preserve"> – </w:t>
      </w:r>
      <w:r w:rsidR="00CD2535" w:rsidRPr="00531C18">
        <w:rPr>
          <w:color w:val="000000"/>
        </w:rPr>
        <w:t>Доходы и финансовые результаты</w:t>
      </w:r>
      <w:r w:rsidR="00A351E4" w:rsidRPr="00531C18">
        <w:t xml:space="preserve"> по данным бухгалт</w:t>
      </w:r>
      <w:r w:rsidR="00531C18" w:rsidRPr="00531C18">
        <w:t>ерской отчетности пгт Излучинск</w:t>
      </w:r>
      <w:r w:rsidR="00A351E4" w:rsidRPr="00531C18">
        <w:t>, 2021 г</w:t>
      </w:r>
      <w:bookmarkEnd w:id="94"/>
    </w:p>
    <w:p w14:paraId="22DDA2EA" w14:textId="00D268CE" w:rsidR="004D620A" w:rsidRPr="00F96DC2" w:rsidRDefault="004D620A" w:rsidP="00C81ABF">
      <w:pPr>
        <w:spacing w:line="300" w:lineRule="auto"/>
        <w:ind w:firstLine="709"/>
        <w:jc w:val="both"/>
        <w:rPr>
          <w:sz w:val="28"/>
          <w:szCs w:val="28"/>
        </w:rPr>
      </w:pPr>
      <w:r w:rsidRPr="00F96DC2">
        <w:rPr>
          <w:sz w:val="28"/>
          <w:szCs w:val="28"/>
        </w:rPr>
        <w:t>Выручка (нетто) от продажи товаров, продукции, работ, услуг (за минусом налога на добавленную стоимость, акцизов и иных аналогичных обязательных платежей).</w:t>
      </w:r>
    </w:p>
    <w:p w14:paraId="2BBFC23A" w14:textId="77777777" w:rsidR="004D620A" w:rsidRPr="00F96DC2" w:rsidRDefault="004D620A" w:rsidP="00F96DC2">
      <w:pPr>
        <w:spacing w:line="25" w:lineRule="atLeast"/>
        <w:ind w:firstLine="709"/>
        <w:jc w:val="both"/>
        <w:rPr>
          <w:sz w:val="28"/>
          <w:szCs w:val="28"/>
        </w:rPr>
      </w:pPr>
    </w:p>
    <w:tbl>
      <w:tblPr>
        <w:tblW w:w="4967"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0585"/>
        <w:gridCol w:w="2067"/>
        <w:gridCol w:w="1239"/>
      </w:tblGrid>
      <w:tr w:rsidR="004D620A" w:rsidRPr="00531C18" w14:paraId="77BFA0AE"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8AEF07" w14:textId="77777777" w:rsidR="004D620A" w:rsidRPr="00531C18" w:rsidRDefault="004D620A" w:rsidP="00F96DC2">
            <w:pPr>
              <w:spacing w:line="25" w:lineRule="atLeast"/>
              <w:ind w:firstLine="709"/>
              <w:jc w:val="both"/>
            </w:pPr>
            <w:r w:rsidRPr="00531C18">
              <w:t>Показатель</w:t>
            </w:r>
          </w:p>
        </w:tc>
        <w:tc>
          <w:tcPr>
            <w:tcW w:w="744" w:type="pct"/>
            <w:tcBorders>
              <w:top w:val="single" w:sz="8" w:space="0" w:color="000000"/>
              <w:left w:val="single" w:sz="8" w:space="0" w:color="000000"/>
              <w:bottom w:val="single" w:sz="8" w:space="0" w:color="000000"/>
              <w:right w:val="single" w:sz="8" w:space="0" w:color="000000"/>
            </w:tcBorders>
            <w:vAlign w:val="center"/>
          </w:tcPr>
          <w:p w14:paraId="4B00D614" w14:textId="77777777" w:rsidR="004D620A" w:rsidRPr="00531C18" w:rsidRDefault="004D620A" w:rsidP="00F96DC2">
            <w:pPr>
              <w:spacing w:line="25" w:lineRule="atLeast"/>
              <w:jc w:val="both"/>
            </w:pPr>
            <w:r w:rsidRPr="00531C18">
              <w:t>Сумма, тыс. руб.</w:t>
            </w:r>
          </w:p>
        </w:tc>
        <w:tc>
          <w:tcPr>
            <w:tcW w:w="446" w:type="pct"/>
            <w:tcBorders>
              <w:top w:val="single" w:sz="8" w:space="0" w:color="000000"/>
              <w:left w:val="single" w:sz="8" w:space="0" w:color="000000"/>
              <w:bottom w:val="single" w:sz="8" w:space="0" w:color="000000"/>
              <w:right w:val="single" w:sz="8" w:space="0" w:color="000000"/>
            </w:tcBorders>
            <w:vAlign w:val="center"/>
          </w:tcPr>
          <w:p w14:paraId="7A21A4E3" w14:textId="77777777" w:rsidR="004D620A" w:rsidRPr="00531C18" w:rsidRDefault="004D620A" w:rsidP="00F96DC2">
            <w:pPr>
              <w:spacing w:line="25" w:lineRule="atLeast"/>
              <w:jc w:val="both"/>
            </w:pPr>
            <w:r w:rsidRPr="00531C18">
              <w:t>Уд. Вес, %</w:t>
            </w:r>
          </w:p>
        </w:tc>
      </w:tr>
      <w:tr w:rsidR="004D620A" w:rsidRPr="00531C18" w14:paraId="2725CE1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D843C1C" w14:textId="77777777" w:rsidR="004D620A" w:rsidRPr="00531C18" w:rsidRDefault="004D620A" w:rsidP="00F96DC2">
            <w:pPr>
              <w:spacing w:line="25" w:lineRule="atLeast"/>
              <w:ind w:firstLine="44"/>
              <w:jc w:val="both"/>
            </w:pPr>
            <w:r w:rsidRPr="00531C18">
              <w:t>Всего по обследуемым видам экономической деятельности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502AC41" w14:textId="77777777" w:rsidR="004D620A" w:rsidRPr="00531C18" w:rsidRDefault="004D620A" w:rsidP="00F96DC2">
            <w:pPr>
              <w:spacing w:line="25" w:lineRule="atLeast"/>
              <w:ind w:firstLine="709"/>
              <w:jc w:val="both"/>
            </w:pPr>
            <w:r w:rsidRPr="00531C18">
              <w:t>29654020</w:t>
            </w:r>
          </w:p>
        </w:tc>
        <w:tc>
          <w:tcPr>
            <w:tcW w:w="446" w:type="pct"/>
            <w:tcBorders>
              <w:top w:val="single" w:sz="8" w:space="0" w:color="000000"/>
              <w:left w:val="single" w:sz="8" w:space="0" w:color="000000"/>
              <w:bottom w:val="single" w:sz="8" w:space="0" w:color="000000"/>
              <w:right w:val="single" w:sz="8" w:space="0" w:color="000000"/>
            </w:tcBorders>
            <w:vAlign w:val="center"/>
          </w:tcPr>
          <w:p w14:paraId="72970849" w14:textId="77777777" w:rsidR="004D620A" w:rsidRPr="00531C18" w:rsidRDefault="004D620A" w:rsidP="00507C48">
            <w:pPr>
              <w:spacing w:line="25" w:lineRule="atLeast"/>
              <w:jc w:val="both"/>
              <w:rPr>
                <w:rFonts w:eastAsia="Calibri"/>
              </w:rPr>
            </w:pPr>
            <w:r w:rsidRPr="00531C18">
              <w:rPr>
                <w:rFonts w:eastAsia="Calibri"/>
              </w:rPr>
              <w:t>100,0</w:t>
            </w:r>
          </w:p>
        </w:tc>
      </w:tr>
      <w:tr w:rsidR="004D620A" w:rsidRPr="00531C18" w14:paraId="7221868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05FD551" w14:textId="77777777" w:rsidR="004D620A" w:rsidRPr="00531C18" w:rsidRDefault="004D620A" w:rsidP="00F96DC2">
            <w:pPr>
              <w:spacing w:line="25" w:lineRule="atLeast"/>
              <w:ind w:firstLine="44"/>
              <w:jc w:val="both"/>
            </w:pPr>
            <w:r w:rsidRPr="00531C18">
              <w:t>Сельское, лесное хозяйство, охота, рыболовство и рыбоводство</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7876E87" w14:textId="77777777" w:rsidR="004D620A" w:rsidRPr="00531C18" w:rsidRDefault="004D620A" w:rsidP="00F96DC2">
            <w:pPr>
              <w:spacing w:line="25" w:lineRule="atLeast"/>
              <w:ind w:firstLine="709"/>
              <w:jc w:val="both"/>
            </w:pPr>
            <w:r w:rsidRPr="00531C18">
              <w:t>32416</w:t>
            </w:r>
          </w:p>
        </w:tc>
        <w:tc>
          <w:tcPr>
            <w:tcW w:w="446" w:type="pct"/>
            <w:tcBorders>
              <w:top w:val="single" w:sz="8" w:space="0" w:color="000000"/>
              <w:left w:val="single" w:sz="8" w:space="0" w:color="000000"/>
              <w:bottom w:val="single" w:sz="8" w:space="0" w:color="000000"/>
              <w:right w:val="single" w:sz="8" w:space="0" w:color="000000"/>
            </w:tcBorders>
            <w:vAlign w:val="center"/>
          </w:tcPr>
          <w:p w14:paraId="11A7EC50" w14:textId="77777777" w:rsidR="004D620A" w:rsidRPr="00531C18" w:rsidRDefault="004D620A" w:rsidP="00F96DC2">
            <w:pPr>
              <w:spacing w:line="25" w:lineRule="atLeast"/>
              <w:ind w:firstLine="709"/>
              <w:jc w:val="both"/>
              <w:rPr>
                <w:rFonts w:eastAsia="Calibri"/>
              </w:rPr>
            </w:pPr>
            <w:r w:rsidRPr="00531C18">
              <w:rPr>
                <w:rFonts w:eastAsia="Calibri"/>
              </w:rPr>
              <w:t>0,1</w:t>
            </w:r>
          </w:p>
        </w:tc>
      </w:tr>
      <w:tr w:rsidR="004D620A" w:rsidRPr="00531C18" w14:paraId="70D3C84B"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B332EEF" w14:textId="77777777" w:rsidR="004D620A" w:rsidRPr="00531C18" w:rsidRDefault="004D620A" w:rsidP="00F96DC2">
            <w:pPr>
              <w:spacing w:line="25" w:lineRule="atLeast"/>
              <w:ind w:firstLine="44"/>
              <w:jc w:val="both"/>
            </w:pPr>
            <w:r w:rsidRPr="00531C18">
              <w:t>Добыча полезных ископаемых</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59C2F5C" w14:textId="77777777" w:rsidR="004D620A" w:rsidRPr="00531C18" w:rsidRDefault="004D620A" w:rsidP="00F96DC2">
            <w:pPr>
              <w:spacing w:line="25" w:lineRule="atLeast"/>
              <w:ind w:firstLine="709"/>
              <w:jc w:val="both"/>
            </w:pPr>
            <w:r w:rsidRPr="00531C18">
              <w:t>2114938</w:t>
            </w:r>
          </w:p>
        </w:tc>
        <w:tc>
          <w:tcPr>
            <w:tcW w:w="446" w:type="pct"/>
            <w:tcBorders>
              <w:top w:val="single" w:sz="8" w:space="0" w:color="000000"/>
              <w:left w:val="single" w:sz="8" w:space="0" w:color="000000"/>
              <w:bottom w:val="single" w:sz="8" w:space="0" w:color="000000"/>
              <w:right w:val="single" w:sz="8" w:space="0" w:color="000000"/>
            </w:tcBorders>
            <w:vAlign w:val="center"/>
          </w:tcPr>
          <w:p w14:paraId="13D1C087" w14:textId="77777777" w:rsidR="004D620A" w:rsidRPr="00531C18" w:rsidRDefault="004D620A" w:rsidP="00F96DC2">
            <w:pPr>
              <w:spacing w:line="25" w:lineRule="atLeast"/>
              <w:ind w:firstLine="709"/>
              <w:jc w:val="both"/>
              <w:rPr>
                <w:rFonts w:eastAsia="Calibri"/>
              </w:rPr>
            </w:pPr>
            <w:r w:rsidRPr="00531C18">
              <w:rPr>
                <w:rFonts w:eastAsia="Calibri"/>
              </w:rPr>
              <w:t>7,1</w:t>
            </w:r>
          </w:p>
        </w:tc>
      </w:tr>
      <w:tr w:rsidR="004D620A" w:rsidRPr="00531C18" w14:paraId="382B86FF"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7B7C981" w14:textId="77777777" w:rsidR="004D620A" w:rsidRPr="00531C18" w:rsidRDefault="004D620A" w:rsidP="00F96DC2">
            <w:pPr>
              <w:spacing w:line="25" w:lineRule="atLeast"/>
              <w:ind w:firstLine="44"/>
              <w:jc w:val="both"/>
            </w:pPr>
            <w:r w:rsidRPr="00531C18">
              <w:t>Обрабатывающие производства</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0BA0ED7" w14:textId="77777777" w:rsidR="004D620A" w:rsidRPr="00531C18" w:rsidRDefault="004D620A" w:rsidP="00F96DC2">
            <w:pPr>
              <w:spacing w:line="25" w:lineRule="atLeast"/>
              <w:ind w:firstLine="709"/>
              <w:jc w:val="both"/>
            </w:pPr>
            <w:r w:rsidRPr="00531C18">
              <w:t>658166</w:t>
            </w:r>
          </w:p>
        </w:tc>
        <w:tc>
          <w:tcPr>
            <w:tcW w:w="446" w:type="pct"/>
            <w:tcBorders>
              <w:top w:val="single" w:sz="8" w:space="0" w:color="000000"/>
              <w:left w:val="single" w:sz="8" w:space="0" w:color="000000"/>
              <w:bottom w:val="single" w:sz="8" w:space="0" w:color="000000"/>
              <w:right w:val="single" w:sz="8" w:space="0" w:color="000000"/>
            </w:tcBorders>
            <w:vAlign w:val="center"/>
          </w:tcPr>
          <w:p w14:paraId="6CD811B0" w14:textId="77777777" w:rsidR="004D620A" w:rsidRPr="00531C18" w:rsidRDefault="004D620A" w:rsidP="00F96DC2">
            <w:pPr>
              <w:spacing w:line="25" w:lineRule="atLeast"/>
              <w:ind w:firstLine="709"/>
              <w:jc w:val="both"/>
              <w:rPr>
                <w:rFonts w:eastAsia="Calibri"/>
              </w:rPr>
            </w:pPr>
            <w:r w:rsidRPr="00531C18">
              <w:rPr>
                <w:rFonts w:eastAsia="Calibri"/>
              </w:rPr>
              <w:t>2,2</w:t>
            </w:r>
          </w:p>
        </w:tc>
      </w:tr>
      <w:tr w:rsidR="004D620A" w:rsidRPr="00531C18" w14:paraId="7BF35908"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8E6BA6D" w14:textId="77777777" w:rsidR="004D620A" w:rsidRPr="00531C18" w:rsidRDefault="004D620A" w:rsidP="00F96DC2">
            <w:pPr>
              <w:spacing w:line="25" w:lineRule="atLeast"/>
              <w:ind w:firstLine="44"/>
              <w:jc w:val="both"/>
            </w:pPr>
            <w:r w:rsidRPr="00531C18">
              <w:t>Обеспечение электрической энергией, газом и паром; кондиционирование воздуха</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68AE6FA" w14:textId="77777777" w:rsidR="004D620A" w:rsidRPr="00531C18" w:rsidRDefault="004D620A" w:rsidP="00F96DC2">
            <w:pPr>
              <w:spacing w:line="25" w:lineRule="atLeast"/>
              <w:ind w:firstLine="709"/>
              <w:jc w:val="both"/>
            </w:pPr>
            <w:r w:rsidRPr="00531C18">
              <w:t>21756834</w:t>
            </w:r>
          </w:p>
        </w:tc>
        <w:tc>
          <w:tcPr>
            <w:tcW w:w="446" w:type="pct"/>
            <w:tcBorders>
              <w:top w:val="single" w:sz="8" w:space="0" w:color="000000"/>
              <w:left w:val="single" w:sz="8" w:space="0" w:color="000000"/>
              <w:bottom w:val="single" w:sz="8" w:space="0" w:color="000000"/>
              <w:right w:val="single" w:sz="8" w:space="0" w:color="000000"/>
            </w:tcBorders>
            <w:vAlign w:val="center"/>
          </w:tcPr>
          <w:p w14:paraId="59CBD691" w14:textId="77777777" w:rsidR="004D620A" w:rsidRPr="00531C18" w:rsidRDefault="004D620A" w:rsidP="00F96DC2">
            <w:pPr>
              <w:spacing w:line="25" w:lineRule="atLeast"/>
              <w:ind w:firstLine="709"/>
              <w:jc w:val="both"/>
              <w:rPr>
                <w:rFonts w:eastAsia="Calibri"/>
              </w:rPr>
            </w:pPr>
            <w:r w:rsidRPr="00531C18">
              <w:rPr>
                <w:rFonts w:eastAsia="Calibri"/>
              </w:rPr>
              <w:t>73,4</w:t>
            </w:r>
          </w:p>
        </w:tc>
      </w:tr>
      <w:tr w:rsidR="004D620A" w:rsidRPr="00531C18" w14:paraId="599D637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AB7860" w14:textId="77777777" w:rsidR="004D620A" w:rsidRPr="00531C18" w:rsidRDefault="004D620A" w:rsidP="00F96DC2">
            <w:pPr>
              <w:spacing w:line="25" w:lineRule="atLeast"/>
              <w:ind w:firstLine="44"/>
              <w:jc w:val="both"/>
            </w:pPr>
            <w:r w:rsidRPr="00531C18">
              <w:t>Водоснабжение; водоотведение, организация сбора и утилизация отходов, деятельность по ликвидации загрязнений</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A35C713" w14:textId="77777777" w:rsidR="004D620A" w:rsidRPr="00531C18" w:rsidRDefault="004D620A" w:rsidP="00F96DC2">
            <w:pPr>
              <w:spacing w:line="25" w:lineRule="atLeast"/>
              <w:ind w:firstLine="709"/>
              <w:jc w:val="both"/>
            </w:pPr>
            <w:r w:rsidRPr="00531C18">
              <w:t>97475</w:t>
            </w:r>
          </w:p>
        </w:tc>
        <w:tc>
          <w:tcPr>
            <w:tcW w:w="446" w:type="pct"/>
            <w:tcBorders>
              <w:top w:val="single" w:sz="8" w:space="0" w:color="000000"/>
              <w:left w:val="single" w:sz="8" w:space="0" w:color="000000"/>
              <w:bottom w:val="single" w:sz="8" w:space="0" w:color="000000"/>
              <w:right w:val="single" w:sz="8" w:space="0" w:color="000000"/>
            </w:tcBorders>
            <w:vAlign w:val="center"/>
          </w:tcPr>
          <w:p w14:paraId="2C2319B1" w14:textId="77777777" w:rsidR="004D620A" w:rsidRPr="00531C18" w:rsidRDefault="004D620A" w:rsidP="00F96DC2">
            <w:pPr>
              <w:spacing w:line="25" w:lineRule="atLeast"/>
              <w:ind w:firstLine="709"/>
              <w:jc w:val="both"/>
              <w:rPr>
                <w:rFonts w:eastAsia="Calibri"/>
              </w:rPr>
            </w:pPr>
            <w:r w:rsidRPr="00531C18">
              <w:rPr>
                <w:rFonts w:eastAsia="Calibri"/>
              </w:rPr>
              <w:t>0,3</w:t>
            </w:r>
          </w:p>
        </w:tc>
      </w:tr>
      <w:tr w:rsidR="004D620A" w:rsidRPr="00531C18" w14:paraId="1E3BE202"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5FD5646" w14:textId="77777777" w:rsidR="004D620A" w:rsidRPr="00531C18" w:rsidRDefault="004D620A" w:rsidP="00F96DC2">
            <w:pPr>
              <w:spacing w:line="25" w:lineRule="atLeast"/>
              <w:ind w:firstLine="44"/>
              <w:jc w:val="both"/>
            </w:pPr>
            <w:r w:rsidRPr="00531C18">
              <w:t>Строительство</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2E37BF1" w14:textId="77777777" w:rsidR="004D620A" w:rsidRPr="00531C18" w:rsidRDefault="004D620A" w:rsidP="00F96DC2">
            <w:pPr>
              <w:spacing w:line="25" w:lineRule="atLeast"/>
              <w:ind w:firstLine="709"/>
              <w:jc w:val="both"/>
            </w:pPr>
            <w:r w:rsidRPr="00531C18">
              <w:t>2100720</w:t>
            </w:r>
          </w:p>
        </w:tc>
        <w:tc>
          <w:tcPr>
            <w:tcW w:w="446" w:type="pct"/>
            <w:tcBorders>
              <w:top w:val="single" w:sz="8" w:space="0" w:color="000000"/>
              <w:left w:val="single" w:sz="8" w:space="0" w:color="000000"/>
              <w:bottom w:val="single" w:sz="8" w:space="0" w:color="000000"/>
              <w:right w:val="single" w:sz="8" w:space="0" w:color="000000"/>
            </w:tcBorders>
            <w:vAlign w:val="center"/>
          </w:tcPr>
          <w:p w14:paraId="4C16B573" w14:textId="77777777" w:rsidR="004D620A" w:rsidRPr="00531C18" w:rsidRDefault="004D620A" w:rsidP="00F96DC2">
            <w:pPr>
              <w:spacing w:line="25" w:lineRule="atLeast"/>
              <w:ind w:firstLine="709"/>
              <w:jc w:val="both"/>
              <w:rPr>
                <w:rFonts w:eastAsia="Calibri"/>
              </w:rPr>
            </w:pPr>
            <w:r w:rsidRPr="00531C18">
              <w:rPr>
                <w:rFonts w:eastAsia="Calibri"/>
              </w:rPr>
              <w:t>7,1</w:t>
            </w:r>
          </w:p>
        </w:tc>
      </w:tr>
      <w:tr w:rsidR="004D620A" w:rsidRPr="00531C18" w14:paraId="44CAD7B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5A2969" w14:textId="77777777" w:rsidR="004D620A" w:rsidRPr="00531C18" w:rsidRDefault="004D620A" w:rsidP="00F96DC2">
            <w:pPr>
              <w:spacing w:line="25" w:lineRule="atLeast"/>
              <w:ind w:firstLine="44"/>
              <w:jc w:val="both"/>
            </w:pPr>
            <w:r w:rsidRPr="00531C18">
              <w:t>Торговля оптовая и розничная; ремонт автотранспортных средств и мотоциклов</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6FF3944F" w14:textId="77777777" w:rsidR="004D620A" w:rsidRPr="00531C18" w:rsidRDefault="004D620A" w:rsidP="00F96DC2">
            <w:pPr>
              <w:spacing w:line="25" w:lineRule="atLeast"/>
              <w:ind w:firstLine="709"/>
              <w:jc w:val="both"/>
            </w:pPr>
            <w:r w:rsidRPr="00531C18">
              <w:t>1010337</w:t>
            </w:r>
          </w:p>
        </w:tc>
        <w:tc>
          <w:tcPr>
            <w:tcW w:w="446" w:type="pct"/>
            <w:tcBorders>
              <w:top w:val="single" w:sz="8" w:space="0" w:color="000000"/>
              <w:left w:val="single" w:sz="8" w:space="0" w:color="000000"/>
              <w:bottom w:val="single" w:sz="8" w:space="0" w:color="000000"/>
              <w:right w:val="single" w:sz="8" w:space="0" w:color="000000"/>
            </w:tcBorders>
            <w:vAlign w:val="center"/>
          </w:tcPr>
          <w:p w14:paraId="6E8D7B94" w14:textId="77777777" w:rsidR="004D620A" w:rsidRPr="00531C18" w:rsidRDefault="004D620A" w:rsidP="00F96DC2">
            <w:pPr>
              <w:spacing w:line="25" w:lineRule="atLeast"/>
              <w:ind w:firstLine="709"/>
              <w:jc w:val="both"/>
              <w:rPr>
                <w:rFonts w:eastAsia="Calibri"/>
              </w:rPr>
            </w:pPr>
            <w:r w:rsidRPr="00531C18">
              <w:rPr>
                <w:rFonts w:eastAsia="Calibri"/>
              </w:rPr>
              <w:t>3,4</w:t>
            </w:r>
          </w:p>
        </w:tc>
      </w:tr>
      <w:tr w:rsidR="004D620A" w:rsidRPr="00531C18" w14:paraId="772BE989"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4C2B0E5" w14:textId="77777777" w:rsidR="004D620A" w:rsidRPr="00531C18" w:rsidRDefault="004D620A" w:rsidP="00F96DC2">
            <w:pPr>
              <w:spacing w:line="25" w:lineRule="atLeast"/>
              <w:ind w:firstLine="44"/>
              <w:jc w:val="both"/>
            </w:pPr>
            <w:r w:rsidRPr="00531C18">
              <w:t>Транспортировка и хранение</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C090F1E" w14:textId="77777777" w:rsidR="004D620A" w:rsidRPr="00531C18" w:rsidRDefault="004D620A" w:rsidP="00F96DC2">
            <w:pPr>
              <w:spacing w:line="25" w:lineRule="atLeast"/>
              <w:ind w:firstLine="709"/>
              <w:jc w:val="both"/>
            </w:pPr>
            <w:r w:rsidRPr="00531C18">
              <w:t>1115224</w:t>
            </w:r>
          </w:p>
        </w:tc>
        <w:tc>
          <w:tcPr>
            <w:tcW w:w="446" w:type="pct"/>
            <w:tcBorders>
              <w:top w:val="single" w:sz="8" w:space="0" w:color="000000"/>
              <w:left w:val="single" w:sz="8" w:space="0" w:color="000000"/>
              <w:bottom w:val="single" w:sz="8" w:space="0" w:color="000000"/>
              <w:right w:val="single" w:sz="8" w:space="0" w:color="000000"/>
            </w:tcBorders>
            <w:vAlign w:val="center"/>
          </w:tcPr>
          <w:p w14:paraId="7295C823" w14:textId="77777777" w:rsidR="004D620A" w:rsidRPr="00531C18" w:rsidRDefault="004D620A" w:rsidP="00F96DC2">
            <w:pPr>
              <w:spacing w:line="25" w:lineRule="atLeast"/>
              <w:ind w:firstLine="709"/>
              <w:jc w:val="both"/>
              <w:rPr>
                <w:rFonts w:eastAsia="Calibri"/>
              </w:rPr>
            </w:pPr>
            <w:r w:rsidRPr="00531C18">
              <w:rPr>
                <w:rFonts w:eastAsia="Calibri"/>
              </w:rPr>
              <w:t>3,8</w:t>
            </w:r>
          </w:p>
        </w:tc>
      </w:tr>
      <w:tr w:rsidR="004D620A" w:rsidRPr="00531C18" w14:paraId="4CD0DDC4"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AAB32AA" w14:textId="77777777" w:rsidR="004D620A" w:rsidRPr="00531C18" w:rsidRDefault="004D620A" w:rsidP="00F96DC2">
            <w:pPr>
              <w:spacing w:line="25" w:lineRule="atLeast"/>
              <w:ind w:firstLine="44"/>
              <w:jc w:val="both"/>
            </w:pPr>
            <w:r w:rsidRPr="00531C18">
              <w:t>Деятельность гостиниц и предприятий общественного питания</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4C39460" w14:textId="77777777" w:rsidR="004D620A" w:rsidRPr="00531C18" w:rsidRDefault="004D620A" w:rsidP="00F96DC2">
            <w:pPr>
              <w:spacing w:line="25" w:lineRule="atLeast"/>
              <w:ind w:firstLine="709"/>
              <w:jc w:val="both"/>
            </w:pPr>
            <w:r w:rsidRPr="00531C18">
              <w:t>107334</w:t>
            </w:r>
          </w:p>
        </w:tc>
        <w:tc>
          <w:tcPr>
            <w:tcW w:w="446" w:type="pct"/>
            <w:tcBorders>
              <w:top w:val="single" w:sz="8" w:space="0" w:color="000000"/>
              <w:left w:val="single" w:sz="8" w:space="0" w:color="000000"/>
              <w:bottom w:val="single" w:sz="8" w:space="0" w:color="000000"/>
              <w:right w:val="single" w:sz="8" w:space="0" w:color="000000"/>
            </w:tcBorders>
            <w:vAlign w:val="center"/>
          </w:tcPr>
          <w:p w14:paraId="1E2000F1" w14:textId="77777777" w:rsidR="004D620A" w:rsidRPr="00531C18" w:rsidRDefault="004D620A" w:rsidP="00F96DC2">
            <w:pPr>
              <w:spacing w:line="25" w:lineRule="atLeast"/>
              <w:ind w:firstLine="709"/>
              <w:jc w:val="both"/>
              <w:rPr>
                <w:rFonts w:eastAsia="Calibri"/>
              </w:rPr>
            </w:pPr>
            <w:r w:rsidRPr="00531C18">
              <w:rPr>
                <w:rFonts w:eastAsia="Calibri"/>
              </w:rPr>
              <w:t>0,4</w:t>
            </w:r>
          </w:p>
        </w:tc>
      </w:tr>
      <w:tr w:rsidR="004D620A" w:rsidRPr="00531C18" w14:paraId="0E17CB25"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D8753C" w14:textId="77777777" w:rsidR="004D620A" w:rsidRPr="00531C18" w:rsidRDefault="004D620A" w:rsidP="00F96DC2">
            <w:pPr>
              <w:spacing w:line="25" w:lineRule="atLeast"/>
              <w:ind w:firstLine="44"/>
              <w:jc w:val="both"/>
            </w:pPr>
            <w:r w:rsidRPr="00531C18">
              <w:t>Деятельность в области информации и связи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21627C9" w14:textId="77777777" w:rsidR="004D620A" w:rsidRPr="00531C18" w:rsidRDefault="004D620A" w:rsidP="00F96DC2">
            <w:pPr>
              <w:spacing w:line="25" w:lineRule="atLeast"/>
              <w:ind w:firstLine="709"/>
              <w:jc w:val="both"/>
            </w:pPr>
            <w:r w:rsidRPr="00531C18">
              <w:t>81719</w:t>
            </w:r>
          </w:p>
        </w:tc>
        <w:tc>
          <w:tcPr>
            <w:tcW w:w="446" w:type="pct"/>
            <w:tcBorders>
              <w:top w:val="single" w:sz="8" w:space="0" w:color="000000"/>
              <w:left w:val="single" w:sz="8" w:space="0" w:color="000000"/>
              <w:bottom w:val="single" w:sz="8" w:space="0" w:color="000000"/>
              <w:right w:val="single" w:sz="8" w:space="0" w:color="000000"/>
            </w:tcBorders>
            <w:vAlign w:val="center"/>
          </w:tcPr>
          <w:p w14:paraId="47010B35" w14:textId="77777777" w:rsidR="004D620A" w:rsidRPr="00531C18" w:rsidRDefault="004D620A" w:rsidP="00F96DC2">
            <w:pPr>
              <w:spacing w:line="25" w:lineRule="atLeast"/>
              <w:ind w:firstLine="709"/>
              <w:jc w:val="both"/>
              <w:rPr>
                <w:rFonts w:eastAsia="Calibri"/>
              </w:rPr>
            </w:pPr>
            <w:r w:rsidRPr="00531C18">
              <w:rPr>
                <w:rFonts w:eastAsia="Calibri"/>
              </w:rPr>
              <w:t>0,3</w:t>
            </w:r>
          </w:p>
        </w:tc>
      </w:tr>
      <w:tr w:rsidR="004D620A" w:rsidRPr="00531C18" w14:paraId="1FDBBB76"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D90A95" w14:textId="77777777" w:rsidR="004D620A" w:rsidRPr="00531C18" w:rsidRDefault="004D620A" w:rsidP="00F96DC2">
            <w:pPr>
              <w:spacing w:line="25" w:lineRule="atLeast"/>
              <w:ind w:firstLine="44"/>
              <w:jc w:val="both"/>
            </w:pPr>
            <w:r w:rsidRPr="00531C18">
              <w:t>Деятельность по операциям с недвижимым имуществом</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E77BC30" w14:textId="77777777" w:rsidR="004D620A" w:rsidRPr="00531C18" w:rsidRDefault="004D620A" w:rsidP="00F96DC2">
            <w:pPr>
              <w:spacing w:line="25" w:lineRule="atLeast"/>
              <w:ind w:firstLine="709"/>
              <w:jc w:val="both"/>
            </w:pPr>
            <w:r w:rsidRPr="00531C18">
              <w:t>248462</w:t>
            </w:r>
          </w:p>
        </w:tc>
        <w:tc>
          <w:tcPr>
            <w:tcW w:w="446" w:type="pct"/>
            <w:tcBorders>
              <w:top w:val="single" w:sz="8" w:space="0" w:color="000000"/>
              <w:left w:val="single" w:sz="8" w:space="0" w:color="000000"/>
              <w:bottom w:val="single" w:sz="8" w:space="0" w:color="000000"/>
              <w:right w:val="single" w:sz="8" w:space="0" w:color="000000"/>
            </w:tcBorders>
            <w:vAlign w:val="center"/>
          </w:tcPr>
          <w:p w14:paraId="127B50E9" w14:textId="77777777" w:rsidR="004D620A" w:rsidRPr="00531C18" w:rsidRDefault="004D620A" w:rsidP="00F96DC2">
            <w:pPr>
              <w:spacing w:line="25" w:lineRule="atLeast"/>
              <w:ind w:firstLine="709"/>
              <w:jc w:val="both"/>
              <w:rPr>
                <w:rFonts w:eastAsia="Calibri"/>
              </w:rPr>
            </w:pPr>
            <w:r w:rsidRPr="00531C18">
              <w:rPr>
                <w:rFonts w:eastAsia="Calibri"/>
              </w:rPr>
              <w:t>0,8</w:t>
            </w:r>
          </w:p>
        </w:tc>
      </w:tr>
      <w:tr w:rsidR="004D620A" w:rsidRPr="00531C18" w14:paraId="5CF1AEB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BB355EA" w14:textId="77777777" w:rsidR="004D620A" w:rsidRPr="00531C18" w:rsidRDefault="004D620A" w:rsidP="00F96DC2">
            <w:pPr>
              <w:spacing w:line="25" w:lineRule="atLeast"/>
              <w:ind w:firstLine="44"/>
              <w:jc w:val="both"/>
            </w:pPr>
            <w:r w:rsidRPr="00531C18">
              <w:t>Управление недвижимым имуществом за вознаграждение или на договорной основе</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39F3C6C1" w14:textId="77777777" w:rsidR="004D620A" w:rsidRPr="00531C18" w:rsidRDefault="004D620A" w:rsidP="00F96DC2">
            <w:pPr>
              <w:spacing w:line="25" w:lineRule="atLeast"/>
              <w:ind w:firstLine="709"/>
              <w:jc w:val="both"/>
            </w:pPr>
            <w:r w:rsidRPr="00531C18">
              <w:t>131503</w:t>
            </w:r>
          </w:p>
        </w:tc>
        <w:tc>
          <w:tcPr>
            <w:tcW w:w="446" w:type="pct"/>
            <w:tcBorders>
              <w:top w:val="single" w:sz="8" w:space="0" w:color="000000"/>
              <w:left w:val="single" w:sz="8" w:space="0" w:color="000000"/>
              <w:bottom w:val="single" w:sz="8" w:space="0" w:color="000000"/>
              <w:right w:val="single" w:sz="8" w:space="0" w:color="000000"/>
            </w:tcBorders>
            <w:vAlign w:val="center"/>
          </w:tcPr>
          <w:p w14:paraId="581C9E4C" w14:textId="77777777" w:rsidR="004D620A" w:rsidRPr="00531C18" w:rsidRDefault="004D620A" w:rsidP="00F96DC2">
            <w:pPr>
              <w:spacing w:line="25" w:lineRule="atLeast"/>
              <w:ind w:firstLine="709"/>
              <w:jc w:val="both"/>
              <w:rPr>
                <w:rFonts w:eastAsia="Calibri"/>
              </w:rPr>
            </w:pPr>
            <w:r w:rsidRPr="00531C18">
              <w:rPr>
                <w:rFonts w:eastAsia="Calibri"/>
              </w:rPr>
              <w:t>0,4</w:t>
            </w:r>
          </w:p>
        </w:tc>
      </w:tr>
      <w:tr w:rsidR="004D620A" w:rsidRPr="00531C18" w14:paraId="0C7C35F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EC7710D" w14:textId="77777777" w:rsidR="004D620A" w:rsidRPr="00531C18" w:rsidRDefault="004D620A" w:rsidP="00F96DC2">
            <w:pPr>
              <w:spacing w:line="25" w:lineRule="atLeast"/>
              <w:ind w:firstLine="44"/>
              <w:jc w:val="both"/>
            </w:pPr>
            <w:r w:rsidRPr="00531C18">
              <w:t>Деятельность профессиональная, научная и техническая</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0448D4C5" w14:textId="77777777" w:rsidR="004D620A" w:rsidRPr="00531C18" w:rsidRDefault="004D620A" w:rsidP="00F96DC2">
            <w:pPr>
              <w:spacing w:line="25" w:lineRule="atLeast"/>
              <w:ind w:firstLine="709"/>
              <w:jc w:val="both"/>
            </w:pPr>
            <w:r w:rsidRPr="00531C18">
              <w:t>54306</w:t>
            </w:r>
          </w:p>
        </w:tc>
        <w:tc>
          <w:tcPr>
            <w:tcW w:w="446" w:type="pct"/>
            <w:tcBorders>
              <w:top w:val="single" w:sz="8" w:space="0" w:color="000000"/>
              <w:left w:val="single" w:sz="8" w:space="0" w:color="000000"/>
              <w:bottom w:val="single" w:sz="8" w:space="0" w:color="000000"/>
              <w:right w:val="single" w:sz="8" w:space="0" w:color="000000"/>
            </w:tcBorders>
            <w:vAlign w:val="center"/>
          </w:tcPr>
          <w:p w14:paraId="79174342" w14:textId="77777777" w:rsidR="004D620A" w:rsidRPr="00531C18" w:rsidRDefault="004D620A" w:rsidP="00F96DC2">
            <w:pPr>
              <w:spacing w:line="25" w:lineRule="atLeast"/>
              <w:ind w:firstLine="709"/>
              <w:jc w:val="both"/>
              <w:rPr>
                <w:rFonts w:eastAsia="Calibri"/>
              </w:rPr>
            </w:pPr>
            <w:r w:rsidRPr="00531C18">
              <w:rPr>
                <w:rFonts w:eastAsia="Calibri"/>
              </w:rPr>
              <w:t>0,2</w:t>
            </w:r>
          </w:p>
        </w:tc>
      </w:tr>
      <w:tr w:rsidR="004D620A" w:rsidRPr="00531C18" w14:paraId="4DA18DA0"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42DEE83" w14:textId="77777777" w:rsidR="004D620A" w:rsidRPr="00531C18" w:rsidRDefault="004D620A" w:rsidP="00F96DC2">
            <w:pPr>
              <w:spacing w:line="25" w:lineRule="atLeast"/>
              <w:ind w:firstLine="44"/>
              <w:jc w:val="both"/>
            </w:pPr>
            <w:r w:rsidRPr="00531C18">
              <w:t>Деятельность административная и сопутствующие дополнительные услуги</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4123E584" w14:textId="77777777" w:rsidR="004D620A" w:rsidRPr="00531C18" w:rsidRDefault="004D620A" w:rsidP="00F96DC2">
            <w:pPr>
              <w:spacing w:line="25" w:lineRule="atLeast"/>
              <w:ind w:firstLine="709"/>
              <w:jc w:val="both"/>
            </w:pPr>
            <w:r w:rsidRPr="00531C18">
              <w:t>234275</w:t>
            </w:r>
          </w:p>
        </w:tc>
        <w:tc>
          <w:tcPr>
            <w:tcW w:w="446" w:type="pct"/>
            <w:tcBorders>
              <w:top w:val="single" w:sz="8" w:space="0" w:color="000000"/>
              <w:left w:val="single" w:sz="8" w:space="0" w:color="000000"/>
              <w:bottom w:val="single" w:sz="8" w:space="0" w:color="000000"/>
              <w:right w:val="single" w:sz="8" w:space="0" w:color="000000"/>
            </w:tcBorders>
            <w:vAlign w:val="center"/>
          </w:tcPr>
          <w:p w14:paraId="1928CF33" w14:textId="77777777" w:rsidR="004D620A" w:rsidRPr="00531C18" w:rsidRDefault="004D620A" w:rsidP="00F96DC2">
            <w:pPr>
              <w:spacing w:line="25" w:lineRule="atLeast"/>
              <w:ind w:firstLine="709"/>
              <w:jc w:val="both"/>
              <w:rPr>
                <w:rFonts w:eastAsia="Calibri"/>
              </w:rPr>
            </w:pPr>
            <w:r w:rsidRPr="00531C18">
              <w:rPr>
                <w:rFonts w:eastAsia="Calibri"/>
              </w:rPr>
              <w:t>0,8</w:t>
            </w:r>
          </w:p>
        </w:tc>
      </w:tr>
      <w:tr w:rsidR="004D620A" w:rsidRPr="00531C18" w14:paraId="60C1A36D"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9C31282" w14:textId="77777777" w:rsidR="004D620A" w:rsidRPr="00531C18" w:rsidRDefault="004D620A" w:rsidP="00F96DC2">
            <w:pPr>
              <w:spacing w:line="25" w:lineRule="atLeast"/>
              <w:ind w:firstLine="44"/>
              <w:jc w:val="both"/>
            </w:pPr>
            <w:r w:rsidRPr="00531C18">
              <w:t>Деятельность в области здравоохранения и социальных услуг</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5BA9E7D5" w14:textId="77777777" w:rsidR="004D620A" w:rsidRPr="00531C18" w:rsidRDefault="004D620A" w:rsidP="00F96DC2">
            <w:pPr>
              <w:spacing w:line="25" w:lineRule="atLeast"/>
              <w:ind w:firstLine="709"/>
              <w:jc w:val="both"/>
            </w:pPr>
            <w:r w:rsidRPr="00531C18">
              <w:t>8958</w:t>
            </w:r>
          </w:p>
        </w:tc>
        <w:tc>
          <w:tcPr>
            <w:tcW w:w="446" w:type="pct"/>
            <w:tcBorders>
              <w:top w:val="single" w:sz="8" w:space="0" w:color="000000"/>
              <w:left w:val="single" w:sz="8" w:space="0" w:color="000000"/>
              <w:bottom w:val="single" w:sz="8" w:space="0" w:color="000000"/>
              <w:right w:val="single" w:sz="8" w:space="0" w:color="000000"/>
            </w:tcBorders>
            <w:vAlign w:val="center"/>
          </w:tcPr>
          <w:p w14:paraId="202FB1B8" w14:textId="77777777" w:rsidR="004D620A" w:rsidRPr="00531C18" w:rsidRDefault="004D620A" w:rsidP="00F96DC2">
            <w:pPr>
              <w:spacing w:line="25" w:lineRule="atLeast"/>
              <w:ind w:firstLine="709"/>
              <w:jc w:val="both"/>
              <w:rPr>
                <w:rFonts w:eastAsia="Calibri"/>
              </w:rPr>
            </w:pPr>
            <w:r w:rsidRPr="00531C18">
              <w:rPr>
                <w:rFonts w:eastAsia="Calibri"/>
              </w:rPr>
              <w:t>0,03</w:t>
            </w:r>
          </w:p>
        </w:tc>
      </w:tr>
      <w:tr w:rsidR="004D620A" w:rsidRPr="00531C18" w14:paraId="54F872FA"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A786A7" w14:textId="77777777" w:rsidR="004D620A" w:rsidRPr="00531C18" w:rsidRDefault="004D620A" w:rsidP="00F96DC2">
            <w:pPr>
              <w:spacing w:line="25" w:lineRule="atLeast"/>
              <w:ind w:firstLine="44"/>
              <w:jc w:val="both"/>
            </w:pPr>
            <w:r w:rsidRPr="00531C18">
              <w:t>Деятельность в области культуры, спорта, организации досуга и развлечений</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58E5B0BF" w14:textId="77777777" w:rsidR="004D620A" w:rsidRPr="00531C18" w:rsidRDefault="004D620A" w:rsidP="00F96DC2">
            <w:pPr>
              <w:spacing w:line="25" w:lineRule="atLeast"/>
              <w:ind w:firstLine="709"/>
              <w:jc w:val="both"/>
            </w:pPr>
            <w:r w:rsidRPr="00531C18">
              <w:t>15861</w:t>
            </w:r>
          </w:p>
        </w:tc>
        <w:tc>
          <w:tcPr>
            <w:tcW w:w="446" w:type="pct"/>
            <w:tcBorders>
              <w:top w:val="single" w:sz="8" w:space="0" w:color="000000"/>
              <w:left w:val="single" w:sz="8" w:space="0" w:color="000000"/>
              <w:bottom w:val="single" w:sz="8" w:space="0" w:color="000000"/>
              <w:right w:val="single" w:sz="8" w:space="0" w:color="000000"/>
            </w:tcBorders>
            <w:vAlign w:val="center"/>
          </w:tcPr>
          <w:p w14:paraId="7EBA87CB" w14:textId="77777777" w:rsidR="004D620A" w:rsidRPr="00531C18" w:rsidRDefault="004D620A" w:rsidP="00F96DC2">
            <w:pPr>
              <w:spacing w:line="25" w:lineRule="atLeast"/>
              <w:ind w:firstLine="709"/>
              <w:jc w:val="both"/>
              <w:rPr>
                <w:rFonts w:eastAsia="Calibri"/>
              </w:rPr>
            </w:pPr>
            <w:r w:rsidRPr="00531C18">
              <w:rPr>
                <w:rFonts w:eastAsia="Calibri"/>
              </w:rPr>
              <w:t>0,1</w:t>
            </w:r>
          </w:p>
        </w:tc>
      </w:tr>
      <w:tr w:rsidR="004D620A" w:rsidRPr="00531C18" w14:paraId="3E3539EF" w14:textId="77777777" w:rsidTr="00643EEF">
        <w:trPr>
          <w:jc w:val="center"/>
        </w:trPr>
        <w:tc>
          <w:tcPr>
            <w:tcW w:w="381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A5FC0F4" w14:textId="77777777" w:rsidR="004D620A" w:rsidRPr="00531C18" w:rsidRDefault="004D620A" w:rsidP="00F96DC2">
            <w:pPr>
              <w:spacing w:line="25" w:lineRule="atLeast"/>
              <w:ind w:firstLine="44"/>
              <w:jc w:val="both"/>
            </w:pPr>
            <w:r w:rsidRPr="00531C18">
              <w:t>Предоставление прочих видов услуг</w:t>
            </w:r>
          </w:p>
        </w:tc>
        <w:tc>
          <w:tcPr>
            <w:tcW w:w="744" w:type="pct"/>
            <w:tcBorders>
              <w:top w:val="single" w:sz="8" w:space="0" w:color="000000"/>
              <w:left w:val="single" w:sz="8" w:space="0" w:color="000000"/>
              <w:bottom w:val="single" w:sz="8" w:space="0" w:color="000000"/>
              <w:right w:val="single" w:sz="8" w:space="0" w:color="000000"/>
            </w:tcBorders>
            <w:vAlign w:val="center"/>
            <w:hideMark/>
          </w:tcPr>
          <w:p w14:paraId="267A2C34" w14:textId="77777777" w:rsidR="004D620A" w:rsidRPr="00531C18" w:rsidRDefault="004D620A" w:rsidP="00F96DC2">
            <w:pPr>
              <w:spacing w:line="25" w:lineRule="atLeast"/>
              <w:ind w:firstLine="709"/>
              <w:jc w:val="both"/>
            </w:pPr>
            <w:r w:rsidRPr="00531C18">
              <w:t>95</w:t>
            </w:r>
          </w:p>
        </w:tc>
        <w:tc>
          <w:tcPr>
            <w:tcW w:w="446" w:type="pct"/>
            <w:tcBorders>
              <w:top w:val="single" w:sz="8" w:space="0" w:color="000000"/>
              <w:left w:val="single" w:sz="8" w:space="0" w:color="000000"/>
              <w:bottom w:val="single" w:sz="8" w:space="0" w:color="000000"/>
              <w:right w:val="single" w:sz="8" w:space="0" w:color="000000"/>
            </w:tcBorders>
            <w:vAlign w:val="center"/>
            <w:hideMark/>
          </w:tcPr>
          <w:p w14:paraId="37FE9F62" w14:textId="77777777" w:rsidR="004D620A" w:rsidRPr="00531C18" w:rsidRDefault="004D620A" w:rsidP="00F96DC2">
            <w:pPr>
              <w:spacing w:line="25" w:lineRule="atLeast"/>
              <w:ind w:firstLine="709"/>
              <w:jc w:val="both"/>
              <w:rPr>
                <w:rFonts w:eastAsia="Calibri"/>
              </w:rPr>
            </w:pPr>
            <w:r w:rsidRPr="00531C18">
              <w:rPr>
                <w:rFonts w:eastAsia="Calibri"/>
              </w:rPr>
              <w:t>0,0003</w:t>
            </w:r>
          </w:p>
        </w:tc>
      </w:tr>
    </w:tbl>
    <w:p w14:paraId="6C54BCDE" w14:textId="77777777" w:rsidR="00A437EE" w:rsidRPr="00FF3DE4" w:rsidRDefault="004D620A" w:rsidP="00A437EE">
      <w:pPr>
        <w:widowControl w:val="0"/>
        <w:tabs>
          <w:tab w:val="num" w:pos="900"/>
          <w:tab w:val="left" w:pos="1080"/>
        </w:tabs>
        <w:spacing w:line="25" w:lineRule="atLeast"/>
        <w:ind w:firstLine="709"/>
        <w:jc w:val="both"/>
        <w:rPr>
          <w:sz w:val="28"/>
          <w:szCs w:val="28"/>
        </w:rPr>
      </w:pPr>
      <w:r w:rsidRPr="00F96DC2">
        <w:rPr>
          <w:sz w:val="28"/>
          <w:szCs w:val="28"/>
        </w:rPr>
        <w:t>Примечание: Составлено по данным Федеральной службы государственной статистики (Росстат)</w:t>
      </w:r>
      <w:r w:rsidR="00FF3DE4">
        <w:rPr>
          <w:sz w:val="28"/>
          <w:szCs w:val="28"/>
        </w:rPr>
        <w:t xml:space="preserve"> </w:t>
      </w:r>
      <w:r w:rsidR="00A437EE" w:rsidRPr="00A437EE">
        <w:rPr>
          <w:sz w:val="28"/>
          <w:szCs w:val="28"/>
        </w:rPr>
        <w:t>[</w:t>
      </w:r>
      <w:r w:rsidR="00A437EE" w:rsidRPr="00A437EE">
        <w:rPr>
          <w:sz w:val="28"/>
          <w:szCs w:val="28"/>
        </w:rPr>
        <w:fldChar w:fldCharType="begin"/>
      </w:r>
      <w:r w:rsidR="00A437EE" w:rsidRPr="00A437EE">
        <w:rPr>
          <w:sz w:val="28"/>
          <w:szCs w:val="28"/>
        </w:rPr>
        <w:instrText xml:space="preserve"> REF _Ref120279278 \r \h </w:instrText>
      </w:r>
      <w:r w:rsidR="00A437EE">
        <w:rPr>
          <w:sz w:val="28"/>
          <w:szCs w:val="28"/>
        </w:rPr>
        <w:instrText xml:space="preserve"> \* MERGEFORMAT </w:instrText>
      </w:r>
      <w:r w:rsidR="00A437EE" w:rsidRPr="00A437EE">
        <w:rPr>
          <w:sz w:val="28"/>
          <w:szCs w:val="28"/>
        </w:rPr>
      </w:r>
      <w:r w:rsidR="00A437EE" w:rsidRPr="00A437EE">
        <w:rPr>
          <w:sz w:val="28"/>
          <w:szCs w:val="28"/>
        </w:rPr>
        <w:fldChar w:fldCharType="separate"/>
      </w:r>
      <w:r w:rsidR="00A437EE" w:rsidRPr="00A437EE">
        <w:rPr>
          <w:sz w:val="28"/>
          <w:szCs w:val="28"/>
        </w:rPr>
        <w:t>3</w:t>
      </w:r>
      <w:r w:rsidR="00A437EE" w:rsidRPr="00A437EE">
        <w:rPr>
          <w:sz w:val="28"/>
          <w:szCs w:val="28"/>
        </w:rPr>
        <w:fldChar w:fldCharType="end"/>
      </w:r>
      <w:r w:rsidR="00A437EE" w:rsidRPr="00A437EE">
        <w:rPr>
          <w:sz w:val="28"/>
          <w:szCs w:val="28"/>
        </w:rPr>
        <w:t>]</w:t>
      </w:r>
    </w:p>
    <w:p w14:paraId="1AFC5CAB" w14:textId="7804D462" w:rsidR="004D620A" w:rsidRPr="00FF3DE4" w:rsidRDefault="004D620A" w:rsidP="00F96DC2">
      <w:pPr>
        <w:widowControl w:val="0"/>
        <w:tabs>
          <w:tab w:val="num" w:pos="900"/>
          <w:tab w:val="left" w:pos="1080"/>
        </w:tabs>
        <w:spacing w:line="25" w:lineRule="atLeast"/>
        <w:ind w:firstLine="709"/>
        <w:jc w:val="both"/>
        <w:rPr>
          <w:sz w:val="28"/>
          <w:szCs w:val="28"/>
        </w:rPr>
      </w:pPr>
    </w:p>
    <w:p w14:paraId="45387B43" w14:textId="30E824F5" w:rsidR="00531C18" w:rsidRPr="00FF3DE4" w:rsidRDefault="00531C18">
      <w:pPr>
        <w:rPr>
          <w:color w:val="000000"/>
          <w:sz w:val="28"/>
          <w:szCs w:val="28"/>
        </w:rPr>
      </w:pPr>
    </w:p>
    <w:p w14:paraId="5D674F4D" w14:textId="6137BC2D" w:rsidR="00ED05C7" w:rsidRPr="00F96DC2" w:rsidRDefault="00ED05C7" w:rsidP="00F96DC2">
      <w:pPr>
        <w:spacing w:line="25" w:lineRule="atLeast"/>
        <w:ind w:firstLine="709"/>
        <w:jc w:val="both"/>
        <w:rPr>
          <w:sz w:val="28"/>
          <w:szCs w:val="28"/>
        </w:rPr>
      </w:pPr>
      <w:r w:rsidRPr="00F96DC2">
        <w:rPr>
          <w:sz w:val="28"/>
          <w:szCs w:val="28"/>
        </w:rPr>
        <w:t>Прибыль (убыток) до налогообложения, тыс. рублей</w:t>
      </w:r>
    </w:p>
    <w:tbl>
      <w:tblPr>
        <w:tblW w:w="4860"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337"/>
        <w:gridCol w:w="1237"/>
        <w:gridCol w:w="1239"/>
        <w:gridCol w:w="1280"/>
        <w:gridCol w:w="1498"/>
      </w:tblGrid>
      <w:tr w:rsidR="00ED05C7" w:rsidRPr="00531C18" w14:paraId="15DB81F5" w14:textId="77777777" w:rsidTr="00531C18">
        <w:tc>
          <w:tcPr>
            <w:tcW w:w="3067" w:type="pct"/>
            <w:tcBorders>
              <w:top w:val="single" w:sz="8" w:space="0" w:color="000000"/>
              <w:left w:val="single" w:sz="8" w:space="0" w:color="000000"/>
              <w:bottom w:val="single" w:sz="8" w:space="0" w:color="000000"/>
              <w:right w:val="single" w:sz="8" w:space="0" w:color="000000"/>
            </w:tcBorders>
            <w:vAlign w:val="center"/>
            <w:hideMark/>
          </w:tcPr>
          <w:p w14:paraId="5F5A1B4E" w14:textId="77777777" w:rsidR="00ED05C7" w:rsidRPr="00531C18" w:rsidRDefault="00ED05C7" w:rsidP="00F96DC2">
            <w:pPr>
              <w:spacing w:line="25" w:lineRule="atLeast"/>
              <w:jc w:val="both"/>
              <w:rPr>
                <w:bCs/>
              </w:rPr>
            </w:pPr>
            <w:r w:rsidRPr="00531C18">
              <w:rPr>
                <w:bCs/>
              </w:rPr>
              <w:t>Показатели</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1ED6737A" w14:textId="77777777" w:rsidR="00ED05C7" w:rsidRPr="00531C18" w:rsidRDefault="00ED05C7" w:rsidP="00F96DC2">
            <w:pPr>
              <w:spacing w:line="25" w:lineRule="atLeast"/>
              <w:ind w:firstLine="49"/>
              <w:jc w:val="both"/>
              <w:rPr>
                <w:bCs/>
              </w:rPr>
            </w:pPr>
            <w:r w:rsidRPr="00531C18">
              <w:rPr>
                <w:bCs/>
              </w:rPr>
              <w:t>2019г.</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2418D7A1" w14:textId="77777777" w:rsidR="00ED05C7" w:rsidRPr="00531C18" w:rsidRDefault="00ED05C7" w:rsidP="00F96DC2">
            <w:pPr>
              <w:spacing w:line="25" w:lineRule="atLeast"/>
              <w:jc w:val="both"/>
              <w:rPr>
                <w:bCs/>
              </w:rPr>
            </w:pPr>
            <w:r w:rsidRPr="00531C18">
              <w:rPr>
                <w:bCs/>
              </w:rPr>
              <w:t>2020г.</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6814F9D4" w14:textId="77777777" w:rsidR="00ED05C7" w:rsidRPr="00531C18" w:rsidRDefault="00ED05C7" w:rsidP="00F96DC2">
            <w:pPr>
              <w:spacing w:line="25" w:lineRule="atLeast"/>
              <w:ind w:firstLine="6"/>
              <w:jc w:val="both"/>
              <w:rPr>
                <w:bCs/>
              </w:rPr>
            </w:pPr>
            <w:r w:rsidRPr="00531C18">
              <w:rPr>
                <w:bCs/>
              </w:rPr>
              <w:t>2021г.</w:t>
            </w:r>
          </w:p>
        </w:tc>
        <w:tc>
          <w:tcPr>
            <w:tcW w:w="551" w:type="pct"/>
            <w:tcBorders>
              <w:top w:val="single" w:sz="8" w:space="0" w:color="000000"/>
              <w:left w:val="single" w:sz="8" w:space="0" w:color="000000"/>
              <w:bottom w:val="single" w:sz="8" w:space="0" w:color="000000"/>
              <w:right w:val="single" w:sz="8" w:space="0" w:color="000000"/>
            </w:tcBorders>
            <w:vAlign w:val="center"/>
            <w:hideMark/>
          </w:tcPr>
          <w:p w14:paraId="07C118A7" w14:textId="77777777" w:rsidR="00ED05C7" w:rsidRPr="00531C18" w:rsidRDefault="00ED05C7" w:rsidP="00F96DC2">
            <w:pPr>
              <w:spacing w:line="25" w:lineRule="atLeast"/>
              <w:jc w:val="both"/>
              <w:rPr>
                <w:bCs/>
              </w:rPr>
            </w:pPr>
            <w:r w:rsidRPr="00531C18">
              <w:rPr>
                <w:bCs/>
              </w:rPr>
              <w:t>Темп роста, %</w:t>
            </w:r>
          </w:p>
        </w:tc>
      </w:tr>
      <w:tr w:rsidR="00ED05C7" w:rsidRPr="00531C18" w14:paraId="56529E73"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154BD4" w14:textId="77777777" w:rsidR="00ED05C7" w:rsidRPr="00531C18" w:rsidRDefault="00ED05C7" w:rsidP="00F96DC2">
            <w:pPr>
              <w:spacing w:line="25" w:lineRule="atLeast"/>
              <w:jc w:val="both"/>
            </w:pPr>
            <w:r w:rsidRPr="00531C18">
              <w:t>Всего по обследуемым видам экономической деятельности</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490AC3DB" w14:textId="77777777" w:rsidR="00ED05C7" w:rsidRPr="00531C18" w:rsidRDefault="00ED05C7" w:rsidP="00F96DC2">
            <w:pPr>
              <w:spacing w:line="25" w:lineRule="atLeast"/>
              <w:ind w:firstLine="49"/>
              <w:jc w:val="both"/>
            </w:pPr>
            <w:r w:rsidRPr="00531C18">
              <w:t>4502391</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D08791B" w14:textId="77777777" w:rsidR="00ED05C7" w:rsidRPr="00531C18" w:rsidRDefault="00ED05C7" w:rsidP="00F96DC2">
            <w:pPr>
              <w:spacing w:line="25" w:lineRule="atLeast"/>
              <w:jc w:val="both"/>
            </w:pPr>
            <w:r w:rsidRPr="00531C18">
              <w:t>4895498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091AE4C4" w14:textId="77777777" w:rsidR="00ED05C7" w:rsidRPr="00531C18" w:rsidRDefault="00ED05C7" w:rsidP="00F96DC2">
            <w:pPr>
              <w:spacing w:line="25" w:lineRule="atLeast"/>
              <w:ind w:firstLine="6"/>
              <w:jc w:val="both"/>
            </w:pPr>
            <w:r w:rsidRPr="00531C18">
              <w:t>3368541</w:t>
            </w:r>
          </w:p>
        </w:tc>
        <w:tc>
          <w:tcPr>
            <w:tcW w:w="551" w:type="pct"/>
            <w:tcBorders>
              <w:top w:val="single" w:sz="8" w:space="0" w:color="000000"/>
              <w:left w:val="single" w:sz="8" w:space="0" w:color="000000"/>
              <w:bottom w:val="single" w:sz="8" w:space="0" w:color="000000"/>
              <w:right w:val="single" w:sz="8" w:space="0" w:color="000000"/>
            </w:tcBorders>
            <w:vAlign w:val="center"/>
            <w:hideMark/>
          </w:tcPr>
          <w:p w14:paraId="67C6F284" w14:textId="77777777" w:rsidR="00ED05C7" w:rsidRPr="00531C18" w:rsidRDefault="00ED05C7" w:rsidP="00F96DC2">
            <w:pPr>
              <w:spacing w:line="25" w:lineRule="atLeast"/>
              <w:jc w:val="both"/>
              <w:rPr>
                <w:rFonts w:eastAsia="Calibri"/>
              </w:rPr>
            </w:pPr>
            <w:r w:rsidRPr="00531C18">
              <w:rPr>
                <w:rFonts w:eastAsia="Calibri"/>
              </w:rPr>
              <w:t>74,8</w:t>
            </w:r>
          </w:p>
        </w:tc>
      </w:tr>
      <w:tr w:rsidR="00ED05C7" w:rsidRPr="00531C18" w14:paraId="471D8588"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A957C37" w14:textId="77777777" w:rsidR="00ED05C7" w:rsidRPr="00531C18" w:rsidRDefault="00ED05C7" w:rsidP="00F96DC2">
            <w:pPr>
              <w:spacing w:line="25" w:lineRule="atLeast"/>
              <w:jc w:val="both"/>
            </w:pPr>
            <w:r w:rsidRPr="00531C18">
              <w:t>Сельское, лесное хозяйство, охота, рыболовство и рыбоводство</w:t>
            </w:r>
          </w:p>
        </w:tc>
        <w:tc>
          <w:tcPr>
            <w:tcW w:w="455" w:type="pct"/>
            <w:tcBorders>
              <w:top w:val="single" w:sz="8" w:space="0" w:color="000000"/>
              <w:left w:val="single" w:sz="8" w:space="0" w:color="000000"/>
              <w:bottom w:val="single" w:sz="8" w:space="0" w:color="000000"/>
              <w:right w:val="single" w:sz="8" w:space="0" w:color="000000"/>
            </w:tcBorders>
            <w:vAlign w:val="center"/>
          </w:tcPr>
          <w:p w14:paraId="13CB2D0A" w14:textId="77777777" w:rsidR="00ED05C7" w:rsidRPr="00531C18" w:rsidRDefault="00ED05C7" w:rsidP="00F96DC2">
            <w:pPr>
              <w:spacing w:line="25" w:lineRule="atLeast"/>
              <w:ind w:firstLine="49"/>
              <w:jc w:val="both"/>
            </w:pPr>
            <w:r w:rsidRPr="00531C18">
              <w:t>3135</w:t>
            </w:r>
          </w:p>
        </w:tc>
        <w:tc>
          <w:tcPr>
            <w:tcW w:w="456" w:type="pct"/>
            <w:tcBorders>
              <w:top w:val="single" w:sz="8" w:space="0" w:color="000000"/>
              <w:left w:val="single" w:sz="8" w:space="0" w:color="000000"/>
              <w:bottom w:val="single" w:sz="8" w:space="0" w:color="000000"/>
              <w:right w:val="single" w:sz="8" w:space="0" w:color="000000"/>
            </w:tcBorders>
            <w:vAlign w:val="center"/>
          </w:tcPr>
          <w:p w14:paraId="748B910D" w14:textId="77777777" w:rsidR="00ED05C7" w:rsidRPr="00531C18" w:rsidRDefault="00ED05C7" w:rsidP="00F96DC2">
            <w:pPr>
              <w:spacing w:line="25" w:lineRule="atLeast"/>
              <w:jc w:val="both"/>
            </w:pPr>
            <w:r w:rsidRPr="00531C18">
              <w:t>3047</w:t>
            </w:r>
          </w:p>
        </w:tc>
        <w:tc>
          <w:tcPr>
            <w:tcW w:w="471" w:type="pct"/>
            <w:tcBorders>
              <w:top w:val="single" w:sz="8" w:space="0" w:color="000000"/>
              <w:left w:val="single" w:sz="8" w:space="0" w:color="000000"/>
              <w:bottom w:val="single" w:sz="8" w:space="0" w:color="000000"/>
              <w:right w:val="single" w:sz="8" w:space="0" w:color="000000"/>
            </w:tcBorders>
            <w:vAlign w:val="center"/>
          </w:tcPr>
          <w:p w14:paraId="2948974F" w14:textId="77777777" w:rsidR="00ED05C7" w:rsidRPr="00531C18" w:rsidRDefault="00ED05C7" w:rsidP="00F96DC2">
            <w:pPr>
              <w:spacing w:line="25" w:lineRule="atLeast"/>
              <w:ind w:firstLine="6"/>
              <w:jc w:val="both"/>
            </w:pPr>
            <w:r w:rsidRPr="00531C18">
              <w:t>-3420</w:t>
            </w:r>
          </w:p>
        </w:tc>
        <w:tc>
          <w:tcPr>
            <w:tcW w:w="551" w:type="pct"/>
            <w:tcBorders>
              <w:top w:val="single" w:sz="8" w:space="0" w:color="000000"/>
              <w:left w:val="single" w:sz="8" w:space="0" w:color="000000"/>
              <w:bottom w:val="single" w:sz="8" w:space="0" w:color="000000"/>
              <w:right w:val="single" w:sz="8" w:space="0" w:color="000000"/>
            </w:tcBorders>
            <w:vAlign w:val="center"/>
          </w:tcPr>
          <w:p w14:paraId="60E187A4" w14:textId="77777777" w:rsidR="00ED05C7" w:rsidRPr="00531C18" w:rsidRDefault="00ED05C7" w:rsidP="00F96DC2">
            <w:pPr>
              <w:spacing w:line="25" w:lineRule="atLeast"/>
              <w:jc w:val="both"/>
              <w:rPr>
                <w:rFonts w:eastAsia="Calibri"/>
              </w:rPr>
            </w:pPr>
            <w:r w:rsidRPr="00531C18">
              <w:rPr>
                <w:rFonts w:eastAsia="Calibri"/>
              </w:rPr>
              <w:t>-209,1</w:t>
            </w:r>
          </w:p>
        </w:tc>
      </w:tr>
      <w:tr w:rsidR="00ED05C7" w:rsidRPr="00531C18" w14:paraId="065115BB"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2987BE9" w14:textId="77777777" w:rsidR="00ED05C7" w:rsidRPr="00531C18" w:rsidRDefault="00ED05C7" w:rsidP="00F96DC2">
            <w:pPr>
              <w:spacing w:line="25" w:lineRule="atLeast"/>
              <w:jc w:val="both"/>
            </w:pPr>
            <w:r w:rsidRPr="00531C18">
              <w:t>Добыча полезных ископаемых</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3ED67AC1" w14:textId="77777777" w:rsidR="00ED05C7" w:rsidRPr="00531C18" w:rsidRDefault="00ED05C7" w:rsidP="00F96DC2">
            <w:pPr>
              <w:spacing w:line="25" w:lineRule="atLeast"/>
              <w:ind w:firstLine="49"/>
              <w:jc w:val="both"/>
            </w:pPr>
            <w:r w:rsidRPr="00531C18">
              <w:t>135997</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4530012D" w14:textId="77777777" w:rsidR="00ED05C7" w:rsidRPr="00531C18" w:rsidRDefault="00ED05C7" w:rsidP="00F96DC2">
            <w:pPr>
              <w:spacing w:line="25" w:lineRule="atLeast"/>
              <w:jc w:val="both"/>
            </w:pPr>
            <w:r w:rsidRPr="00531C18">
              <w:t>44240</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5DA9E4A0" w14:textId="77777777" w:rsidR="00ED05C7" w:rsidRPr="00531C18" w:rsidRDefault="00ED05C7" w:rsidP="00F96DC2">
            <w:pPr>
              <w:spacing w:line="25" w:lineRule="atLeast"/>
              <w:ind w:firstLine="6"/>
              <w:jc w:val="both"/>
            </w:pPr>
            <w:r w:rsidRPr="00531C18">
              <w:t>28401</w:t>
            </w:r>
          </w:p>
        </w:tc>
        <w:tc>
          <w:tcPr>
            <w:tcW w:w="551" w:type="pct"/>
            <w:tcBorders>
              <w:top w:val="single" w:sz="8" w:space="0" w:color="000000"/>
              <w:left w:val="single" w:sz="8" w:space="0" w:color="000000"/>
              <w:bottom w:val="single" w:sz="8" w:space="0" w:color="000000"/>
              <w:right w:val="single" w:sz="8" w:space="0" w:color="000000"/>
            </w:tcBorders>
            <w:vAlign w:val="center"/>
          </w:tcPr>
          <w:p w14:paraId="59B4C0B0" w14:textId="77777777" w:rsidR="00ED05C7" w:rsidRPr="00531C18" w:rsidRDefault="00ED05C7" w:rsidP="00F96DC2">
            <w:pPr>
              <w:spacing w:line="25" w:lineRule="atLeast"/>
              <w:jc w:val="both"/>
              <w:rPr>
                <w:rFonts w:eastAsia="Calibri"/>
              </w:rPr>
            </w:pPr>
            <w:r w:rsidRPr="00531C18">
              <w:rPr>
                <w:rFonts w:eastAsia="Calibri"/>
              </w:rPr>
              <w:t>20,9</w:t>
            </w:r>
          </w:p>
        </w:tc>
      </w:tr>
      <w:tr w:rsidR="00ED05C7" w:rsidRPr="00531C18" w14:paraId="372B2097"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FBB48B9" w14:textId="77777777" w:rsidR="00ED05C7" w:rsidRPr="00531C18" w:rsidRDefault="00ED05C7" w:rsidP="00F96DC2">
            <w:pPr>
              <w:spacing w:line="25" w:lineRule="atLeast"/>
              <w:jc w:val="both"/>
            </w:pPr>
            <w:r w:rsidRPr="00531C18">
              <w:t>Обрабатывающие производства</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7EE1DE55" w14:textId="77777777" w:rsidR="00ED05C7" w:rsidRPr="00531C18" w:rsidRDefault="00ED05C7" w:rsidP="00F96DC2">
            <w:pPr>
              <w:spacing w:line="25" w:lineRule="atLeast"/>
              <w:ind w:firstLine="49"/>
              <w:jc w:val="both"/>
            </w:pPr>
            <w:r w:rsidRPr="00531C18">
              <w:t>8075</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A1B7045" w14:textId="77777777" w:rsidR="00ED05C7" w:rsidRPr="00531C18" w:rsidRDefault="00ED05C7" w:rsidP="00F96DC2">
            <w:pPr>
              <w:spacing w:line="25" w:lineRule="atLeast"/>
              <w:jc w:val="both"/>
            </w:pPr>
            <w:r w:rsidRPr="00531C18">
              <w:t>73688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49AED79D" w14:textId="77777777" w:rsidR="00ED05C7" w:rsidRPr="00531C18" w:rsidRDefault="00ED05C7" w:rsidP="00F96DC2">
            <w:pPr>
              <w:spacing w:line="25" w:lineRule="atLeast"/>
              <w:ind w:firstLine="6"/>
              <w:jc w:val="both"/>
            </w:pPr>
            <w:r w:rsidRPr="00531C18">
              <w:t>-3697</w:t>
            </w:r>
          </w:p>
        </w:tc>
        <w:tc>
          <w:tcPr>
            <w:tcW w:w="551" w:type="pct"/>
            <w:tcBorders>
              <w:top w:val="single" w:sz="8" w:space="0" w:color="000000"/>
              <w:left w:val="single" w:sz="8" w:space="0" w:color="000000"/>
              <w:bottom w:val="single" w:sz="8" w:space="0" w:color="000000"/>
              <w:right w:val="single" w:sz="8" w:space="0" w:color="000000"/>
            </w:tcBorders>
            <w:vAlign w:val="center"/>
          </w:tcPr>
          <w:p w14:paraId="539285FD" w14:textId="77777777" w:rsidR="00ED05C7" w:rsidRPr="00531C18" w:rsidRDefault="00ED05C7" w:rsidP="00F96DC2">
            <w:pPr>
              <w:spacing w:line="25" w:lineRule="atLeast"/>
              <w:jc w:val="both"/>
              <w:rPr>
                <w:rFonts w:eastAsia="Calibri"/>
              </w:rPr>
            </w:pPr>
            <w:r w:rsidRPr="00531C18">
              <w:rPr>
                <w:rFonts w:eastAsia="Calibri"/>
              </w:rPr>
              <w:t>-145,8</w:t>
            </w:r>
          </w:p>
        </w:tc>
      </w:tr>
      <w:tr w:rsidR="00ED05C7" w:rsidRPr="00531C18" w14:paraId="4E72A766"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8E06FE" w14:textId="77777777" w:rsidR="00ED05C7" w:rsidRPr="00531C18" w:rsidRDefault="00ED05C7" w:rsidP="00F96DC2">
            <w:pPr>
              <w:spacing w:line="25" w:lineRule="atLeast"/>
              <w:jc w:val="both"/>
            </w:pPr>
            <w:r w:rsidRPr="00531C18">
              <w:t>Обеспечение электрической энергией, газом и паром; кондиционирование воздуха</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3FAEF259" w14:textId="77777777" w:rsidR="00ED05C7" w:rsidRPr="00531C18" w:rsidRDefault="00ED05C7" w:rsidP="00F96DC2">
            <w:pPr>
              <w:spacing w:line="25" w:lineRule="atLeast"/>
              <w:ind w:firstLine="49"/>
              <w:jc w:val="both"/>
            </w:pPr>
            <w:r w:rsidRPr="00531C18">
              <w:t>4114373</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35942363" w14:textId="77777777" w:rsidR="00ED05C7" w:rsidRPr="00531C18" w:rsidRDefault="00ED05C7" w:rsidP="00F96DC2">
            <w:pPr>
              <w:spacing w:line="25" w:lineRule="atLeast"/>
              <w:jc w:val="both"/>
            </w:pPr>
            <w:r w:rsidRPr="00531C18">
              <w:t>4489383</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0F1E6BC1" w14:textId="77777777" w:rsidR="00ED05C7" w:rsidRPr="00531C18" w:rsidRDefault="00ED05C7" w:rsidP="00F96DC2">
            <w:pPr>
              <w:spacing w:line="25" w:lineRule="atLeast"/>
              <w:ind w:firstLine="6"/>
              <w:jc w:val="both"/>
            </w:pPr>
            <w:r w:rsidRPr="00531C18">
              <w:t>3072507</w:t>
            </w:r>
          </w:p>
        </w:tc>
        <w:tc>
          <w:tcPr>
            <w:tcW w:w="551" w:type="pct"/>
            <w:tcBorders>
              <w:top w:val="single" w:sz="8" w:space="0" w:color="000000"/>
              <w:left w:val="single" w:sz="8" w:space="0" w:color="000000"/>
              <w:bottom w:val="single" w:sz="8" w:space="0" w:color="000000"/>
              <w:right w:val="single" w:sz="8" w:space="0" w:color="000000"/>
            </w:tcBorders>
            <w:vAlign w:val="center"/>
          </w:tcPr>
          <w:p w14:paraId="1D1875FA" w14:textId="77777777" w:rsidR="00ED05C7" w:rsidRPr="00531C18" w:rsidRDefault="00ED05C7" w:rsidP="00F96DC2">
            <w:pPr>
              <w:spacing w:line="25" w:lineRule="atLeast"/>
              <w:jc w:val="both"/>
              <w:rPr>
                <w:rFonts w:eastAsia="Calibri"/>
              </w:rPr>
            </w:pPr>
            <w:r w:rsidRPr="00531C18">
              <w:rPr>
                <w:rFonts w:eastAsia="Calibri"/>
              </w:rPr>
              <w:t>74,7</w:t>
            </w:r>
          </w:p>
        </w:tc>
      </w:tr>
      <w:tr w:rsidR="00ED05C7" w:rsidRPr="00531C18" w14:paraId="0E787AA4"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F8CDB02" w14:textId="77777777" w:rsidR="00ED05C7" w:rsidRPr="00531C18" w:rsidRDefault="00ED05C7" w:rsidP="00F96DC2">
            <w:pPr>
              <w:spacing w:line="25" w:lineRule="atLeast"/>
              <w:jc w:val="both"/>
            </w:pPr>
            <w:r w:rsidRPr="00531C18">
              <w:t>Строительство</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79BAA53A" w14:textId="77777777" w:rsidR="00ED05C7" w:rsidRPr="00531C18" w:rsidRDefault="00ED05C7" w:rsidP="00F96DC2">
            <w:pPr>
              <w:spacing w:line="25" w:lineRule="atLeast"/>
              <w:ind w:firstLine="49"/>
              <w:jc w:val="both"/>
            </w:pPr>
            <w:r w:rsidRPr="00531C18">
              <w:t>135470</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0861A98B" w14:textId="77777777" w:rsidR="00ED05C7" w:rsidRPr="00531C18" w:rsidRDefault="00ED05C7" w:rsidP="00F96DC2">
            <w:pPr>
              <w:spacing w:line="25" w:lineRule="atLeast"/>
              <w:jc w:val="both"/>
            </w:pPr>
            <w:r w:rsidRPr="00531C18">
              <w:t>252590</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25B1FC8F" w14:textId="77777777" w:rsidR="00ED05C7" w:rsidRPr="00531C18" w:rsidRDefault="00ED05C7" w:rsidP="00F96DC2">
            <w:pPr>
              <w:spacing w:line="25" w:lineRule="atLeast"/>
              <w:ind w:firstLine="6"/>
              <w:jc w:val="both"/>
            </w:pPr>
            <w:r w:rsidRPr="00531C18">
              <w:t>174232</w:t>
            </w:r>
          </w:p>
        </w:tc>
        <w:tc>
          <w:tcPr>
            <w:tcW w:w="551" w:type="pct"/>
            <w:tcBorders>
              <w:top w:val="single" w:sz="8" w:space="0" w:color="000000"/>
              <w:left w:val="single" w:sz="8" w:space="0" w:color="000000"/>
              <w:bottom w:val="single" w:sz="8" w:space="0" w:color="000000"/>
              <w:right w:val="single" w:sz="8" w:space="0" w:color="000000"/>
            </w:tcBorders>
            <w:vAlign w:val="center"/>
          </w:tcPr>
          <w:p w14:paraId="3832C33B" w14:textId="77777777" w:rsidR="00ED05C7" w:rsidRPr="00531C18" w:rsidRDefault="00ED05C7" w:rsidP="00F96DC2">
            <w:pPr>
              <w:spacing w:line="25" w:lineRule="atLeast"/>
              <w:jc w:val="both"/>
              <w:rPr>
                <w:rFonts w:eastAsia="Calibri"/>
              </w:rPr>
            </w:pPr>
            <w:r w:rsidRPr="00531C18">
              <w:rPr>
                <w:rFonts w:eastAsia="Calibri"/>
              </w:rPr>
              <w:t>128,6</w:t>
            </w:r>
          </w:p>
        </w:tc>
      </w:tr>
      <w:tr w:rsidR="00ED05C7" w:rsidRPr="00531C18" w14:paraId="17EE9AF9"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F058EA4" w14:textId="77777777" w:rsidR="00ED05C7" w:rsidRPr="00531C18" w:rsidRDefault="00ED05C7" w:rsidP="00F96DC2">
            <w:pPr>
              <w:spacing w:line="25" w:lineRule="atLeast"/>
              <w:jc w:val="both"/>
            </w:pPr>
            <w:r w:rsidRPr="00531C18">
              <w:t>Торговля оптовая и розничная; ремонт автотранспортных средств и мотоциклов</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533DF1BC" w14:textId="77777777" w:rsidR="00ED05C7" w:rsidRPr="00531C18" w:rsidRDefault="00ED05C7" w:rsidP="00F96DC2">
            <w:pPr>
              <w:spacing w:line="25" w:lineRule="atLeast"/>
              <w:ind w:firstLine="49"/>
              <w:jc w:val="both"/>
            </w:pPr>
            <w:r w:rsidRPr="00531C18">
              <w:t>41585</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0A6F9011" w14:textId="77777777" w:rsidR="00ED05C7" w:rsidRPr="00531C18" w:rsidRDefault="00ED05C7" w:rsidP="00F96DC2">
            <w:pPr>
              <w:spacing w:line="25" w:lineRule="atLeast"/>
              <w:jc w:val="both"/>
            </w:pPr>
            <w:r w:rsidRPr="00531C18">
              <w:t>16996</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74F69CB0" w14:textId="77777777" w:rsidR="00ED05C7" w:rsidRPr="00531C18" w:rsidRDefault="00ED05C7" w:rsidP="00F96DC2">
            <w:pPr>
              <w:spacing w:line="25" w:lineRule="atLeast"/>
              <w:ind w:firstLine="6"/>
              <w:jc w:val="both"/>
            </w:pPr>
            <w:r w:rsidRPr="00531C18">
              <w:t>35587</w:t>
            </w:r>
          </w:p>
        </w:tc>
        <w:tc>
          <w:tcPr>
            <w:tcW w:w="551" w:type="pct"/>
            <w:tcBorders>
              <w:top w:val="single" w:sz="8" w:space="0" w:color="000000"/>
              <w:left w:val="single" w:sz="8" w:space="0" w:color="000000"/>
              <w:bottom w:val="single" w:sz="8" w:space="0" w:color="000000"/>
              <w:right w:val="single" w:sz="8" w:space="0" w:color="000000"/>
            </w:tcBorders>
            <w:vAlign w:val="center"/>
          </w:tcPr>
          <w:p w14:paraId="33E5F4D7" w14:textId="77777777" w:rsidR="00ED05C7" w:rsidRPr="00531C18" w:rsidRDefault="00ED05C7" w:rsidP="00F96DC2">
            <w:pPr>
              <w:spacing w:line="25" w:lineRule="atLeast"/>
              <w:jc w:val="both"/>
              <w:rPr>
                <w:rFonts w:eastAsia="Calibri"/>
              </w:rPr>
            </w:pPr>
            <w:r w:rsidRPr="00531C18">
              <w:rPr>
                <w:rFonts w:eastAsia="Calibri"/>
              </w:rPr>
              <w:t>85,6</w:t>
            </w:r>
          </w:p>
        </w:tc>
      </w:tr>
      <w:tr w:rsidR="00ED05C7" w:rsidRPr="00531C18" w14:paraId="3F861525"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BC0525" w14:textId="77777777" w:rsidR="00ED05C7" w:rsidRPr="00531C18" w:rsidRDefault="00ED05C7" w:rsidP="00F96DC2">
            <w:pPr>
              <w:spacing w:line="25" w:lineRule="atLeast"/>
              <w:jc w:val="both"/>
            </w:pPr>
            <w:r w:rsidRPr="00531C18">
              <w:t>Транспортировка и хранение</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431E293E" w14:textId="77777777" w:rsidR="00ED05C7" w:rsidRPr="00531C18" w:rsidRDefault="00ED05C7" w:rsidP="00F96DC2">
            <w:pPr>
              <w:spacing w:line="25" w:lineRule="atLeast"/>
              <w:ind w:firstLine="49"/>
              <w:jc w:val="both"/>
            </w:pPr>
            <w:r w:rsidRPr="00531C18">
              <w:t>-14908</w:t>
            </w:r>
          </w:p>
        </w:tc>
        <w:tc>
          <w:tcPr>
            <w:tcW w:w="456" w:type="pct"/>
            <w:tcBorders>
              <w:top w:val="single" w:sz="8" w:space="0" w:color="000000"/>
              <w:left w:val="single" w:sz="8" w:space="0" w:color="000000"/>
              <w:bottom w:val="single" w:sz="8" w:space="0" w:color="000000"/>
              <w:right w:val="single" w:sz="8" w:space="0" w:color="000000"/>
            </w:tcBorders>
            <w:vAlign w:val="center"/>
            <w:hideMark/>
          </w:tcPr>
          <w:p w14:paraId="77211054" w14:textId="77777777" w:rsidR="00ED05C7" w:rsidRPr="00531C18" w:rsidRDefault="00ED05C7" w:rsidP="00F96DC2">
            <w:pPr>
              <w:spacing w:line="25" w:lineRule="atLeast"/>
              <w:jc w:val="both"/>
            </w:pPr>
            <w:r w:rsidRPr="00531C18">
              <w:t>7288</w:t>
            </w:r>
          </w:p>
        </w:tc>
        <w:tc>
          <w:tcPr>
            <w:tcW w:w="471" w:type="pct"/>
            <w:tcBorders>
              <w:top w:val="single" w:sz="8" w:space="0" w:color="000000"/>
              <w:left w:val="single" w:sz="8" w:space="0" w:color="000000"/>
              <w:bottom w:val="single" w:sz="8" w:space="0" w:color="000000"/>
              <w:right w:val="single" w:sz="8" w:space="0" w:color="000000"/>
            </w:tcBorders>
            <w:vAlign w:val="center"/>
            <w:hideMark/>
          </w:tcPr>
          <w:p w14:paraId="4A7C5A6E" w14:textId="77777777" w:rsidR="00ED05C7" w:rsidRPr="00531C18" w:rsidRDefault="00ED05C7" w:rsidP="00F96DC2">
            <w:pPr>
              <w:spacing w:line="25" w:lineRule="atLeast"/>
              <w:ind w:firstLine="6"/>
              <w:jc w:val="both"/>
            </w:pPr>
            <w:r w:rsidRPr="00531C18">
              <w:t>20976</w:t>
            </w:r>
          </w:p>
        </w:tc>
        <w:tc>
          <w:tcPr>
            <w:tcW w:w="551" w:type="pct"/>
            <w:tcBorders>
              <w:top w:val="single" w:sz="8" w:space="0" w:color="000000"/>
              <w:left w:val="single" w:sz="8" w:space="0" w:color="000000"/>
              <w:bottom w:val="single" w:sz="8" w:space="0" w:color="000000"/>
              <w:right w:val="single" w:sz="8" w:space="0" w:color="000000"/>
            </w:tcBorders>
            <w:vAlign w:val="center"/>
          </w:tcPr>
          <w:p w14:paraId="1FA607CD" w14:textId="77777777" w:rsidR="00ED05C7" w:rsidRPr="00531C18" w:rsidRDefault="00ED05C7" w:rsidP="00F96DC2">
            <w:pPr>
              <w:spacing w:line="25" w:lineRule="atLeast"/>
              <w:jc w:val="both"/>
              <w:rPr>
                <w:rFonts w:eastAsia="Calibri"/>
              </w:rPr>
            </w:pPr>
            <w:r w:rsidRPr="00531C18">
              <w:rPr>
                <w:rFonts w:eastAsia="Calibri"/>
              </w:rPr>
              <w:t>240,7</w:t>
            </w:r>
          </w:p>
        </w:tc>
      </w:tr>
      <w:tr w:rsidR="00ED05C7" w:rsidRPr="00531C18" w14:paraId="6A77144B" w14:textId="77777777" w:rsidTr="00531C18">
        <w:tc>
          <w:tcPr>
            <w:tcW w:w="30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5E605D5" w14:textId="77777777" w:rsidR="00ED05C7" w:rsidRPr="00531C18" w:rsidRDefault="00ED05C7" w:rsidP="00F96DC2">
            <w:pPr>
              <w:spacing w:line="25" w:lineRule="atLeast"/>
              <w:jc w:val="both"/>
            </w:pPr>
            <w:r w:rsidRPr="00531C18">
              <w:t xml:space="preserve">Прочие </w:t>
            </w:r>
          </w:p>
        </w:tc>
        <w:tc>
          <w:tcPr>
            <w:tcW w:w="455" w:type="pct"/>
            <w:tcBorders>
              <w:top w:val="single" w:sz="8" w:space="0" w:color="000000"/>
              <w:left w:val="single" w:sz="8" w:space="0" w:color="000000"/>
              <w:bottom w:val="single" w:sz="8" w:space="0" w:color="000000"/>
              <w:right w:val="single" w:sz="8" w:space="0" w:color="000000"/>
            </w:tcBorders>
            <w:vAlign w:val="center"/>
          </w:tcPr>
          <w:p w14:paraId="347A8A9B" w14:textId="77777777" w:rsidR="00ED05C7" w:rsidRPr="00531C18" w:rsidRDefault="00ED05C7" w:rsidP="00F96DC2">
            <w:pPr>
              <w:spacing w:line="25" w:lineRule="atLeast"/>
              <w:ind w:firstLine="49"/>
              <w:jc w:val="both"/>
              <w:rPr>
                <w:rFonts w:eastAsia="Calibri"/>
              </w:rPr>
            </w:pPr>
            <w:r w:rsidRPr="00531C18">
              <w:rPr>
                <w:rFonts w:eastAsia="Calibri"/>
              </w:rPr>
              <w:t>78664</w:t>
            </w:r>
          </w:p>
        </w:tc>
        <w:tc>
          <w:tcPr>
            <w:tcW w:w="456" w:type="pct"/>
            <w:tcBorders>
              <w:top w:val="single" w:sz="8" w:space="0" w:color="000000"/>
              <w:left w:val="single" w:sz="8" w:space="0" w:color="000000"/>
              <w:bottom w:val="single" w:sz="8" w:space="0" w:color="000000"/>
              <w:right w:val="single" w:sz="8" w:space="0" w:color="000000"/>
            </w:tcBorders>
            <w:vAlign w:val="center"/>
          </w:tcPr>
          <w:p w14:paraId="5C24280F" w14:textId="77777777" w:rsidR="00ED05C7" w:rsidRPr="00531C18" w:rsidRDefault="00ED05C7" w:rsidP="00F96DC2">
            <w:pPr>
              <w:spacing w:line="25" w:lineRule="atLeast"/>
              <w:jc w:val="both"/>
              <w:rPr>
                <w:rFonts w:eastAsia="Calibri"/>
              </w:rPr>
            </w:pPr>
            <w:r w:rsidRPr="00531C18">
              <w:rPr>
                <w:rFonts w:eastAsia="Calibri"/>
              </w:rPr>
              <w:t>8266</w:t>
            </w:r>
          </w:p>
        </w:tc>
        <w:tc>
          <w:tcPr>
            <w:tcW w:w="471" w:type="pct"/>
            <w:tcBorders>
              <w:top w:val="single" w:sz="8" w:space="0" w:color="000000"/>
              <w:left w:val="single" w:sz="8" w:space="0" w:color="000000"/>
              <w:bottom w:val="single" w:sz="8" w:space="0" w:color="000000"/>
              <w:right w:val="single" w:sz="8" w:space="0" w:color="000000"/>
            </w:tcBorders>
            <w:vAlign w:val="center"/>
          </w:tcPr>
          <w:p w14:paraId="7221B9C9" w14:textId="77777777" w:rsidR="00ED05C7" w:rsidRPr="00531C18" w:rsidRDefault="00ED05C7" w:rsidP="00F96DC2">
            <w:pPr>
              <w:spacing w:line="25" w:lineRule="atLeast"/>
              <w:ind w:firstLine="6"/>
              <w:jc w:val="both"/>
              <w:rPr>
                <w:rFonts w:eastAsia="Calibri"/>
              </w:rPr>
            </w:pPr>
            <w:r w:rsidRPr="00531C18">
              <w:rPr>
                <w:rFonts w:eastAsia="Calibri"/>
              </w:rPr>
              <w:t>43955</w:t>
            </w:r>
          </w:p>
        </w:tc>
        <w:tc>
          <w:tcPr>
            <w:tcW w:w="551" w:type="pct"/>
            <w:tcBorders>
              <w:top w:val="single" w:sz="8" w:space="0" w:color="000000"/>
              <w:left w:val="single" w:sz="8" w:space="0" w:color="000000"/>
              <w:bottom w:val="single" w:sz="8" w:space="0" w:color="000000"/>
              <w:right w:val="single" w:sz="8" w:space="0" w:color="000000"/>
            </w:tcBorders>
            <w:vAlign w:val="center"/>
          </w:tcPr>
          <w:p w14:paraId="12E15B45" w14:textId="77777777" w:rsidR="00ED05C7" w:rsidRPr="00531C18" w:rsidRDefault="00ED05C7" w:rsidP="00F96DC2">
            <w:pPr>
              <w:spacing w:line="25" w:lineRule="atLeast"/>
              <w:jc w:val="both"/>
              <w:rPr>
                <w:rFonts w:eastAsia="Calibri"/>
              </w:rPr>
            </w:pPr>
            <w:r w:rsidRPr="00531C18">
              <w:rPr>
                <w:rFonts w:eastAsia="Calibri"/>
              </w:rPr>
              <w:t>55,9</w:t>
            </w:r>
          </w:p>
        </w:tc>
      </w:tr>
    </w:tbl>
    <w:p w14:paraId="75528438" w14:textId="19B260C5" w:rsidR="00ED05C7" w:rsidRPr="00FF3DE4" w:rsidRDefault="00ED05C7" w:rsidP="00F96DC2">
      <w:pPr>
        <w:widowControl w:val="0"/>
        <w:tabs>
          <w:tab w:val="num" w:pos="900"/>
          <w:tab w:val="left" w:pos="1080"/>
        </w:tabs>
        <w:spacing w:line="25" w:lineRule="atLeast"/>
        <w:ind w:firstLine="709"/>
        <w:jc w:val="both"/>
        <w:rPr>
          <w:sz w:val="28"/>
          <w:szCs w:val="28"/>
        </w:rPr>
      </w:pPr>
      <w:r w:rsidRPr="00F96DC2">
        <w:rPr>
          <w:sz w:val="28"/>
          <w:szCs w:val="28"/>
        </w:rPr>
        <w:t>Примечание: Составлено по данным Федеральной службы госуд</w:t>
      </w:r>
      <w:r w:rsidR="00A437EE">
        <w:rPr>
          <w:sz w:val="28"/>
          <w:szCs w:val="28"/>
        </w:rPr>
        <w:t>арственной статистики (Росстат)</w:t>
      </w:r>
      <w:r w:rsidRPr="00F96DC2">
        <w:rPr>
          <w:sz w:val="28"/>
          <w:szCs w:val="28"/>
        </w:rPr>
        <w:t xml:space="preserve"> </w:t>
      </w:r>
      <w:r w:rsidR="00FF3DE4" w:rsidRPr="00A437EE">
        <w:rPr>
          <w:sz w:val="28"/>
          <w:szCs w:val="28"/>
        </w:rPr>
        <w:t>[</w:t>
      </w:r>
      <w:r w:rsidR="00A437EE" w:rsidRPr="00A437EE">
        <w:rPr>
          <w:sz w:val="28"/>
          <w:szCs w:val="28"/>
        </w:rPr>
        <w:fldChar w:fldCharType="begin"/>
      </w:r>
      <w:r w:rsidR="00A437EE" w:rsidRPr="00A437EE">
        <w:rPr>
          <w:sz w:val="28"/>
          <w:szCs w:val="28"/>
        </w:rPr>
        <w:instrText xml:space="preserve"> REF _Ref120279278 \r \h </w:instrText>
      </w:r>
      <w:r w:rsidR="00A437EE">
        <w:rPr>
          <w:sz w:val="28"/>
          <w:szCs w:val="28"/>
        </w:rPr>
        <w:instrText xml:space="preserve"> \* MERGEFORMAT </w:instrText>
      </w:r>
      <w:r w:rsidR="00A437EE" w:rsidRPr="00A437EE">
        <w:rPr>
          <w:sz w:val="28"/>
          <w:szCs w:val="28"/>
        </w:rPr>
      </w:r>
      <w:r w:rsidR="00A437EE" w:rsidRPr="00A437EE">
        <w:rPr>
          <w:sz w:val="28"/>
          <w:szCs w:val="28"/>
        </w:rPr>
        <w:fldChar w:fldCharType="separate"/>
      </w:r>
      <w:r w:rsidR="00A437EE" w:rsidRPr="00A437EE">
        <w:rPr>
          <w:sz w:val="28"/>
          <w:szCs w:val="28"/>
        </w:rPr>
        <w:t>3</w:t>
      </w:r>
      <w:r w:rsidR="00A437EE" w:rsidRPr="00A437EE">
        <w:rPr>
          <w:sz w:val="28"/>
          <w:szCs w:val="28"/>
        </w:rPr>
        <w:fldChar w:fldCharType="end"/>
      </w:r>
      <w:r w:rsidR="00FF3DE4" w:rsidRPr="00A437EE">
        <w:rPr>
          <w:sz w:val="28"/>
          <w:szCs w:val="28"/>
        </w:rPr>
        <w:t>]</w:t>
      </w:r>
    </w:p>
    <w:p w14:paraId="569007C5" w14:textId="60409970" w:rsidR="00531C18" w:rsidRPr="00FF3DE4" w:rsidRDefault="00531C18">
      <w:pPr>
        <w:rPr>
          <w:color w:val="000000"/>
          <w:sz w:val="28"/>
          <w:szCs w:val="28"/>
        </w:rPr>
      </w:pPr>
      <w:r w:rsidRPr="00FF3DE4">
        <w:rPr>
          <w:color w:val="000000"/>
          <w:sz w:val="28"/>
          <w:szCs w:val="28"/>
        </w:rPr>
        <w:br w:type="page"/>
      </w:r>
    </w:p>
    <w:p w14:paraId="69CA3853" w14:textId="3E171470" w:rsidR="00ED05C7" w:rsidRPr="00F96DC2" w:rsidRDefault="00A351E4" w:rsidP="00A42750">
      <w:pPr>
        <w:pStyle w:val="2"/>
        <w:jc w:val="center"/>
        <w:rPr>
          <w:color w:val="000000"/>
          <w:szCs w:val="28"/>
        </w:rPr>
      </w:pPr>
      <w:bookmarkStart w:id="95" w:name="_Toc121083821"/>
      <w:r w:rsidRPr="00F96DC2">
        <w:rPr>
          <w:color w:val="000000"/>
          <w:szCs w:val="28"/>
        </w:rPr>
        <w:t>16</w:t>
      </w:r>
      <w:r w:rsidR="00A42750">
        <w:rPr>
          <w:color w:val="000000"/>
          <w:szCs w:val="28"/>
        </w:rPr>
        <w:t xml:space="preserve"> – </w:t>
      </w:r>
      <w:r w:rsidR="00A42750" w:rsidRPr="00F96DC2">
        <w:t>Производственный потенциал</w:t>
      </w:r>
      <w:r w:rsidR="00A42750">
        <w:t xml:space="preserve"> пгт Новоаганск</w:t>
      </w:r>
      <w:bookmarkEnd w:id="95"/>
    </w:p>
    <w:p w14:paraId="4BE11B80" w14:textId="14D303FC" w:rsidR="00502D8B" w:rsidRPr="00F96DC2" w:rsidRDefault="00502D8B" w:rsidP="00A42750">
      <w:pPr>
        <w:spacing w:line="25" w:lineRule="atLeast"/>
        <w:jc w:val="center"/>
        <w:rPr>
          <w:color w:val="000000"/>
          <w:sz w:val="28"/>
          <w:szCs w:val="28"/>
          <w:lang w:val="en-US"/>
        </w:rPr>
      </w:pPr>
      <w:r w:rsidRPr="00F96DC2">
        <w:rPr>
          <w:bCs/>
          <w:noProof/>
          <w:sz w:val="28"/>
          <w:szCs w:val="28"/>
        </w:rPr>
        <w:drawing>
          <wp:inline distT="0" distB="0" distL="0" distR="0" wp14:anchorId="0F948086" wp14:editId="6F337FA0">
            <wp:extent cx="8324850" cy="14287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6D2ECCA" w14:textId="528E3A5C" w:rsidR="007E1CC5" w:rsidRPr="00643EEF" w:rsidRDefault="007E1CC5" w:rsidP="00F96DC2">
      <w:pPr>
        <w:widowControl w:val="0"/>
        <w:autoSpaceDE w:val="0"/>
        <w:autoSpaceDN w:val="0"/>
        <w:adjustRightInd w:val="0"/>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643EEF">
        <w:rPr>
          <w:bCs/>
          <w:sz w:val="28"/>
          <w:szCs w:val="28"/>
        </w:rPr>
        <w:t>арственной статистики (Росстат)</w:t>
      </w:r>
      <w:r w:rsidRPr="00F96DC2">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_Ref120279242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4</w:t>
      </w:r>
      <w:r w:rsidR="00A437EE" w:rsidRPr="00A437EE">
        <w:rPr>
          <w:bCs/>
          <w:sz w:val="28"/>
          <w:szCs w:val="28"/>
        </w:rPr>
        <w:fldChar w:fldCharType="end"/>
      </w:r>
      <w:r w:rsidR="00A437EE" w:rsidRPr="00A437EE">
        <w:rPr>
          <w:rFonts w:ascii="Calibri" w:hAnsi="Calibri" w:cs="Calibri"/>
          <w:bCs/>
          <w:sz w:val="28"/>
          <w:szCs w:val="28"/>
        </w:rPr>
        <w:t>]</w:t>
      </w:r>
    </w:p>
    <w:p w14:paraId="75498A82" w14:textId="77777777" w:rsidR="007F63FA" w:rsidRPr="00643EEF" w:rsidRDefault="007F63FA" w:rsidP="009B0077">
      <w:pPr>
        <w:widowControl w:val="0"/>
        <w:autoSpaceDE w:val="0"/>
        <w:autoSpaceDN w:val="0"/>
        <w:adjustRightInd w:val="0"/>
        <w:spacing w:line="25" w:lineRule="atLeast"/>
        <w:jc w:val="both"/>
        <w:rPr>
          <w:bCs/>
          <w:sz w:val="28"/>
          <w:szCs w:val="28"/>
        </w:rPr>
      </w:pPr>
    </w:p>
    <w:p w14:paraId="04540441" w14:textId="0D2D7FD4" w:rsidR="007F63FA" w:rsidRPr="00F96DC2" w:rsidRDefault="007F63FA" w:rsidP="00F96DC2">
      <w:pPr>
        <w:widowControl w:val="0"/>
        <w:autoSpaceDE w:val="0"/>
        <w:autoSpaceDN w:val="0"/>
        <w:adjustRightInd w:val="0"/>
        <w:spacing w:line="25" w:lineRule="atLeast"/>
        <w:ind w:firstLine="709"/>
        <w:jc w:val="both"/>
        <w:rPr>
          <w:b/>
          <w:bCs/>
          <w:sz w:val="28"/>
          <w:szCs w:val="28"/>
        </w:rPr>
      </w:pPr>
      <w:r w:rsidRPr="00F96DC2">
        <w:rPr>
          <w:bCs/>
          <w:sz w:val="28"/>
          <w:szCs w:val="28"/>
        </w:rPr>
        <w:t xml:space="preserve">Количество хозяйствующих субъектов по данным бухгалтерской отчетности пгт Новоанаск, единиц </w:t>
      </w:r>
    </w:p>
    <w:tbl>
      <w:tblPr>
        <w:tblW w:w="4967" w:type="pct"/>
        <w:tblInd w:w="-1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845"/>
        <w:gridCol w:w="1478"/>
        <w:gridCol w:w="1481"/>
        <w:gridCol w:w="1481"/>
        <w:gridCol w:w="1606"/>
      </w:tblGrid>
      <w:tr w:rsidR="007F63FA" w:rsidRPr="00F96DC2" w14:paraId="31247B46" w14:textId="77777777" w:rsidTr="00A42750">
        <w:tc>
          <w:tcPr>
            <w:tcW w:w="2824" w:type="pct"/>
            <w:tcBorders>
              <w:top w:val="single" w:sz="8" w:space="0" w:color="000000"/>
              <w:left w:val="single" w:sz="8" w:space="0" w:color="000000"/>
              <w:bottom w:val="single" w:sz="8" w:space="0" w:color="000000"/>
              <w:right w:val="single" w:sz="8" w:space="0" w:color="000000"/>
            </w:tcBorders>
            <w:vAlign w:val="center"/>
            <w:hideMark/>
          </w:tcPr>
          <w:p w14:paraId="2633DB80"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bCs/>
                <w:sz w:val="28"/>
                <w:szCs w:val="28"/>
              </w:rPr>
              <w:t>Показатели</w:t>
            </w:r>
          </w:p>
        </w:tc>
        <w:tc>
          <w:tcPr>
            <w:tcW w:w="532" w:type="pct"/>
            <w:tcBorders>
              <w:top w:val="single" w:sz="8" w:space="0" w:color="000000"/>
              <w:left w:val="single" w:sz="8" w:space="0" w:color="000000"/>
              <w:bottom w:val="single" w:sz="8" w:space="0" w:color="000000"/>
              <w:right w:val="single" w:sz="8" w:space="0" w:color="000000"/>
            </w:tcBorders>
            <w:vAlign w:val="center"/>
            <w:hideMark/>
          </w:tcPr>
          <w:p w14:paraId="2E788595"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bCs/>
                <w:sz w:val="28"/>
                <w:szCs w:val="28"/>
              </w:rPr>
              <w:t>2019г.</w:t>
            </w:r>
          </w:p>
        </w:tc>
        <w:tc>
          <w:tcPr>
            <w:tcW w:w="533" w:type="pct"/>
            <w:tcBorders>
              <w:top w:val="single" w:sz="8" w:space="0" w:color="000000"/>
              <w:left w:val="single" w:sz="8" w:space="0" w:color="000000"/>
              <w:bottom w:val="single" w:sz="8" w:space="0" w:color="000000"/>
              <w:right w:val="single" w:sz="8" w:space="0" w:color="000000"/>
            </w:tcBorders>
            <w:vAlign w:val="center"/>
            <w:hideMark/>
          </w:tcPr>
          <w:p w14:paraId="60A974ED"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bCs/>
                <w:sz w:val="28"/>
                <w:szCs w:val="28"/>
              </w:rPr>
              <w:t>2020г.</w:t>
            </w:r>
          </w:p>
        </w:tc>
        <w:tc>
          <w:tcPr>
            <w:tcW w:w="533" w:type="pct"/>
            <w:tcBorders>
              <w:top w:val="single" w:sz="8" w:space="0" w:color="000000"/>
              <w:left w:val="single" w:sz="8" w:space="0" w:color="000000"/>
              <w:bottom w:val="single" w:sz="8" w:space="0" w:color="000000"/>
              <w:right w:val="single" w:sz="8" w:space="0" w:color="000000"/>
            </w:tcBorders>
            <w:vAlign w:val="center"/>
            <w:hideMark/>
          </w:tcPr>
          <w:p w14:paraId="5FF79318"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bCs/>
                <w:sz w:val="28"/>
                <w:szCs w:val="28"/>
              </w:rPr>
              <w:t>2021г.</w:t>
            </w:r>
          </w:p>
        </w:tc>
        <w:tc>
          <w:tcPr>
            <w:tcW w:w="578" w:type="pct"/>
            <w:tcBorders>
              <w:top w:val="single" w:sz="8" w:space="0" w:color="000000"/>
              <w:left w:val="single" w:sz="8" w:space="0" w:color="000000"/>
              <w:bottom w:val="single" w:sz="8" w:space="0" w:color="000000"/>
              <w:right w:val="single" w:sz="8" w:space="0" w:color="000000"/>
            </w:tcBorders>
            <w:vAlign w:val="center"/>
            <w:hideMark/>
          </w:tcPr>
          <w:p w14:paraId="37D2E83F"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bCs/>
                <w:sz w:val="28"/>
                <w:szCs w:val="28"/>
              </w:rPr>
              <w:t>Темп роста, %</w:t>
            </w:r>
          </w:p>
        </w:tc>
      </w:tr>
      <w:tr w:rsidR="007F63FA" w:rsidRPr="00F96DC2" w14:paraId="25E54BE2"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9A03B8"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532" w:type="pct"/>
            <w:tcBorders>
              <w:top w:val="single" w:sz="8" w:space="0" w:color="000000"/>
              <w:left w:val="single" w:sz="8" w:space="0" w:color="000000"/>
              <w:bottom w:val="single" w:sz="8" w:space="0" w:color="000000"/>
              <w:right w:val="single" w:sz="8" w:space="0" w:color="000000"/>
            </w:tcBorders>
            <w:vAlign w:val="center"/>
          </w:tcPr>
          <w:p w14:paraId="328D9B23"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26</w:t>
            </w:r>
          </w:p>
        </w:tc>
        <w:tc>
          <w:tcPr>
            <w:tcW w:w="533" w:type="pct"/>
            <w:tcBorders>
              <w:top w:val="single" w:sz="8" w:space="0" w:color="000000"/>
              <w:left w:val="single" w:sz="8" w:space="0" w:color="000000"/>
              <w:bottom w:val="single" w:sz="8" w:space="0" w:color="000000"/>
              <w:right w:val="single" w:sz="8" w:space="0" w:color="000000"/>
            </w:tcBorders>
            <w:vAlign w:val="center"/>
          </w:tcPr>
          <w:p w14:paraId="7D8559C3"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29</w:t>
            </w:r>
          </w:p>
        </w:tc>
        <w:tc>
          <w:tcPr>
            <w:tcW w:w="533" w:type="pct"/>
            <w:tcBorders>
              <w:top w:val="single" w:sz="8" w:space="0" w:color="000000"/>
              <w:left w:val="single" w:sz="8" w:space="0" w:color="000000"/>
              <w:bottom w:val="single" w:sz="8" w:space="0" w:color="000000"/>
              <w:right w:val="single" w:sz="8" w:space="0" w:color="000000"/>
            </w:tcBorders>
            <w:vAlign w:val="center"/>
          </w:tcPr>
          <w:p w14:paraId="7FD19C0D"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30</w:t>
            </w:r>
          </w:p>
        </w:tc>
        <w:tc>
          <w:tcPr>
            <w:tcW w:w="578" w:type="pct"/>
            <w:tcBorders>
              <w:top w:val="single" w:sz="8" w:space="0" w:color="000000"/>
              <w:left w:val="single" w:sz="8" w:space="0" w:color="000000"/>
              <w:bottom w:val="single" w:sz="8" w:space="0" w:color="000000"/>
              <w:right w:val="single" w:sz="8" w:space="0" w:color="000000"/>
            </w:tcBorders>
            <w:vAlign w:val="center"/>
          </w:tcPr>
          <w:p w14:paraId="275C95A3"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bCs/>
                <w:sz w:val="28"/>
                <w:szCs w:val="28"/>
              </w:rPr>
              <w:t>115,4</w:t>
            </w:r>
          </w:p>
        </w:tc>
      </w:tr>
      <w:tr w:rsidR="007F63FA" w:rsidRPr="00F96DC2" w14:paraId="349157B0"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89CE362"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Сельское, лесное хозяйство, охота, рыболовство и рыбоводство</w:t>
            </w:r>
          </w:p>
        </w:tc>
        <w:tc>
          <w:tcPr>
            <w:tcW w:w="532" w:type="pct"/>
            <w:tcBorders>
              <w:top w:val="single" w:sz="8" w:space="0" w:color="000000"/>
              <w:left w:val="single" w:sz="8" w:space="0" w:color="000000"/>
              <w:bottom w:val="single" w:sz="8" w:space="0" w:color="000000"/>
              <w:right w:val="single" w:sz="8" w:space="0" w:color="000000"/>
            </w:tcBorders>
            <w:vAlign w:val="center"/>
          </w:tcPr>
          <w:p w14:paraId="65CC0EFA" w14:textId="77777777" w:rsidR="007F63FA" w:rsidRPr="00F96DC2" w:rsidRDefault="007F63FA" w:rsidP="00F96DC2">
            <w:pPr>
              <w:widowControl w:val="0"/>
              <w:autoSpaceDE w:val="0"/>
              <w:autoSpaceDN w:val="0"/>
              <w:adjustRightInd w:val="0"/>
              <w:spacing w:line="25" w:lineRule="atLeast"/>
              <w:jc w:val="both"/>
              <w:rPr>
                <w:bCs/>
                <w:sz w:val="28"/>
                <w:szCs w:val="28"/>
              </w:rPr>
            </w:pPr>
          </w:p>
        </w:tc>
        <w:tc>
          <w:tcPr>
            <w:tcW w:w="533" w:type="pct"/>
            <w:tcBorders>
              <w:top w:val="single" w:sz="8" w:space="0" w:color="000000"/>
              <w:left w:val="single" w:sz="8" w:space="0" w:color="000000"/>
              <w:bottom w:val="single" w:sz="8" w:space="0" w:color="000000"/>
              <w:right w:val="single" w:sz="8" w:space="0" w:color="000000"/>
            </w:tcBorders>
            <w:vAlign w:val="center"/>
          </w:tcPr>
          <w:p w14:paraId="606767A2"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1</w:t>
            </w:r>
          </w:p>
        </w:tc>
        <w:tc>
          <w:tcPr>
            <w:tcW w:w="533" w:type="pct"/>
            <w:tcBorders>
              <w:top w:val="single" w:sz="8" w:space="0" w:color="000000"/>
              <w:left w:val="single" w:sz="8" w:space="0" w:color="000000"/>
              <w:bottom w:val="single" w:sz="8" w:space="0" w:color="000000"/>
              <w:right w:val="single" w:sz="8" w:space="0" w:color="000000"/>
            </w:tcBorders>
            <w:vAlign w:val="center"/>
          </w:tcPr>
          <w:p w14:paraId="79FF9162"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78" w:type="pct"/>
            <w:tcBorders>
              <w:top w:val="single" w:sz="8" w:space="0" w:color="000000"/>
              <w:left w:val="single" w:sz="8" w:space="0" w:color="000000"/>
              <w:bottom w:val="single" w:sz="8" w:space="0" w:color="000000"/>
              <w:right w:val="single" w:sz="8" w:space="0" w:color="000000"/>
            </w:tcBorders>
            <w:vAlign w:val="center"/>
          </w:tcPr>
          <w:p w14:paraId="5C794D24"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bCs/>
                <w:sz w:val="28"/>
                <w:szCs w:val="28"/>
              </w:rPr>
              <w:t>-</w:t>
            </w:r>
          </w:p>
        </w:tc>
      </w:tr>
      <w:tr w:rsidR="007F63FA" w:rsidRPr="00F96DC2" w14:paraId="76E5AFD5"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6DDCD35"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Добыча полезных ископаемых</w:t>
            </w:r>
          </w:p>
        </w:tc>
        <w:tc>
          <w:tcPr>
            <w:tcW w:w="532" w:type="pct"/>
            <w:tcBorders>
              <w:top w:val="single" w:sz="8" w:space="0" w:color="000000"/>
              <w:left w:val="single" w:sz="8" w:space="0" w:color="000000"/>
              <w:bottom w:val="single" w:sz="8" w:space="0" w:color="000000"/>
              <w:right w:val="single" w:sz="8" w:space="0" w:color="000000"/>
            </w:tcBorders>
            <w:vAlign w:val="center"/>
          </w:tcPr>
          <w:p w14:paraId="46165507"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5</w:t>
            </w:r>
          </w:p>
        </w:tc>
        <w:tc>
          <w:tcPr>
            <w:tcW w:w="533" w:type="pct"/>
            <w:tcBorders>
              <w:top w:val="single" w:sz="8" w:space="0" w:color="000000"/>
              <w:left w:val="single" w:sz="8" w:space="0" w:color="000000"/>
              <w:bottom w:val="single" w:sz="8" w:space="0" w:color="000000"/>
              <w:right w:val="single" w:sz="8" w:space="0" w:color="000000"/>
            </w:tcBorders>
            <w:vAlign w:val="center"/>
          </w:tcPr>
          <w:p w14:paraId="61C8C129"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2</w:t>
            </w:r>
          </w:p>
        </w:tc>
        <w:tc>
          <w:tcPr>
            <w:tcW w:w="533" w:type="pct"/>
            <w:tcBorders>
              <w:top w:val="single" w:sz="8" w:space="0" w:color="000000"/>
              <w:left w:val="single" w:sz="8" w:space="0" w:color="000000"/>
              <w:bottom w:val="single" w:sz="8" w:space="0" w:color="000000"/>
              <w:right w:val="single" w:sz="8" w:space="0" w:color="000000"/>
            </w:tcBorders>
            <w:vAlign w:val="center"/>
          </w:tcPr>
          <w:p w14:paraId="6DA73701"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2</w:t>
            </w:r>
          </w:p>
        </w:tc>
        <w:tc>
          <w:tcPr>
            <w:tcW w:w="578" w:type="pct"/>
            <w:tcBorders>
              <w:top w:val="single" w:sz="8" w:space="0" w:color="000000"/>
              <w:left w:val="single" w:sz="8" w:space="0" w:color="000000"/>
              <w:bottom w:val="single" w:sz="8" w:space="0" w:color="000000"/>
              <w:right w:val="single" w:sz="8" w:space="0" w:color="000000"/>
            </w:tcBorders>
            <w:vAlign w:val="center"/>
          </w:tcPr>
          <w:p w14:paraId="42F61DE5"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40,0</w:t>
            </w:r>
          </w:p>
        </w:tc>
      </w:tr>
      <w:tr w:rsidR="007F63FA" w:rsidRPr="00F96DC2" w14:paraId="7367C31D"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4976FD2"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Обеспечение электрической энергией, газом и паром; кондиционирование воздуха</w:t>
            </w:r>
          </w:p>
        </w:tc>
        <w:tc>
          <w:tcPr>
            <w:tcW w:w="532" w:type="pct"/>
            <w:tcBorders>
              <w:top w:val="single" w:sz="8" w:space="0" w:color="000000"/>
              <w:left w:val="single" w:sz="8" w:space="0" w:color="000000"/>
              <w:bottom w:val="single" w:sz="8" w:space="0" w:color="000000"/>
              <w:right w:val="single" w:sz="8" w:space="0" w:color="000000"/>
            </w:tcBorders>
            <w:vAlign w:val="center"/>
          </w:tcPr>
          <w:p w14:paraId="20A9A56E"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33" w:type="pct"/>
            <w:tcBorders>
              <w:top w:val="single" w:sz="8" w:space="0" w:color="000000"/>
              <w:left w:val="single" w:sz="8" w:space="0" w:color="000000"/>
              <w:bottom w:val="single" w:sz="8" w:space="0" w:color="000000"/>
              <w:right w:val="single" w:sz="8" w:space="0" w:color="000000"/>
            </w:tcBorders>
            <w:vAlign w:val="center"/>
          </w:tcPr>
          <w:p w14:paraId="273C3425"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1</w:t>
            </w:r>
          </w:p>
        </w:tc>
        <w:tc>
          <w:tcPr>
            <w:tcW w:w="533" w:type="pct"/>
            <w:tcBorders>
              <w:top w:val="single" w:sz="8" w:space="0" w:color="000000"/>
              <w:left w:val="single" w:sz="8" w:space="0" w:color="000000"/>
              <w:bottom w:val="single" w:sz="8" w:space="0" w:color="000000"/>
              <w:right w:val="single" w:sz="8" w:space="0" w:color="000000"/>
            </w:tcBorders>
            <w:vAlign w:val="center"/>
          </w:tcPr>
          <w:p w14:paraId="4BA93859"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78" w:type="pct"/>
            <w:tcBorders>
              <w:top w:val="single" w:sz="8" w:space="0" w:color="000000"/>
              <w:left w:val="single" w:sz="8" w:space="0" w:color="000000"/>
              <w:bottom w:val="single" w:sz="8" w:space="0" w:color="000000"/>
              <w:right w:val="single" w:sz="8" w:space="0" w:color="000000"/>
            </w:tcBorders>
            <w:vAlign w:val="center"/>
          </w:tcPr>
          <w:p w14:paraId="35E37E0F"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100,0</w:t>
            </w:r>
          </w:p>
        </w:tc>
      </w:tr>
      <w:tr w:rsidR="007F63FA" w:rsidRPr="00F96DC2" w14:paraId="19E9BB57"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EB51C2E"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532" w:type="pct"/>
            <w:tcBorders>
              <w:top w:val="single" w:sz="8" w:space="0" w:color="000000"/>
              <w:left w:val="single" w:sz="8" w:space="0" w:color="000000"/>
              <w:bottom w:val="single" w:sz="8" w:space="0" w:color="000000"/>
              <w:right w:val="single" w:sz="8" w:space="0" w:color="000000"/>
            </w:tcBorders>
            <w:vAlign w:val="center"/>
          </w:tcPr>
          <w:p w14:paraId="3506F93D"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2</w:t>
            </w:r>
          </w:p>
        </w:tc>
        <w:tc>
          <w:tcPr>
            <w:tcW w:w="533" w:type="pct"/>
            <w:tcBorders>
              <w:top w:val="single" w:sz="8" w:space="0" w:color="000000"/>
              <w:left w:val="single" w:sz="8" w:space="0" w:color="000000"/>
              <w:bottom w:val="single" w:sz="8" w:space="0" w:color="000000"/>
              <w:right w:val="single" w:sz="8" w:space="0" w:color="000000"/>
            </w:tcBorders>
            <w:vAlign w:val="center"/>
          </w:tcPr>
          <w:p w14:paraId="67945B9F"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2</w:t>
            </w:r>
          </w:p>
        </w:tc>
        <w:tc>
          <w:tcPr>
            <w:tcW w:w="533" w:type="pct"/>
            <w:tcBorders>
              <w:top w:val="single" w:sz="8" w:space="0" w:color="000000"/>
              <w:left w:val="single" w:sz="8" w:space="0" w:color="000000"/>
              <w:bottom w:val="single" w:sz="8" w:space="0" w:color="000000"/>
              <w:right w:val="single" w:sz="8" w:space="0" w:color="000000"/>
            </w:tcBorders>
            <w:vAlign w:val="center"/>
          </w:tcPr>
          <w:p w14:paraId="418BC106"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3</w:t>
            </w:r>
          </w:p>
        </w:tc>
        <w:tc>
          <w:tcPr>
            <w:tcW w:w="578" w:type="pct"/>
            <w:tcBorders>
              <w:top w:val="single" w:sz="8" w:space="0" w:color="000000"/>
              <w:left w:val="single" w:sz="8" w:space="0" w:color="000000"/>
              <w:bottom w:val="single" w:sz="8" w:space="0" w:color="000000"/>
              <w:right w:val="single" w:sz="8" w:space="0" w:color="000000"/>
            </w:tcBorders>
            <w:vAlign w:val="center"/>
          </w:tcPr>
          <w:p w14:paraId="2978C9FD"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150,0</w:t>
            </w:r>
          </w:p>
        </w:tc>
      </w:tr>
      <w:tr w:rsidR="007F63FA" w:rsidRPr="00F96DC2" w14:paraId="63014759"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6C4B692"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532" w:type="pct"/>
            <w:tcBorders>
              <w:top w:val="single" w:sz="8" w:space="0" w:color="000000"/>
              <w:left w:val="single" w:sz="8" w:space="0" w:color="000000"/>
              <w:bottom w:val="single" w:sz="8" w:space="0" w:color="000000"/>
              <w:right w:val="single" w:sz="8" w:space="0" w:color="000000"/>
            </w:tcBorders>
            <w:vAlign w:val="center"/>
          </w:tcPr>
          <w:p w14:paraId="339CE132"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7</w:t>
            </w:r>
          </w:p>
        </w:tc>
        <w:tc>
          <w:tcPr>
            <w:tcW w:w="533" w:type="pct"/>
            <w:tcBorders>
              <w:top w:val="single" w:sz="8" w:space="0" w:color="000000"/>
              <w:left w:val="single" w:sz="8" w:space="0" w:color="000000"/>
              <w:bottom w:val="single" w:sz="8" w:space="0" w:color="000000"/>
              <w:right w:val="single" w:sz="8" w:space="0" w:color="000000"/>
            </w:tcBorders>
            <w:vAlign w:val="center"/>
          </w:tcPr>
          <w:p w14:paraId="2478130F"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7</w:t>
            </w:r>
          </w:p>
        </w:tc>
        <w:tc>
          <w:tcPr>
            <w:tcW w:w="533" w:type="pct"/>
            <w:tcBorders>
              <w:top w:val="single" w:sz="8" w:space="0" w:color="000000"/>
              <w:left w:val="single" w:sz="8" w:space="0" w:color="000000"/>
              <w:bottom w:val="single" w:sz="8" w:space="0" w:color="000000"/>
              <w:right w:val="single" w:sz="8" w:space="0" w:color="000000"/>
            </w:tcBorders>
            <w:vAlign w:val="center"/>
          </w:tcPr>
          <w:p w14:paraId="2D7FDC66"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5</w:t>
            </w:r>
          </w:p>
        </w:tc>
        <w:tc>
          <w:tcPr>
            <w:tcW w:w="578" w:type="pct"/>
            <w:tcBorders>
              <w:top w:val="single" w:sz="8" w:space="0" w:color="000000"/>
              <w:left w:val="single" w:sz="8" w:space="0" w:color="000000"/>
              <w:bottom w:val="single" w:sz="8" w:space="0" w:color="000000"/>
              <w:right w:val="single" w:sz="8" w:space="0" w:color="000000"/>
            </w:tcBorders>
            <w:vAlign w:val="center"/>
          </w:tcPr>
          <w:p w14:paraId="1D370681"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71,4</w:t>
            </w:r>
          </w:p>
        </w:tc>
      </w:tr>
      <w:tr w:rsidR="007F63FA" w:rsidRPr="00F96DC2" w14:paraId="73F7EAC5"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31AFBEC"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Транспортировка и хранение</w:t>
            </w:r>
          </w:p>
        </w:tc>
        <w:tc>
          <w:tcPr>
            <w:tcW w:w="532" w:type="pct"/>
            <w:tcBorders>
              <w:top w:val="single" w:sz="8" w:space="0" w:color="000000"/>
              <w:left w:val="single" w:sz="8" w:space="0" w:color="000000"/>
              <w:bottom w:val="single" w:sz="8" w:space="0" w:color="000000"/>
              <w:right w:val="single" w:sz="8" w:space="0" w:color="000000"/>
            </w:tcBorders>
            <w:vAlign w:val="center"/>
          </w:tcPr>
          <w:p w14:paraId="7D3F575C"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2</w:t>
            </w:r>
          </w:p>
        </w:tc>
        <w:tc>
          <w:tcPr>
            <w:tcW w:w="533" w:type="pct"/>
            <w:tcBorders>
              <w:top w:val="single" w:sz="8" w:space="0" w:color="000000"/>
              <w:left w:val="single" w:sz="8" w:space="0" w:color="000000"/>
              <w:bottom w:val="single" w:sz="8" w:space="0" w:color="000000"/>
              <w:right w:val="single" w:sz="8" w:space="0" w:color="000000"/>
            </w:tcBorders>
            <w:vAlign w:val="center"/>
          </w:tcPr>
          <w:p w14:paraId="02076155"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3</w:t>
            </w:r>
          </w:p>
        </w:tc>
        <w:tc>
          <w:tcPr>
            <w:tcW w:w="533" w:type="pct"/>
            <w:tcBorders>
              <w:top w:val="single" w:sz="8" w:space="0" w:color="000000"/>
              <w:left w:val="single" w:sz="8" w:space="0" w:color="000000"/>
              <w:bottom w:val="single" w:sz="8" w:space="0" w:color="000000"/>
              <w:right w:val="single" w:sz="8" w:space="0" w:color="000000"/>
            </w:tcBorders>
            <w:vAlign w:val="center"/>
          </w:tcPr>
          <w:p w14:paraId="702DA58F"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3</w:t>
            </w:r>
          </w:p>
        </w:tc>
        <w:tc>
          <w:tcPr>
            <w:tcW w:w="578" w:type="pct"/>
            <w:tcBorders>
              <w:top w:val="single" w:sz="8" w:space="0" w:color="000000"/>
              <w:left w:val="single" w:sz="8" w:space="0" w:color="000000"/>
              <w:bottom w:val="single" w:sz="8" w:space="0" w:color="000000"/>
              <w:right w:val="single" w:sz="8" w:space="0" w:color="000000"/>
            </w:tcBorders>
            <w:vAlign w:val="center"/>
          </w:tcPr>
          <w:p w14:paraId="22355B2F"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150,0</w:t>
            </w:r>
          </w:p>
        </w:tc>
      </w:tr>
      <w:tr w:rsidR="007F63FA" w:rsidRPr="00F96DC2" w14:paraId="5A733B09"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8F67976"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Деятельность по операциям с недвижимым имуществом</w:t>
            </w:r>
          </w:p>
        </w:tc>
        <w:tc>
          <w:tcPr>
            <w:tcW w:w="532" w:type="pct"/>
            <w:tcBorders>
              <w:top w:val="single" w:sz="8" w:space="0" w:color="000000"/>
              <w:left w:val="single" w:sz="8" w:space="0" w:color="000000"/>
              <w:bottom w:val="single" w:sz="8" w:space="0" w:color="000000"/>
              <w:right w:val="single" w:sz="8" w:space="0" w:color="000000"/>
            </w:tcBorders>
            <w:vAlign w:val="center"/>
          </w:tcPr>
          <w:p w14:paraId="729E5AF0"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2</w:t>
            </w:r>
          </w:p>
        </w:tc>
        <w:tc>
          <w:tcPr>
            <w:tcW w:w="533" w:type="pct"/>
            <w:tcBorders>
              <w:top w:val="single" w:sz="8" w:space="0" w:color="000000"/>
              <w:left w:val="single" w:sz="8" w:space="0" w:color="000000"/>
              <w:bottom w:val="single" w:sz="8" w:space="0" w:color="000000"/>
              <w:right w:val="single" w:sz="8" w:space="0" w:color="000000"/>
            </w:tcBorders>
            <w:vAlign w:val="center"/>
          </w:tcPr>
          <w:p w14:paraId="4013966F" w14:textId="77777777" w:rsidR="007F63FA" w:rsidRPr="00F96DC2" w:rsidRDefault="007F63FA" w:rsidP="00F96DC2">
            <w:pPr>
              <w:widowControl w:val="0"/>
              <w:autoSpaceDE w:val="0"/>
              <w:autoSpaceDN w:val="0"/>
              <w:adjustRightInd w:val="0"/>
              <w:spacing w:line="25" w:lineRule="atLeast"/>
              <w:ind w:firstLine="8"/>
              <w:jc w:val="both"/>
              <w:rPr>
                <w:bCs/>
                <w:sz w:val="28"/>
                <w:szCs w:val="28"/>
              </w:rPr>
            </w:pPr>
            <w:r w:rsidRPr="00F96DC2">
              <w:rPr>
                <w:sz w:val="28"/>
                <w:szCs w:val="28"/>
              </w:rPr>
              <w:t>5</w:t>
            </w:r>
          </w:p>
        </w:tc>
        <w:tc>
          <w:tcPr>
            <w:tcW w:w="533" w:type="pct"/>
            <w:tcBorders>
              <w:top w:val="single" w:sz="8" w:space="0" w:color="000000"/>
              <w:left w:val="single" w:sz="8" w:space="0" w:color="000000"/>
              <w:bottom w:val="single" w:sz="8" w:space="0" w:color="000000"/>
              <w:right w:val="single" w:sz="8" w:space="0" w:color="000000"/>
            </w:tcBorders>
            <w:vAlign w:val="center"/>
          </w:tcPr>
          <w:p w14:paraId="4A7EF3DE" w14:textId="77777777" w:rsidR="007F63FA" w:rsidRPr="00F96DC2" w:rsidRDefault="007F63FA" w:rsidP="00F96DC2">
            <w:pPr>
              <w:widowControl w:val="0"/>
              <w:autoSpaceDE w:val="0"/>
              <w:autoSpaceDN w:val="0"/>
              <w:adjustRightInd w:val="0"/>
              <w:spacing w:line="25" w:lineRule="atLeast"/>
              <w:jc w:val="both"/>
              <w:rPr>
                <w:bCs/>
                <w:sz w:val="28"/>
                <w:szCs w:val="28"/>
              </w:rPr>
            </w:pPr>
            <w:r w:rsidRPr="00F96DC2">
              <w:rPr>
                <w:sz w:val="28"/>
                <w:szCs w:val="28"/>
              </w:rPr>
              <w:t>5</w:t>
            </w:r>
          </w:p>
        </w:tc>
        <w:tc>
          <w:tcPr>
            <w:tcW w:w="578" w:type="pct"/>
            <w:tcBorders>
              <w:top w:val="single" w:sz="8" w:space="0" w:color="000000"/>
              <w:left w:val="single" w:sz="8" w:space="0" w:color="000000"/>
              <w:bottom w:val="single" w:sz="8" w:space="0" w:color="000000"/>
              <w:right w:val="single" w:sz="8" w:space="0" w:color="000000"/>
            </w:tcBorders>
            <w:vAlign w:val="center"/>
          </w:tcPr>
          <w:p w14:paraId="035E79CC"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250,0</w:t>
            </w:r>
          </w:p>
        </w:tc>
      </w:tr>
      <w:tr w:rsidR="007F63FA" w:rsidRPr="00F96DC2" w14:paraId="7B1821D1" w14:textId="77777777" w:rsidTr="00A42750">
        <w:tc>
          <w:tcPr>
            <w:tcW w:w="282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1AC9D64" w14:textId="77777777" w:rsidR="007F63FA" w:rsidRPr="00F96DC2" w:rsidRDefault="007F63FA" w:rsidP="00F96DC2">
            <w:pPr>
              <w:widowControl w:val="0"/>
              <w:autoSpaceDE w:val="0"/>
              <w:autoSpaceDN w:val="0"/>
              <w:adjustRightInd w:val="0"/>
              <w:spacing w:line="25" w:lineRule="atLeast"/>
              <w:jc w:val="both"/>
              <w:rPr>
                <w:sz w:val="28"/>
                <w:szCs w:val="28"/>
              </w:rPr>
            </w:pPr>
            <w:r w:rsidRPr="00F96DC2">
              <w:rPr>
                <w:sz w:val="28"/>
                <w:szCs w:val="28"/>
              </w:rPr>
              <w:t>Прочие</w:t>
            </w:r>
          </w:p>
        </w:tc>
        <w:tc>
          <w:tcPr>
            <w:tcW w:w="532" w:type="pct"/>
            <w:tcBorders>
              <w:top w:val="single" w:sz="8" w:space="0" w:color="000000"/>
              <w:left w:val="single" w:sz="8" w:space="0" w:color="000000"/>
              <w:bottom w:val="single" w:sz="8" w:space="0" w:color="000000"/>
              <w:right w:val="single" w:sz="8" w:space="0" w:color="000000"/>
            </w:tcBorders>
            <w:vAlign w:val="center"/>
          </w:tcPr>
          <w:p w14:paraId="261EC5FE" w14:textId="77777777" w:rsidR="007F63FA" w:rsidRPr="00F96DC2" w:rsidRDefault="007F63FA" w:rsidP="00F96DC2">
            <w:pPr>
              <w:widowControl w:val="0"/>
              <w:autoSpaceDE w:val="0"/>
              <w:autoSpaceDN w:val="0"/>
              <w:adjustRightInd w:val="0"/>
              <w:spacing w:line="25" w:lineRule="atLeast"/>
              <w:jc w:val="both"/>
              <w:rPr>
                <w:sz w:val="28"/>
                <w:szCs w:val="28"/>
              </w:rPr>
            </w:pPr>
            <w:r w:rsidRPr="00F96DC2">
              <w:rPr>
                <w:sz w:val="28"/>
                <w:szCs w:val="28"/>
              </w:rPr>
              <w:t>7</w:t>
            </w:r>
          </w:p>
        </w:tc>
        <w:tc>
          <w:tcPr>
            <w:tcW w:w="533" w:type="pct"/>
            <w:tcBorders>
              <w:top w:val="single" w:sz="8" w:space="0" w:color="000000"/>
              <w:left w:val="single" w:sz="8" w:space="0" w:color="000000"/>
              <w:bottom w:val="single" w:sz="8" w:space="0" w:color="000000"/>
              <w:right w:val="single" w:sz="8" w:space="0" w:color="000000"/>
            </w:tcBorders>
            <w:vAlign w:val="center"/>
          </w:tcPr>
          <w:p w14:paraId="059E71C0" w14:textId="77777777" w:rsidR="007F63FA" w:rsidRPr="00F96DC2" w:rsidRDefault="007F63FA" w:rsidP="00F96DC2">
            <w:pPr>
              <w:widowControl w:val="0"/>
              <w:autoSpaceDE w:val="0"/>
              <w:autoSpaceDN w:val="0"/>
              <w:adjustRightInd w:val="0"/>
              <w:spacing w:line="25" w:lineRule="atLeast"/>
              <w:ind w:firstLine="8"/>
              <w:jc w:val="both"/>
              <w:rPr>
                <w:sz w:val="28"/>
                <w:szCs w:val="28"/>
              </w:rPr>
            </w:pPr>
            <w:r w:rsidRPr="00F96DC2">
              <w:rPr>
                <w:sz w:val="28"/>
                <w:szCs w:val="28"/>
              </w:rPr>
              <w:t>8</w:t>
            </w:r>
          </w:p>
        </w:tc>
        <w:tc>
          <w:tcPr>
            <w:tcW w:w="533" w:type="pct"/>
            <w:tcBorders>
              <w:top w:val="single" w:sz="8" w:space="0" w:color="000000"/>
              <w:left w:val="single" w:sz="8" w:space="0" w:color="000000"/>
              <w:bottom w:val="single" w:sz="8" w:space="0" w:color="000000"/>
              <w:right w:val="single" w:sz="8" w:space="0" w:color="000000"/>
            </w:tcBorders>
            <w:vAlign w:val="center"/>
          </w:tcPr>
          <w:p w14:paraId="2A7E8960" w14:textId="77777777" w:rsidR="007F63FA" w:rsidRPr="00F96DC2" w:rsidRDefault="007F63FA" w:rsidP="00F96DC2">
            <w:pPr>
              <w:widowControl w:val="0"/>
              <w:autoSpaceDE w:val="0"/>
              <w:autoSpaceDN w:val="0"/>
              <w:adjustRightInd w:val="0"/>
              <w:spacing w:line="25" w:lineRule="atLeast"/>
              <w:jc w:val="both"/>
              <w:rPr>
                <w:sz w:val="28"/>
                <w:szCs w:val="28"/>
              </w:rPr>
            </w:pPr>
            <w:r w:rsidRPr="00F96DC2">
              <w:rPr>
                <w:sz w:val="28"/>
                <w:szCs w:val="28"/>
              </w:rPr>
              <w:t>10</w:t>
            </w:r>
          </w:p>
        </w:tc>
        <w:tc>
          <w:tcPr>
            <w:tcW w:w="578" w:type="pct"/>
            <w:tcBorders>
              <w:top w:val="single" w:sz="8" w:space="0" w:color="000000"/>
              <w:left w:val="single" w:sz="8" w:space="0" w:color="000000"/>
              <w:bottom w:val="single" w:sz="8" w:space="0" w:color="000000"/>
              <w:right w:val="single" w:sz="8" w:space="0" w:color="000000"/>
            </w:tcBorders>
            <w:vAlign w:val="center"/>
          </w:tcPr>
          <w:p w14:paraId="5368EB4F" w14:textId="77777777" w:rsidR="007F63FA" w:rsidRPr="00F96DC2" w:rsidRDefault="007F63FA" w:rsidP="00F96DC2">
            <w:pPr>
              <w:widowControl w:val="0"/>
              <w:autoSpaceDE w:val="0"/>
              <w:autoSpaceDN w:val="0"/>
              <w:adjustRightInd w:val="0"/>
              <w:spacing w:line="25" w:lineRule="atLeast"/>
              <w:ind w:firstLine="15"/>
              <w:jc w:val="both"/>
              <w:rPr>
                <w:bCs/>
                <w:sz w:val="28"/>
                <w:szCs w:val="28"/>
              </w:rPr>
            </w:pPr>
            <w:r w:rsidRPr="00F96DC2">
              <w:rPr>
                <w:sz w:val="28"/>
                <w:szCs w:val="28"/>
              </w:rPr>
              <w:t>142,9</w:t>
            </w:r>
          </w:p>
        </w:tc>
      </w:tr>
    </w:tbl>
    <w:p w14:paraId="1EE509F0" w14:textId="182C169E" w:rsidR="00531C18" w:rsidRPr="00643EEF" w:rsidRDefault="007F63FA" w:rsidP="003007A0">
      <w:pPr>
        <w:widowControl w:val="0"/>
        <w:autoSpaceDE w:val="0"/>
        <w:autoSpaceDN w:val="0"/>
        <w:adjustRightInd w:val="0"/>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00643EEF">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_Ref120279242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4</w:t>
      </w:r>
      <w:r w:rsidR="00A437EE" w:rsidRPr="00A437EE">
        <w:rPr>
          <w:bCs/>
          <w:sz w:val="28"/>
          <w:szCs w:val="28"/>
        </w:rPr>
        <w:fldChar w:fldCharType="end"/>
      </w:r>
      <w:r w:rsidR="00A437EE" w:rsidRPr="00A437EE">
        <w:rPr>
          <w:rFonts w:ascii="Calibri" w:hAnsi="Calibri" w:cs="Calibri"/>
          <w:bCs/>
          <w:sz w:val="28"/>
          <w:szCs w:val="28"/>
        </w:rPr>
        <w:t>]</w:t>
      </w:r>
    </w:p>
    <w:p w14:paraId="0B07907A" w14:textId="0772A356" w:rsidR="00A351E4" w:rsidRPr="00531C18" w:rsidRDefault="00A351E4" w:rsidP="00531C18">
      <w:pPr>
        <w:pStyle w:val="2"/>
        <w:jc w:val="center"/>
      </w:pPr>
      <w:bookmarkStart w:id="96" w:name="_Toc121083822"/>
      <w:r w:rsidRPr="00F96DC2">
        <w:t>17</w:t>
      </w:r>
      <w:r w:rsidR="00531C18" w:rsidRPr="00531C18">
        <w:t xml:space="preserve"> – </w:t>
      </w:r>
      <w:r w:rsidRPr="00F96DC2">
        <w:t>Доходы и финансовые результаты по данным бухгалтерской отчетности пгт Новоагаск, 2021 г.</w:t>
      </w:r>
      <w:bookmarkEnd w:id="96"/>
    </w:p>
    <w:p w14:paraId="729946AE" w14:textId="0542AF19" w:rsidR="007F63FA" w:rsidRPr="00F96DC2" w:rsidRDefault="007F63FA" w:rsidP="00F96DC2">
      <w:pPr>
        <w:widowControl w:val="0"/>
        <w:autoSpaceDE w:val="0"/>
        <w:autoSpaceDN w:val="0"/>
        <w:adjustRightInd w:val="0"/>
        <w:spacing w:line="25" w:lineRule="atLeast"/>
        <w:ind w:firstLine="709"/>
        <w:jc w:val="both"/>
        <w:rPr>
          <w:bCs/>
          <w:sz w:val="28"/>
          <w:szCs w:val="28"/>
        </w:rPr>
      </w:pPr>
      <w:r w:rsidRPr="00F96DC2">
        <w:rPr>
          <w:bCs/>
          <w:sz w:val="28"/>
          <w:szCs w:val="28"/>
        </w:rPr>
        <w:t xml:space="preserve">Выручка (нетто) от продажи товаров, продукции, работ, услуг </w:t>
      </w:r>
    </w:p>
    <w:tbl>
      <w:tblPr>
        <w:tblW w:w="4896"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7F63FA" w:rsidRPr="00531C18" w14:paraId="2A9723A9"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396C6E" w14:textId="77777777" w:rsidR="007F63FA" w:rsidRPr="00531C18" w:rsidRDefault="007F63FA" w:rsidP="00F96DC2">
            <w:pPr>
              <w:widowControl w:val="0"/>
              <w:autoSpaceDE w:val="0"/>
              <w:autoSpaceDN w:val="0"/>
              <w:adjustRightInd w:val="0"/>
              <w:spacing w:line="25" w:lineRule="atLeast"/>
              <w:jc w:val="both"/>
              <w:rPr>
                <w:bCs/>
              </w:rPr>
            </w:pPr>
            <w:r w:rsidRPr="00531C18">
              <w:rPr>
                <w:bCs/>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1F01B578" w14:textId="77777777" w:rsidR="007F63FA" w:rsidRPr="00531C18" w:rsidRDefault="007F63FA" w:rsidP="00F96DC2">
            <w:pPr>
              <w:widowControl w:val="0"/>
              <w:autoSpaceDE w:val="0"/>
              <w:autoSpaceDN w:val="0"/>
              <w:adjustRightInd w:val="0"/>
              <w:spacing w:line="25" w:lineRule="atLeast"/>
              <w:ind w:firstLine="7"/>
              <w:jc w:val="both"/>
              <w:rPr>
                <w:bCs/>
              </w:rPr>
            </w:pPr>
            <w:r w:rsidRPr="00531C18">
              <w:rPr>
                <w:bCs/>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1F9B79AA" w14:textId="77777777" w:rsidR="007F63FA" w:rsidRPr="00531C18" w:rsidRDefault="007F63FA" w:rsidP="00F96DC2">
            <w:pPr>
              <w:widowControl w:val="0"/>
              <w:autoSpaceDE w:val="0"/>
              <w:autoSpaceDN w:val="0"/>
              <w:adjustRightInd w:val="0"/>
              <w:spacing w:line="25" w:lineRule="atLeast"/>
              <w:ind w:firstLine="25"/>
              <w:jc w:val="both"/>
              <w:rPr>
                <w:bCs/>
              </w:rPr>
            </w:pPr>
            <w:r w:rsidRPr="00531C18">
              <w:rPr>
                <w:bCs/>
              </w:rPr>
              <w:t>Уд. Вес, %</w:t>
            </w:r>
          </w:p>
        </w:tc>
      </w:tr>
      <w:tr w:rsidR="007F63FA" w:rsidRPr="00531C18" w14:paraId="37ED78B2"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33FC704" w14:textId="77777777" w:rsidR="007F63FA" w:rsidRPr="00531C18" w:rsidRDefault="007F63FA" w:rsidP="00F96DC2">
            <w:pPr>
              <w:widowControl w:val="0"/>
              <w:autoSpaceDE w:val="0"/>
              <w:autoSpaceDN w:val="0"/>
              <w:adjustRightInd w:val="0"/>
              <w:spacing w:line="25" w:lineRule="atLeast"/>
              <w:jc w:val="both"/>
              <w:rPr>
                <w:bCs/>
              </w:rPr>
            </w:pPr>
            <w:r w:rsidRPr="00531C18">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40C295E8" w14:textId="77777777" w:rsidR="007F63FA" w:rsidRPr="00531C18" w:rsidRDefault="007F63FA" w:rsidP="00F96DC2">
            <w:pPr>
              <w:widowControl w:val="0"/>
              <w:autoSpaceDE w:val="0"/>
              <w:autoSpaceDN w:val="0"/>
              <w:adjustRightInd w:val="0"/>
              <w:spacing w:line="25" w:lineRule="atLeast"/>
              <w:ind w:firstLine="7"/>
              <w:jc w:val="both"/>
              <w:rPr>
                <w:bCs/>
              </w:rPr>
            </w:pPr>
            <w:r w:rsidRPr="00531C18">
              <w:t>2330628</w:t>
            </w:r>
          </w:p>
        </w:tc>
        <w:tc>
          <w:tcPr>
            <w:tcW w:w="529" w:type="pct"/>
            <w:tcBorders>
              <w:top w:val="single" w:sz="8" w:space="0" w:color="000000"/>
              <w:left w:val="single" w:sz="8" w:space="0" w:color="000000"/>
              <w:bottom w:val="single" w:sz="8" w:space="0" w:color="000000"/>
              <w:right w:val="single" w:sz="8" w:space="0" w:color="000000"/>
            </w:tcBorders>
            <w:vAlign w:val="center"/>
          </w:tcPr>
          <w:p w14:paraId="03FDBAA2"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100</w:t>
            </w:r>
          </w:p>
        </w:tc>
      </w:tr>
      <w:tr w:rsidR="007F63FA" w:rsidRPr="00531C18" w14:paraId="289D409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C3C2613" w14:textId="77777777" w:rsidR="007F63FA" w:rsidRPr="00531C18" w:rsidRDefault="007F63FA" w:rsidP="00F96DC2">
            <w:pPr>
              <w:widowControl w:val="0"/>
              <w:autoSpaceDE w:val="0"/>
              <w:autoSpaceDN w:val="0"/>
              <w:adjustRightInd w:val="0"/>
              <w:spacing w:line="25" w:lineRule="atLeast"/>
              <w:jc w:val="both"/>
              <w:rPr>
                <w:bCs/>
              </w:rPr>
            </w:pPr>
            <w:r w:rsidRPr="00531C18">
              <w:t>Добыча полезных ископаемых</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1A8D5F7A" w14:textId="77777777" w:rsidR="007F63FA" w:rsidRPr="00531C18" w:rsidRDefault="007F63FA" w:rsidP="00F96DC2">
            <w:pPr>
              <w:widowControl w:val="0"/>
              <w:autoSpaceDE w:val="0"/>
              <w:autoSpaceDN w:val="0"/>
              <w:adjustRightInd w:val="0"/>
              <w:spacing w:line="25" w:lineRule="atLeast"/>
              <w:ind w:firstLine="7"/>
              <w:jc w:val="both"/>
              <w:rPr>
                <w:bCs/>
              </w:rPr>
            </w:pPr>
            <w:r w:rsidRPr="00531C18">
              <w:t>1265622</w:t>
            </w:r>
          </w:p>
        </w:tc>
        <w:tc>
          <w:tcPr>
            <w:tcW w:w="529" w:type="pct"/>
            <w:tcBorders>
              <w:top w:val="single" w:sz="8" w:space="0" w:color="000000"/>
              <w:left w:val="single" w:sz="8" w:space="0" w:color="000000"/>
              <w:bottom w:val="single" w:sz="8" w:space="0" w:color="000000"/>
              <w:right w:val="single" w:sz="8" w:space="0" w:color="000000"/>
            </w:tcBorders>
            <w:vAlign w:val="center"/>
          </w:tcPr>
          <w:p w14:paraId="3C94841E"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54,3</w:t>
            </w:r>
          </w:p>
        </w:tc>
      </w:tr>
      <w:tr w:rsidR="007F63FA" w:rsidRPr="00531C18" w14:paraId="0EF7B63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3C41549" w14:textId="77777777" w:rsidR="007F63FA" w:rsidRPr="00531C18" w:rsidRDefault="007F63FA" w:rsidP="00F96DC2">
            <w:pPr>
              <w:widowControl w:val="0"/>
              <w:autoSpaceDE w:val="0"/>
              <w:autoSpaceDN w:val="0"/>
              <w:adjustRightInd w:val="0"/>
              <w:spacing w:line="25" w:lineRule="atLeast"/>
              <w:jc w:val="both"/>
              <w:rPr>
                <w:bCs/>
              </w:rPr>
            </w:pPr>
            <w:r w:rsidRPr="00531C18">
              <w:t>Обеспечение электрической энергией, газом и паром; кондиционирование воздуха</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47153FC" w14:textId="77777777" w:rsidR="007F63FA" w:rsidRPr="00531C18" w:rsidRDefault="007F63FA" w:rsidP="00F96DC2">
            <w:pPr>
              <w:widowControl w:val="0"/>
              <w:autoSpaceDE w:val="0"/>
              <w:autoSpaceDN w:val="0"/>
              <w:adjustRightInd w:val="0"/>
              <w:spacing w:line="25" w:lineRule="atLeast"/>
              <w:ind w:firstLine="7"/>
              <w:jc w:val="both"/>
              <w:rPr>
                <w:bCs/>
              </w:rPr>
            </w:pPr>
            <w:r w:rsidRPr="00531C18">
              <w:t>126773</w:t>
            </w:r>
          </w:p>
        </w:tc>
        <w:tc>
          <w:tcPr>
            <w:tcW w:w="529" w:type="pct"/>
            <w:tcBorders>
              <w:top w:val="single" w:sz="8" w:space="0" w:color="000000"/>
              <w:left w:val="single" w:sz="8" w:space="0" w:color="000000"/>
              <w:bottom w:val="single" w:sz="8" w:space="0" w:color="000000"/>
              <w:right w:val="single" w:sz="8" w:space="0" w:color="000000"/>
            </w:tcBorders>
            <w:vAlign w:val="center"/>
          </w:tcPr>
          <w:p w14:paraId="0AAFA272"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5,4</w:t>
            </w:r>
          </w:p>
        </w:tc>
      </w:tr>
      <w:tr w:rsidR="007F63FA" w:rsidRPr="00531C18" w14:paraId="57A3140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0167522" w14:textId="77777777" w:rsidR="007F63FA" w:rsidRPr="00531C18" w:rsidRDefault="007F63FA" w:rsidP="00F96DC2">
            <w:pPr>
              <w:widowControl w:val="0"/>
              <w:autoSpaceDE w:val="0"/>
              <w:autoSpaceDN w:val="0"/>
              <w:adjustRightInd w:val="0"/>
              <w:spacing w:line="25" w:lineRule="atLeast"/>
              <w:jc w:val="both"/>
              <w:rPr>
                <w:bCs/>
              </w:rPr>
            </w:pPr>
            <w:r w:rsidRPr="00531C18">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8987DAF" w14:textId="77777777" w:rsidR="007F63FA" w:rsidRPr="00531C18" w:rsidRDefault="007F63FA" w:rsidP="00F96DC2">
            <w:pPr>
              <w:widowControl w:val="0"/>
              <w:autoSpaceDE w:val="0"/>
              <w:autoSpaceDN w:val="0"/>
              <w:adjustRightInd w:val="0"/>
              <w:spacing w:line="25" w:lineRule="atLeast"/>
              <w:ind w:firstLine="7"/>
              <w:jc w:val="both"/>
              <w:rPr>
                <w:bCs/>
              </w:rPr>
            </w:pPr>
            <w:r w:rsidRPr="00531C18">
              <w:t>102098</w:t>
            </w:r>
          </w:p>
        </w:tc>
        <w:tc>
          <w:tcPr>
            <w:tcW w:w="529" w:type="pct"/>
            <w:tcBorders>
              <w:top w:val="single" w:sz="8" w:space="0" w:color="000000"/>
              <w:left w:val="single" w:sz="8" w:space="0" w:color="000000"/>
              <w:bottom w:val="single" w:sz="8" w:space="0" w:color="000000"/>
              <w:right w:val="single" w:sz="8" w:space="0" w:color="000000"/>
            </w:tcBorders>
            <w:vAlign w:val="center"/>
          </w:tcPr>
          <w:p w14:paraId="5D1A5E5E"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4,4</w:t>
            </w:r>
          </w:p>
        </w:tc>
      </w:tr>
      <w:tr w:rsidR="007F63FA" w:rsidRPr="00531C18" w14:paraId="141C2DA8"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449FF2" w14:textId="77777777" w:rsidR="007F63FA" w:rsidRPr="00531C18" w:rsidRDefault="007F63FA" w:rsidP="00F96DC2">
            <w:pPr>
              <w:widowControl w:val="0"/>
              <w:autoSpaceDE w:val="0"/>
              <w:autoSpaceDN w:val="0"/>
              <w:adjustRightInd w:val="0"/>
              <w:spacing w:line="25" w:lineRule="atLeast"/>
              <w:jc w:val="both"/>
              <w:rPr>
                <w:bCs/>
              </w:rPr>
            </w:pPr>
            <w:r w:rsidRPr="00531C18">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1B8D85D" w14:textId="77777777" w:rsidR="007F63FA" w:rsidRPr="00531C18" w:rsidRDefault="007F63FA" w:rsidP="00F96DC2">
            <w:pPr>
              <w:widowControl w:val="0"/>
              <w:autoSpaceDE w:val="0"/>
              <w:autoSpaceDN w:val="0"/>
              <w:adjustRightInd w:val="0"/>
              <w:spacing w:line="25" w:lineRule="atLeast"/>
              <w:ind w:firstLine="7"/>
              <w:jc w:val="both"/>
              <w:rPr>
                <w:bCs/>
              </w:rPr>
            </w:pPr>
            <w:r w:rsidRPr="00531C18">
              <w:t>21946</w:t>
            </w:r>
          </w:p>
        </w:tc>
        <w:tc>
          <w:tcPr>
            <w:tcW w:w="529" w:type="pct"/>
            <w:tcBorders>
              <w:top w:val="single" w:sz="8" w:space="0" w:color="000000"/>
              <w:left w:val="single" w:sz="8" w:space="0" w:color="000000"/>
              <w:bottom w:val="single" w:sz="8" w:space="0" w:color="000000"/>
              <w:right w:val="single" w:sz="8" w:space="0" w:color="000000"/>
            </w:tcBorders>
            <w:vAlign w:val="center"/>
          </w:tcPr>
          <w:p w14:paraId="1B512C46"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0,9</w:t>
            </w:r>
          </w:p>
        </w:tc>
      </w:tr>
      <w:tr w:rsidR="007F63FA" w:rsidRPr="00531C18" w14:paraId="74AEB9CB"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81050AA" w14:textId="77777777" w:rsidR="007F63FA" w:rsidRPr="00531C18" w:rsidRDefault="007F63FA" w:rsidP="00F96DC2">
            <w:pPr>
              <w:widowControl w:val="0"/>
              <w:autoSpaceDE w:val="0"/>
              <w:autoSpaceDN w:val="0"/>
              <w:adjustRightInd w:val="0"/>
              <w:spacing w:line="25" w:lineRule="atLeast"/>
              <w:jc w:val="both"/>
              <w:rPr>
                <w:bCs/>
              </w:rPr>
            </w:pPr>
            <w:r w:rsidRPr="00531C18">
              <w:t>Транспортировка и хранение</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44F339F0" w14:textId="77777777" w:rsidR="007F63FA" w:rsidRPr="00531C18" w:rsidRDefault="007F63FA" w:rsidP="00F96DC2">
            <w:pPr>
              <w:widowControl w:val="0"/>
              <w:autoSpaceDE w:val="0"/>
              <w:autoSpaceDN w:val="0"/>
              <w:adjustRightInd w:val="0"/>
              <w:spacing w:line="25" w:lineRule="atLeast"/>
              <w:ind w:firstLine="7"/>
              <w:jc w:val="both"/>
              <w:rPr>
                <w:bCs/>
              </w:rPr>
            </w:pPr>
            <w:r w:rsidRPr="00531C18">
              <w:t>407205</w:t>
            </w:r>
          </w:p>
        </w:tc>
        <w:tc>
          <w:tcPr>
            <w:tcW w:w="529" w:type="pct"/>
            <w:tcBorders>
              <w:top w:val="single" w:sz="8" w:space="0" w:color="000000"/>
              <w:left w:val="single" w:sz="8" w:space="0" w:color="000000"/>
              <w:bottom w:val="single" w:sz="8" w:space="0" w:color="000000"/>
              <w:right w:val="single" w:sz="8" w:space="0" w:color="000000"/>
            </w:tcBorders>
            <w:vAlign w:val="center"/>
          </w:tcPr>
          <w:p w14:paraId="42027E29"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17,5</w:t>
            </w:r>
          </w:p>
        </w:tc>
      </w:tr>
      <w:tr w:rsidR="007F63FA" w:rsidRPr="00531C18" w14:paraId="01F29C2F"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E1A84D9" w14:textId="77777777" w:rsidR="007F63FA" w:rsidRPr="00531C18" w:rsidRDefault="007F63FA" w:rsidP="00F96DC2">
            <w:pPr>
              <w:widowControl w:val="0"/>
              <w:autoSpaceDE w:val="0"/>
              <w:autoSpaceDN w:val="0"/>
              <w:adjustRightInd w:val="0"/>
              <w:spacing w:line="25" w:lineRule="atLeast"/>
              <w:jc w:val="both"/>
              <w:rPr>
                <w:bCs/>
              </w:rPr>
            </w:pPr>
            <w:r w:rsidRPr="00531C18">
              <w:t>Деятельность гостиниц и предприятий общественного питания</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A676C73" w14:textId="77777777" w:rsidR="007F63FA" w:rsidRPr="00531C18" w:rsidRDefault="007F63FA" w:rsidP="00F96DC2">
            <w:pPr>
              <w:widowControl w:val="0"/>
              <w:autoSpaceDE w:val="0"/>
              <w:autoSpaceDN w:val="0"/>
              <w:adjustRightInd w:val="0"/>
              <w:spacing w:line="25" w:lineRule="atLeast"/>
              <w:ind w:firstLine="7"/>
              <w:jc w:val="both"/>
              <w:rPr>
                <w:bCs/>
              </w:rPr>
            </w:pPr>
            <w:r w:rsidRPr="00531C18">
              <w:t>621</w:t>
            </w:r>
          </w:p>
        </w:tc>
        <w:tc>
          <w:tcPr>
            <w:tcW w:w="529" w:type="pct"/>
            <w:tcBorders>
              <w:top w:val="single" w:sz="8" w:space="0" w:color="000000"/>
              <w:left w:val="single" w:sz="8" w:space="0" w:color="000000"/>
              <w:bottom w:val="single" w:sz="8" w:space="0" w:color="000000"/>
              <w:right w:val="single" w:sz="8" w:space="0" w:color="000000"/>
            </w:tcBorders>
            <w:vAlign w:val="center"/>
          </w:tcPr>
          <w:p w14:paraId="3CB835BE"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0,03</w:t>
            </w:r>
          </w:p>
        </w:tc>
      </w:tr>
      <w:tr w:rsidR="007F63FA" w:rsidRPr="00531C18" w14:paraId="562CCB61"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35E689A" w14:textId="77777777" w:rsidR="007F63FA" w:rsidRPr="00531C18" w:rsidRDefault="007F63FA" w:rsidP="00F96DC2">
            <w:pPr>
              <w:widowControl w:val="0"/>
              <w:autoSpaceDE w:val="0"/>
              <w:autoSpaceDN w:val="0"/>
              <w:adjustRightInd w:val="0"/>
              <w:spacing w:line="25" w:lineRule="atLeast"/>
              <w:jc w:val="both"/>
              <w:rPr>
                <w:bCs/>
              </w:rPr>
            </w:pPr>
            <w:r w:rsidRPr="00531C18">
              <w:t>Деятельность в области информации и связи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67DFB842" w14:textId="77777777" w:rsidR="007F63FA" w:rsidRPr="00531C18" w:rsidRDefault="007F63FA" w:rsidP="00F96DC2">
            <w:pPr>
              <w:widowControl w:val="0"/>
              <w:autoSpaceDE w:val="0"/>
              <w:autoSpaceDN w:val="0"/>
              <w:adjustRightInd w:val="0"/>
              <w:spacing w:line="25" w:lineRule="atLeast"/>
              <w:ind w:firstLine="7"/>
              <w:jc w:val="both"/>
              <w:rPr>
                <w:bCs/>
              </w:rPr>
            </w:pPr>
            <w:r w:rsidRPr="00531C18">
              <w:t>4668</w:t>
            </w:r>
          </w:p>
        </w:tc>
        <w:tc>
          <w:tcPr>
            <w:tcW w:w="529" w:type="pct"/>
            <w:tcBorders>
              <w:top w:val="single" w:sz="8" w:space="0" w:color="000000"/>
              <w:left w:val="single" w:sz="8" w:space="0" w:color="000000"/>
              <w:bottom w:val="single" w:sz="8" w:space="0" w:color="000000"/>
              <w:right w:val="single" w:sz="8" w:space="0" w:color="000000"/>
            </w:tcBorders>
            <w:vAlign w:val="center"/>
          </w:tcPr>
          <w:p w14:paraId="0CACA46E"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0,2</w:t>
            </w:r>
          </w:p>
        </w:tc>
      </w:tr>
      <w:tr w:rsidR="007F63FA" w:rsidRPr="00531C18" w14:paraId="621B1A3F"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F8323A7" w14:textId="77777777" w:rsidR="007F63FA" w:rsidRPr="00531C18" w:rsidRDefault="007F63FA" w:rsidP="00F96DC2">
            <w:pPr>
              <w:widowControl w:val="0"/>
              <w:autoSpaceDE w:val="0"/>
              <w:autoSpaceDN w:val="0"/>
              <w:adjustRightInd w:val="0"/>
              <w:spacing w:line="25" w:lineRule="atLeast"/>
              <w:jc w:val="both"/>
              <w:rPr>
                <w:bCs/>
              </w:rPr>
            </w:pPr>
            <w:r w:rsidRPr="00531C18">
              <w:t>Деятельность по операциям с недвижимым имуществом</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4FB8839" w14:textId="77777777" w:rsidR="007F63FA" w:rsidRPr="00531C18" w:rsidRDefault="007F63FA" w:rsidP="00F96DC2">
            <w:pPr>
              <w:widowControl w:val="0"/>
              <w:autoSpaceDE w:val="0"/>
              <w:autoSpaceDN w:val="0"/>
              <w:adjustRightInd w:val="0"/>
              <w:spacing w:line="25" w:lineRule="atLeast"/>
              <w:ind w:firstLine="7"/>
              <w:jc w:val="both"/>
              <w:rPr>
                <w:bCs/>
              </w:rPr>
            </w:pPr>
            <w:r w:rsidRPr="00531C18">
              <w:t>239143</w:t>
            </w:r>
          </w:p>
        </w:tc>
        <w:tc>
          <w:tcPr>
            <w:tcW w:w="529" w:type="pct"/>
            <w:tcBorders>
              <w:top w:val="single" w:sz="8" w:space="0" w:color="000000"/>
              <w:left w:val="single" w:sz="8" w:space="0" w:color="000000"/>
              <w:bottom w:val="single" w:sz="8" w:space="0" w:color="000000"/>
              <w:right w:val="single" w:sz="8" w:space="0" w:color="000000"/>
            </w:tcBorders>
            <w:vAlign w:val="center"/>
          </w:tcPr>
          <w:p w14:paraId="30A5C248"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10,3</w:t>
            </w:r>
          </w:p>
        </w:tc>
      </w:tr>
      <w:tr w:rsidR="007F63FA" w:rsidRPr="00531C18" w14:paraId="7D7F546E"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CAD7C6" w14:textId="77777777" w:rsidR="007F63FA" w:rsidRPr="00531C18" w:rsidRDefault="007F63FA" w:rsidP="00F96DC2">
            <w:pPr>
              <w:widowControl w:val="0"/>
              <w:autoSpaceDE w:val="0"/>
              <w:autoSpaceDN w:val="0"/>
              <w:adjustRightInd w:val="0"/>
              <w:spacing w:line="25" w:lineRule="atLeast"/>
              <w:jc w:val="both"/>
              <w:rPr>
                <w:bCs/>
              </w:rPr>
            </w:pPr>
            <w:r w:rsidRPr="00531C18">
              <w:t>Управление недвижимым имуществом за вознаграждение или на договорной основе</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34C4AE8E" w14:textId="77777777" w:rsidR="007F63FA" w:rsidRPr="00531C18" w:rsidRDefault="007F63FA" w:rsidP="00F96DC2">
            <w:pPr>
              <w:widowControl w:val="0"/>
              <w:autoSpaceDE w:val="0"/>
              <w:autoSpaceDN w:val="0"/>
              <w:adjustRightInd w:val="0"/>
              <w:spacing w:line="25" w:lineRule="atLeast"/>
              <w:ind w:firstLine="7"/>
              <w:jc w:val="both"/>
              <w:rPr>
                <w:bCs/>
              </w:rPr>
            </w:pPr>
            <w:r w:rsidRPr="00531C18">
              <w:t>43976</w:t>
            </w:r>
          </w:p>
        </w:tc>
        <w:tc>
          <w:tcPr>
            <w:tcW w:w="529" w:type="pct"/>
            <w:tcBorders>
              <w:top w:val="single" w:sz="8" w:space="0" w:color="000000"/>
              <w:left w:val="single" w:sz="8" w:space="0" w:color="000000"/>
              <w:bottom w:val="single" w:sz="8" w:space="0" w:color="000000"/>
              <w:right w:val="single" w:sz="8" w:space="0" w:color="000000"/>
            </w:tcBorders>
            <w:vAlign w:val="center"/>
          </w:tcPr>
          <w:p w14:paraId="78695F70"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1,9</w:t>
            </w:r>
          </w:p>
        </w:tc>
      </w:tr>
      <w:tr w:rsidR="007F63FA" w:rsidRPr="00531C18" w14:paraId="007CA200"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8D6ECD6" w14:textId="77777777" w:rsidR="007F63FA" w:rsidRPr="00531C18" w:rsidRDefault="007F63FA" w:rsidP="00F96DC2">
            <w:pPr>
              <w:widowControl w:val="0"/>
              <w:autoSpaceDE w:val="0"/>
              <w:autoSpaceDN w:val="0"/>
              <w:adjustRightInd w:val="0"/>
              <w:spacing w:line="25" w:lineRule="atLeast"/>
              <w:jc w:val="both"/>
              <w:rPr>
                <w:bCs/>
              </w:rPr>
            </w:pPr>
            <w:r w:rsidRPr="00531C18">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08487E60" w14:textId="77777777" w:rsidR="007F63FA" w:rsidRPr="00531C18" w:rsidRDefault="007F63FA" w:rsidP="00F96DC2">
            <w:pPr>
              <w:widowControl w:val="0"/>
              <w:autoSpaceDE w:val="0"/>
              <w:autoSpaceDN w:val="0"/>
              <w:adjustRightInd w:val="0"/>
              <w:spacing w:line="25" w:lineRule="atLeast"/>
              <w:ind w:firstLine="7"/>
              <w:jc w:val="both"/>
              <w:rPr>
                <w:bCs/>
              </w:rPr>
            </w:pPr>
            <w:r w:rsidRPr="00531C18">
              <w:t>161206</w:t>
            </w:r>
          </w:p>
        </w:tc>
        <w:tc>
          <w:tcPr>
            <w:tcW w:w="529" w:type="pct"/>
            <w:tcBorders>
              <w:top w:val="single" w:sz="8" w:space="0" w:color="000000"/>
              <w:left w:val="single" w:sz="8" w:space="0" w:color="000000"/>
              <w:bottom w:val="single" w:sz="8" w:space="0" w:color="000000"/>
              <w:right w:val="single" w:sz="8" w:space="0" w:color="000000"/>
            </w:tcBorders>
            <w:vAlign w:val="center"/>
          </w:tcPr>
          <w:p w14:paraId="6024D7EE"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6,9</w:t>
            </w:r>
          </w:p>
        </w:tc>
      </w:tr>
      <w:tr w:rsidR="007F63FA" w:rsidRPr="00531C18" w14:paraId="62A06D0E"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5F99FD" w14:textId="77777777" w:rsidR="007F63FA" w:rsidRPr="00531C18" w:rsidRDefault="007F63FA" w:rsidP="00F96DC2">
            <w:pPr>
              <w:widowControl w:val="0"/>
              <w:autoSpaceDE w:val="0"/>
              <w:autoSpaceDN w:val="0"/>
              <w:adjustRightInd w:val="0"/>
              <w:spacing w:line="25" w:lineRule="atLeast"/>
              <w:jc w:val="both"/>
              <w:rPr>
                <w:bCs/>
              </w:rPr>
            </w:pPr>
            <w:r w:rsidRPr="00531C18">
              <w:t>Деятельность в области здравоохранения и социальных услуг</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16A35D66" w14:textId="77777777" w:rsidR="007F63FA" w:rsidRPr="00531C18" w:rsidRDefault="007F63FA" w:rsidP="00F96DC2">
            <w:pPr>
              <w:widowControl w:val="0"/>
              <w:autoSpaceDE w:val="0"/>
              <w:autoSpaceDN w:val="0"/>
              <w:adjustRightInd w:val="0"/>
              <w:spacing w:line="25" w:lineRule="atLeast"/>
              <w:ind w:firstLine="7"/>
              <w:jc w:val="both"/>
              <w:rPr>
                <w:bCs/>
              </w:rPr>
            </w:pPr>
            <w:r w:rsidRPr="00531C18">
              <w:t>1346</w:t>
            </w:r>
          </w:p>
        </w:tc>
        <w:tc>
          <w:tcPr>
            <w:tcW w:w="529" w:type="pct"/>
            <w:tcBorders>
              <w:top w:val="single" w:sz="8" w:space="0" w:color="000000"/>
              <w:left w:val="single" w:sz="8" w:space="0" w:color="000000"/>
              <w:bottom w:val="single" w:sz="8" w:space="0" w:color="000000"/>
              <w:right w:val="single" w:sz="8" w:space="0" w:color="000000"/>
            </w:tcBorders>
            <w:vAlign w:val="center"/>
          </w:tcPr>
          <w:p w14:paraId="1442D2DF" w14:textId="77777777" w:rsidR="007F63FA" w:rsidRPr="00531C18" w:rsidRDefault="007F63FA" w:rsidP="00F96DC2">
            <w:pPr>
              <w:widowControl w:val="0"/>
              <w:autoSpaceDE w:val="0"/>
              <w:autoSpaceDN w:val="0"/>
              <w:adjustRightInd w:val="0"/>
              <w:spacing w:line="25" w:lineRule="atLeast"/>
              <w:ind w:firstLine="25"/>
              <w:jc w:val="both"/>
              <w:rPr>
                <w:bCs/>
              </w:rPr>
            </w:pPr>
            <w:r w:rsidRPr="00531C18">
              <w:t>0,1</w:t>
            </w:r>
          </w:p>
        </w:tc>
      </w:tr>
    </w:tbl>
    <w:p w14:paraId="63B0E6C3" w14:textId="7C0B87B7" w:rsidR="007F63FA" w:rsidRPr="00643EEF" w:rsidRDefault="007F63FA" w:rsidP="00F96DC2">
      <w:pPr>
        <w:widowControl w:val="0"/>
        <w:autoSpaceDE w:val="0"/>
        <w:autoSpaceDN w:val="0"/>
        <w:adjustRightInd w:val="0"/>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w:t>
      </w:r>
      <w:r w:rsidR="00643EEF">
        <w:rPr>
          <w:bCs/>
          <w:sz w:val="28"/>
          <w:szCs w:val="28"/>
        </w:rPr>
        <w:t>ой статистики (Росстат)</w:t>
      </w:r>
      <w:r w:rsidR="00643EEF" w:rsidRPr="00643EEF">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_Ref120279242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4</w:t>
      </w:r>
      <w:r w:rsidR="00A437EE" w:rsidRPr="00A437EE">
        <w:rPr>
          <w:bCs/>
          <w:sz w:val="28"/>
          <w:szCs w:val="28"/>
        </w:rPr>
        <w:fldChar w:fldCharType="end"/>
      </w:r>
      <w:r w:rsidR="00A437EE" w:rsidRPr="00A437EE">
        <w:rPr>
          <w:rFonts w:ascii="Calibri" w:hAnsi="Calibri" w:cs="Calibri"/>
          <w:bCs/>
          <w:sz w:val="28"/>
          <w:szCs w:val="28"/>
        </w:rPr>
        <w:t>]</w:t>
      </w:r>
    </w:p>
    <w:p w14:paraId="566C1E75" w14:textId="6A440076" w:rsidR="00214484" w:rsidRPr="00F96DC2" w:rsidRDefault="00214484" w:rsidP="00F96DC2">
      <w:pPr>
        <w:widowControl w:val="0"/>
        <w:autoSpaceDE w:val="0"/>
        <w:autoSpaceDN w:val="0"/>
        <w:adjustRightInd w:val="0"/>
        <w:spacing w:line="25" w:lineRule="atLeast"/>
        <w:ind w:firstLine="709"/>
        <w:jc w:val="both"/>
        <w:rPr>
          <w:bCs/>
          <w:sz w:val="28"/>
          <w:szCs w:val="28"/>
        </w:rPr>
      </w:pPr>
      <w:r w:rsidRPr="00F96DC2">
        <w:rPr>
          <w:bCs/>
          <w:sz w:val="28"/>
          <w:szCs w:val="28"/>
        </w:rPr>
        <w:t>Прибыль (убыток) до налогообложения по данным бухгалтерской отчетности, тыс. рублей</w:t>
      </w:r>
    </w:p>
    <w:tbl>
      <w:tblPr>
        <w:tblW w:w="4898"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614"/>
        <w:gridCol w:w="1132"/>
        <w:gridCol w:w="1131"/>
        <w:gridCol w:w="1131"/>
        <w:gridCol w:w="1690"/>
      </w:tblGrid>
      <w:tr w:rsidR="00214484" w:rsidRPr="00531C18" w14:paraId="6C453D17" w14:textId="77777777" w:rsidTr="00531C18">
        <w:tc>
          <w:tcPr>
            <w:tcW w:w="3144" w:type="pct"/>
            <w:tcBorders>
              <w:top w:val="single" w:sz="8" w:space="0" w:color="000000"/>
              <w:left w:val="single" w:sz="8" w:space="0" w:color="000000"/>
              <w:bottom w:val="single" w:sz="8" w:space="0" w:color="000000"/>
              <w:right w:val="single" w:sz="8" w:space="0" w:color="000000"/>
            </w:tcBorders>
            <w:vAlign w:val="center"/>
            <w:hideMark/>
          </w:tcPr>
          <w:p w14:paraId="0CD94640" w14:textId="77777777" w:rsidR="00214484" w:rsidRPr="00531C18" w:rsidRDefault="00214484" w:rsidP="00F96DC2">
            <w:pPr>
              <w:widowControl w:val="0"/>
              <w:autoSpaceDE w:val="0"/>
              <w:autoSpaceDN w:val="0"/>
              <w:adjustRightInd w:val="0"/>
              <w:spacing w:line="25" w:lineRule="atLeast"/>
              <w:jc w:val="both"/>
              <w:rPr>
                <w:bCs/>
              </w:rPr>
            </w:pPr>
            <w:r w:rsidRPr="00531C18">
              <w:rPr>
                <w:bCs/>
              </w:rPr>
              <w:t>Показатели</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668AD44" w14:textId="77777777" w:rsidR="00214484" w:rsidRPr="00531C18" w:rsidRDefault="00214484" w:rsidP="00F96DC2">
            <w:pPr>
              <w:widowControl w:val="0"/>
              <w:autoSpaceDE w:val="0"/>
              <w:autoSpaceDN w:val="0"/>
              <w:adjustRightInd w:val="0"/>
              <w:spacing w:line="25" w:lineRule="atLeast"/>
              <w:jc w:val="both"/>
              <w:rPr>
                <w:bCs/>
              </w:rPr>
            </w:pPr>
            <w:r w:rsidRPr="00531C18">
              <w:rPr>
                <w:bCs/>
              </w:rPr>
              <w:t>2019г.</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8CBBD07" w14:textId="77777777" w:rsidR="00214484" w:rsidRPr="00531C18" w:rsidRDefault="00214484" w:rsidP="00F96DC2">
            <w:pPr>
              <w:widowControl w:val="0"/>
              <w:autoSpaceDE w:val="0"/>
              <w:autoSpaceDN w:val="0"/>
              <w:adjustRightInd w:val="0"/>
              <w:spacing w:line="25" w:lineRule="atLeast"/>
              <w:jc w:val="both"/>
              <w:rPr>
                <w:bCs/>
              </w:rPr>
            </w:pPr>
            <w:r w:rsidRPr="00531C18">
              <w:rPr>
                <w:bCs/>
              </w:rPr>
              <w:t>2020г.</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3B1F9FA4" w14:textId="77777777" w:rsidR="00214484" w:rsidRPr="00531C18" w:rsidRDefault="00214484" w:rsidP="00F96DC2">
            <w:pPr>
              <w:widowControl w:val="0"/>
              <w:autoSpaceDE w:val="0"/>
              <w:autoSpaceDN w:val="0"/>
              <w:adjustRightInd w:val="0"/>
              <w:spacing w:line="25" w:lineRule="atLeast"/>
              <w:ind w:firstLine="13"/>
              <w:jc w:val="both"/>
              <w:rPr>
                <w:bCs/>
              </w:rPr>
            </w:pPr>
            <w:r w:rsidRPr="00531C18">
              <w:rPr>
                <w:bCs/>
              </w:rPr>
              <w:t>2021г.</w:t>
            </w:r>
          </w:p>
        </w:tc>
        <w:tc>
          <w:tcPr>
            <w:tcW w:w="617" w:type="pct"/>
            <w:tcBorders>
              <w:top w:val="single" w:sz="8" w:space="0" w:color="000000"/>
              <w:left w:val="single" w:sz="8" w:space="0" w:color="000000"/>
              <w:bottom w:val="single" w:sz="8" w:space="0" w:color="000000"/>
              <w:right w:val="single" w:sz="8" w:space="0" w:color="000000"/>
            </w:tcBorders>
            <w:vAlign w:val="center"/>
            <w:hideMark/>
          </w:tcPr>
          <w:p w14:paraId="473C3836" w14:textId="77777777" w:rsidR="00214484" w:rsidRPr="00531C18" w:rsidRDefault="00214484" w:rsidP="00F96DC2">
            <w:pPr>
              <w:widowControl w:val="0"/>
              <w:autoSpaceDE w:val="0"/>
              <w:autoSpaceDN w:val="0"/>
              <w:adjustRightInd w:val="0"/>
              <w:spacing w:line="25" w:lineRule="atLeast"/>
              <w:ind w:firstLine="57"/>
              <w:jc w:val="both"/>
              <w:rPr>
                <w:bCs/>
              </w:rPr>
            </w:pPr>
            <w:r w:rsidRPr="00531C18">
              <w:rPr>
                <w:bCs/>
              </w:rPr>
              <w:t>Темп роста, %</w:t>
            </w:r>
          </w:p>
        </w:tc>
      </w:tr>
      <w:tr w:rsidR="00214484" w:rsidRPr="00531C18" w14:paraId="22532281"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7459484" w14:textId="77777777" w:rsidR="00214484" w:rsidRPr="00531C18" w:rsidRDefault="00214484" w:rsidP="00F96DC2">
            <w:pPr>
              <w:widowControl w:val="0"/>
              <w:autoSpaceDE w:val="0"/>
              <w:autoSpaceDN w:val="0"/>
              <w:adjustRightInd w:val="0"/>
              <w:spacing w:line="25" w:lineRule="atLeast"/>
              <w:jc w:val="both"/>
              <w:rPr>
                <w:bCs/>
              </w:rPr>
            </w:pPr>
            <w:r w:rsidRPr="00531C18">
              <w:t>Всего по обследуемым видам экономической деятельности</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35F5ADB" w14:textId="77777777" w:rsidR="00214484" w:rsidRPr="00531C18" w:rsidRDefault="00214484" w:rsidP="00F96DC2">
            <w:pPr>
              <w:widowControl w:val="0"/>
              <w:autoSpaceDE w:val="0"/>
              <w:autoSpaceDN w:val="0"/>
              <w:adjustRightInd w:val="0"/>
              <w:spacing w:line="25" w:lineRule="atLeast"/>
              <w:jc w:val="both"/>
              <w:rPr>
                <w:bCs/>
              </w:rPr>
            </w:pPr>
            <w:r w:rsidRPr="00531C18">
              <w:t>359424</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C2D414C" w14:textId="77777777" w:rsidR="00214484" w:rsidRPr="00531C18" w:rsidRDefault="00214484" w:rsidP="00F96DC2">
            <w:pPr>
              <w:widowControl w:val="0"/>
              <w:autoSpaceDE w:val="0"/>
              <w:autoSpaceDN w:val="0"/>
              <w:adjustRightInd w:val="0"/>
              <w:spacing w:line="25" w:lineRule="atLeast"/>
              <w:jc w:val="both"/>
              <w:rPr>
                <w:bCs/>
              </w:rPr>
            </w:pPr>
            <w:r w:rsidRPr="00531C18">
              <w:t>263127</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6F2EF439"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-9835</w:t>
            </w:r>
          </w:p>
        </w:tc>
        <w:tc>
          <w:tcPr>
            <w:tcW w:w="617" w:type="pct"/>
            <w:tcBorders>
              <w:top w:val="single" w:sz="8" w:space="0" w:color="000000"/>
              <w:left w:val="single" w:sz="8" w:space="0" w:color="000000"/>
              <w:bottom w:val="single" w:sz="8" w:space="0" w:color="000000"/>
              <w:right w:val="single" w:sz="8" w:space="0" w:color="000000"/>
            </w:tcBorders>
            <w:vAlign w:val="center"/>
          </w:tcPr>
          <w:p w14:paraId="775C1308"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-202,3</w:t>
            </w:r>
          </w:p>
        </w:tc>
      </w:tr>
      <w:tr w:rsidR="00214484" w:rsidRPr="00531C18" w14:paraId="0D2DA944"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A5F676F" w14:textId="77777777" w:rsidR="00214484" w:rsidRPr="00531C18" w:rsidRDefault="00214484" w:rsidP="00F96DC2">
            <w:pPr>
              <w:widowControl w:val="0"/>
              <w:autoSpaceDE w:val="0"/>
              <w:autoSpaceDN w:val="0"/>
              <w:adjustRightInd w:val="0"/>
              <w:spacing w:line="25" w:lineRule="atLeast"/>
              <w:jc w:val="both"/>
              <w:rPr>
                <w:bCs/>
              </w:rPr>
            </w:pPr>
            <w:r w:rsidRPr="00531C18">
              <w:t>Добыча полезных ископаемых</w:t>
            </w:r>
          </w:p>
        </w:tc>
        <w:tc>
          <w:tcPr>
            <w:tcW w:w="413" w:type="pct"/>
            <w:tcBorders>
              <w:top w:val="single" w:sz="8" w:space="0" w:color="000000"/>
              <w:left w:val="single" w:sz="8" w:space="0" w:color="000000"/>
              <w:bottom w:val="single" w:sz="8" w:space="0" w:color="000000"/>
              <w:right w:val="single" w:sz="8" w:space="0" w:color="000000"/>
            </w:tcBorders>
            <w:vAlign w:val="center"/>
          </w:tcPr>
          <w:p w14:paraId="690FEC7B" w14:textId="77777777" w:rsidR="00214484" w:rsidRPr="00531C18" w:rsidRDefault="00214484" w:rsidP="00F96DC2">
            <w:pPr>
              <w:widowControl w:val="0"/>
              <w:autoSpaceDE w:val="0"/>
              <w:autoSpaceDN w:val="0"/>
              <w:adjustRightInd w:val="0"/>
              <w:spacing w:line="25" w:lineRule="atLeast"/>
              <w:jc w:val="both"/>
              <w:rPr>
                <w:bCs/>
              </w:rPr>
            </w:pPr>
            <w:r w:rsidRPr="00531C18">
              <w:t>369671</w:t>
            </w:r>
          </w:p>
        </w:tc>
        <w:tc>
          <w:tcPr>
            <w:tcW w:w="413" w:type="pct"/>
            <w:tcBorders>
              <w:top w:val="single" w:sz="8" w:space="0" w:color="000000"/>
              <w:left w:val="single" w:sz="8" w:space="0" w:color="000000"/>
              <w:bottom w:val="single" w:sz="8" w:space="0" w:color="000000"/>
              <w:right w:val="single" w:sz="8" w:space="0" w:color="000000"/>
            </w:tcBorders>
            <w:vAlign w:val="center"/>
          </w:tcPr>
          <w:p w14:paraId="22F01EC0" w14:textId="77777777" w:rsidR="00214484" w:rsidRPr="00531C18" w:rsidRDefault="00214484" w:rsidP="00F96DC2">
            <w:pPr>
              <w:widowControl w:val="0"/>
              <w:autoSpaceDE w:val="0"/>
              <w:autoSpaceDN w:val="0"/>
              <w:adjustRightInd w:val="0"/>
              <w:spacing w:line="25" w:lineRule="atLeast"/>
              <w:jc w:val="both"/>
              <w:rPr>
                <w:bCs/>
              </w:rPr>
            </w:pPr>
            <w:r w:rsidRPr="00531C18">
              <w:t>144249</w:t>
            </w:r>
          </w:p>
        </w:tc>
        <w:tc>
          <w:tcPr>
            <w:tcW w:w="413" w:type="pct"/>
            <w:tcBorders>
              <w:top w:val="single" w:sz="8" w:space="0" w:color="000000"/>
              <w:left w:val="single" w:sz="8" w:space="0" w:color="000000"/>
              <w:bottom w:val="single" w:sz="8" w:space="0" w:color="000000"/>
              <w:right w:val="single" w:sz="8" w:space="0" w:color="000000"/>
            </w:tcBorders>
            <w:vAlign w:val="center"/>
          </w:tcPr>
          <w:p w14:paraId="70D86D16"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-47201</w:t>
            </w:r>
          </w:p>
        </w:tc>
        <w:tc>
          <w:tcPr>
            <w:tcW w:w="617" w:type="pct"/>
            <w:tcBorders>
              <w:top w:val="single" w:sz="8" w:space="0" w:color="000000"/>
              <w:left w:val="single" w:sz="8" w:space="0" w:color="000000"/>
              <w:bottom w:val="single" w:sz="8" w:space="0" w:color="000000"/>
              <w:right w:val="single" w:sz="8" w:space="0" w:color="000000"/>
            </w:tcBorders>
            <w:vAlign w:val="center"/>
          </w:tcPr>
          <w:p w14:paraId="39DDCDD1"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-212,8</w:t>
            </w:r>
          </w:p>
        </w:tc>
      </w:tr>
      <w:tr w:rsidR="00214484" w:rsidRPr="00531C18" w14:paraId="2DD868A8"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BC33D1E" w14:textId="77777777" w:rsidR="00214484" w:rsidRPr="00531C18" w:rsidRDefault="00214484" w:rsidP="00F96DC2">
            <w:pPr>
              <w:widowControl w:val="0"/>
              <w:autoSpaceDE w:val="0"/>
              <w:autoSpaceDN w:val="0"/>
              <w:adjustRightInd w:val="0"/>
              <w:spacing w:line="25" w:lineRule="atLeast"/>
              <w:jc w:val="both"/>
              <w:rPr>
                <w:bCs/>
              </w:rPr>
            </w:pPr>
            <w:r w:rsidRPr="00531C18">
              <w:t>Обеспечение электрической энергией, газом и паром; кондиционирование воздуха</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C0C7033" w14:textId="77777777" w:rsidR="00214484" w:rsidRPr="00531C18" w:rsidRDefault="00214484" w:rsidP="00F96DC2">
            <w:pPr>
              <w:widowControl w:val="0"/>
              <w:autoSpaceDE w:val="0"/>
              <w:autoSpaceDN w:val="0"/>
              <w:adjustRightInd w:val="0"/>
              <w:spacing w:line="25" w:lineRule="atLeast"/>
              <w:jc w:val="both"/>
              <w:rPr>
                <w:bCs/>
              </w:rPr>
            </w:pPr>
            <w:r w:rsidRPr="00531C18">
              <w:t>-19500</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4395F99" w14:textId="77777777" w:rsidR="00214484" w:rsidRPr="00531C18" w:rsidRDefault="00214484" w:rsidP="00F96DC2">
            <w:pPr>
              <w:widowControl w:val="0"/>
              <w:autoSpaceDE w:val="0"/>
              <w:autoSpaceDN w:val="0"/>
              <w:adjustRightInd w:val="0"/>
              <w:spacing w:line="25" w:lineRule="atLeast"/>
              <w:jc w:val="both"/>
              <w:rPr>
                <w:bCs/>
              </w:rPr>
            </w:pPr>
            <w:r w:rsidRPr="00531C18">
              <w:t>-31599</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281528DB"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-17108</w:t>
            </w:r>
          </w:p>
        </w:tc>
        <w:tc>
          <w:tcPr>
            <w:tcW w:w="617" w:type="pct"/>
            <w:tcBorders>
              <w:top w:val="single" w:sz="8" w:space="0" w:color="000000"/>
              <w:left w:val="single" w:sz="8" w:space="0" w:color="000000"/>
              <w:bottom w:val="single" w:sz="8" w:space="0" w:color="000000"/>
              <w:right w:val="single" w:sz="8" w:space="0" w:color="000000"/>
            </w:tcBorders>
            <w:vAlign w:val="center"/>
          </w:tcPr>
          <w:p w14:paraId="4ECD1CD8"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87,73333</w:t>
            </w:r>
          </w:p>
        </w:tc>
      </w:tr>
      <w:tr w:rsidR="00214484" w:rsidRPr="00531C18" w14:paraId="47C060B3"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233B4DE" w14:textId="77777777" w:rsidR="00214484" w:rsidRPr="00531C18" w:rsidRDefault="00214484" w:rsidP="00F96DC2">
            <w:pPr>
              <w:widowControl w:val="0"/>
              <w:autoSpaceDE w:val="0"/>
              <w:autoSpaceDN w:val="0"/>
              <w:adjustRightInd w:val="0"/>
              <w:spacing w:line="25" w:lineRule="atLeast"/>
              <w:jc w:val="both"/>
              <w:rPr>
                <w:bCs/>
              </w:rPr>
            </w:pPr>
            <w:r w:rsidRPr="00531C18">
              <w:t>Строительство</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4AE9F8F" w14:textId="77777777" w:rsidR="00214484" w:rsidRPr="00531C18" w:rsidRDefault="00214484" w:rsidP="00F96DC2">
            <w:pPr>
              <w:widowControl w:val="0"/>
              <w:autoSpaceDE w:val="0"/>
              <w:autoSpaceDN w:val="0"/>
              <w:adjustRightInd w:val="0"/>
              <w:spacing w:line="25" w:lineRule="atLeast"/>
              <w:jc w:val="both"/>
              <w:rPr>
                <w:bCs/>
              </w:rPr>
            </w:pPr>
            <w:r w:rsidRPr="00531C18">
              <w:t>5368</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6A2C14E7" w14:textId="77777777" w:rsidR="00214484" w:rsidRPr="00531C18" w:rsidRDefault="00214484" w:rsidP="00F96DC2">
            <w:pPr>
              <w:widowControl w:val="0"/>
              <w:autoSpaceDE w:val="0"/>
              <w:autoSpaceDN w:val="0"/>
              <w:adjustRightInd w:val="0"/>
              <w:spacing w:line="25" w:lineRule="atLeast"/>
              <w:jc w:val="both"/>
              <w:rPr>
                <w:bCs/>
              </w:rPr>
            </w:pPr>
            <w:r w:rsidRPr="00531C18">
              <w:t>6049</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382AC7BF"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5229</w:t>
            </w:r>
          </w:p>
        </w:tc>
        <w:tc>
          <w:tcPr>
            <w:tcW w:w="617" w:type="pct"/>
            <w:tcBorders>
              <w:top w:val="single" w:sz="8" w:space="0" w:color="000000"/>
              <w:left w:val="single" w:sz="8" w:space="0" w:color="000000"/>
              <w:bottom w:val="single" w:sz="8" w:space="0" w:color="000000"/>
              <w:right w:val="single" w:sz="8" w:space="0" w:color="000000"/>
            </w:tcBorders>
            <w:vAlign w:val="center"/>
          </w:tcPr>
          <w:p w14:paraId="5C3DBE74"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97,41058</w:t>
            </w:r>
          </w:p>
        </w:tc>
      </w:tr>
      <w:tr w:rsidR="00214484" w:rsidRPr="00531C18" w14:paraId="4DD82916"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A4A96D5" w14:textId="77777777" w:rsidR="00214484" w:rsidRPr="00531C18" w:rsidRDefault="00214484" w:rsidP="00F96DC2">
            <w:pPr>
              <w:widowControl w:val="0"/>
              <w:autoSpaceDE w:val="0"/>
              <w:autoSpaceDN w:val="0"/>
              <w:adjustRightInd w:val="0"/>
              <w:spacing w:line="25" w:lineRule="atLeast"/>
              <w:jc w:val="both"/>
              <w:rPr>
                <w:bCs/>
              </w:rPr>
            </w:pPr>
            <w:r w:rsidRPr="00531C18">
              <w:t>торговля оптовая и розничная; ремонт автотранспортных средств и мотоциклов</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5A89411E" w14:textId="77777777" w:rsidR="00214484" w:rsidRPr="00531C18" w:rsidRDefault="00214484" w:rsidP="00F96DC2">
            <w:pPr>
              <w:widowControl w:val="0"/>
              <w:autoSpaceDE w:val="0"/>
              <w:autoSpaceDN w:val="0"/>
              <w:adjustRightInd w:val="0"/>
              <w:spacing w:line="25" w:lineRule="atLeast"/>
              <w:jc w:val="both"/>
              <w:rPr>
                <w:bCs/>
              </w:rPr>
            </w:pPr>
            <w:r w:rsidRPr="00531C18">
              <w:t>1008</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5E9410A3" w14:textId="77777777" w:rsidR="00214484" w:rsidRPr="00531C18" w:rsidRDefault="00214484" w:rsidP="00F96DC2">
            <w:pPr>
              <w:widowControl w:val="0"/>
              <w:autoSpaceDE w:val="0"/>
              <w:autoSpaceDN w:val="0"/>
              <w:adjustRightInd w:val="0"/>
              <w:spacing w:line="25" w:lineRule="atLeast"/>
              <w:jc w:val="both"/>
              <w:rPr>
                <w:bCs/>
              </w:rPr>
            </w:pPr>
            <w:r w:rsidRPr="00531C18">
              <w:t>-1578</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714F16E7"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-1347</w:t>
            </w:r>
          </w:p>
        </w:tc>
        <w:tc>
          <w:tcPr>
            <w:tcW w:w="617" w:type="pct"/>
            <w:tcBorders>
              <w:top w:val="single" w:sz="8" w:space="0" w:color="000000"/>
              <w:left w:val="single" w:sz="8" w:space="0" w:color="000000"/>
              <w:bottom w:val="single" w:sz="8" w:space="0" w:color="000000"/>
              <w:right w:val="single" w:sz="8" w:space="0" w:color="000000"/>
            </w:tcBorders>
            <w:vAlign w:val="center"/>
          </w:tcPr>
          <w:p w14:paraId="022E8605"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10,08</w:t>
            </w:r>
          </w:p>
        </w:tc>
      </w:tr>
      <w:tr w:rsidR="00214484" w:rsidRPr="00531C18" w14:paraId="64428EEA"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8ACFE78" w14:textId="77777777" w:rsidR="00214484" w:rsidRPr="00531C18" w:rsidRDefault="00214484" w:rsidP="00F96DC2">
            <w:pPr>
              <w:widowControl w:val="0"/>
              <w:autoSpaceDE w:val="0"/>
              <w:autoSpaceDN w:val="0"/>
              <w:adjustRightInd w:val="0"/>
              <w:spacing w:line="25" w:lineRule="atLeast"/>
              <w:jc w:val="both"/>
              <w:rPr>
                <w:bCs/>
              </w:rPr>
            </w:pPr>
            <w:r w:rsidRPr="00531C18">
              <w:t>Транспортировка и хранение</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1FAB2B65" w14:textId="77777777" w:rsidR="00214484" w:rsidRPr="00531C18" w:rsidRDefault="00214484" w:rsidP="00F96DC2">
            <w:pPr>
              <w:widowControl w:val="0"/>
              <w:autoSpaceDE w:val="0"/>
              <w:autoSpaceDN w:val="0"/>
              <w:adjustRightInd w:val="0"/>
              <w:spacing w:line="25" w:lineRule="atLeast"/>
              <w:jc w:val="both"/>
              <w:rPr>
                <w:bCs/>
              </w:rPr>
            </w:pPr>
            <w:r w:rsidRPr="00531C18">
              <w:t>2609</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04AC8774" w14:textId="77777777" w:rsidR="00214484" w:rsidRPr="00531C18" w:rsidRDefault="00214484" w:rsidP="00F96DC2">
            <w:pPr>
              <w:widowControl w:val="0"/>
              <w:autoSpaceDE w:val="0"/>
              <w:autoSpaceDN w:val="0"/>
              <w:adjustRightInd w:val="0"/>
              <w:spacing w:line="25" w:lineRule="atLeast"/>
              <w:jc w:val="both"/>
              <w:rPr>
                <w:bCs/>
              </w:rPr>
            </w:pPr>
            <w:r w:rsidRPr="00531C18">
              <w:t>9136</w:t>
            </w:r>
          </w:p>
        </w:tc>
        <w:tc>
          <w:tcPr>
            <w:tcW w:w="413" w:type="pct"/>
            <w:tcBorders>
              <w:top w:val="single" w:sz="8" w:space="0" w:color="000000"/>
              <w:left w:val="single" w:sz="8" w:space="0" w:color="000000"/>
              <w:bottom w:val="single" w:sz="8" w:space="0" w:color="000000"/>
              <w:right w:val="single" w:sz="8" w:space="0" w:color="000000"/>
            </w:tcBorders>
            <w:vAlign w:val="center"/>
            <w:hideMark/>
          </w:tcPr>
          <w:p w14:paraId="69D524BC"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18320</w:t>
            </w:r>
          </w:p>
        </w:tc>
        <w:tc>
          <w:tcPr>
            <w:tcW w:w="617" w:type="pct"/>
            <w:tcBorders>
              <w:top w:val="single" w:sz="8" w:space="0" w:color="000000"/>
              <w:left w:val="single" w:sz="8" w:space="0" w:color="000000"/>
              <w:bottom w:val="single" w:sz="8" w:space="0" w:color="000000"/>
              <w:right w:val="single" w:sz="8" w:space="0" w:color="000000"/>
            </w:tcBorders>
            <w:vAlign w:val="center"/>
          </w:tcPr>
          <w:p w14:paraId="30EF37F5"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-233,6</w:t>
            </w:r>
          </w:p>
        </w:tc>
      </w:tr>
      <w:tr w:rsidR="00214484" w:rsidRPr="00531C18" w14:paraId="057CF6C0"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87189D6" w14:textId="77777777" w:rsidR="00214484" w:rsidRPr="00531C18" w:rsidRDefault="00214484" w:rsidP="00F96DC2">
            <w:pPr>
              <w:widowControl w:val="0"/>
              <w:autoSpaceDE w:val="0"/>
              <w:autoSpaceDN w:val="0"/>
              <w:adjustRightInd w:val="0"/>
              <w:spacing w:line="25" w:lineRule="atLeast"/>
              <w:jc w:val="both"/>
              <w:rPr>
                <w:bCs/>
              </w:rPr>
            </w:pPr>
            <w:r w:rsidRPr="00531C18">
              <w:t>Деятельность по операциям с недвижимым имуществом</w:t>
            </w:r>
          </w:p>
        </w:tc>
        <w:tc>
          <w:tcPr>
            <w:tcW w:w="413" w:type="pct"/>
            <w:tcBorders>
              <w:top w:val="single" w:sz="8" w:space="0" w:color="000000"/>
              <w:left w:val="single" w:sz="8" w:space="0" w:color="000000"/>
              <w:bottom w:val="single" w:sz="8" w:space="0" w:color="000000"/>
              <w:right w:val="single" w:sz="8" w:space="0" w:color="000000"/>
            </w:tcBorders>
            <w:vAlign w:val="center"/>
          </w:tcPr>
          <w:p w14:paraId="66C1C6FC" w14:textId="77777777" w:rsidR="00214484" w:rsidRPr="00531C18" w:rsidRDefault="00214484" w:rsidP="00F96DC2">
            <w:pPr>
              <w:widowControl w:val="0"/>
              <w:autoSpaceDE w:val="0"/>
              <w:autoSpaceDN w:val="0"/>
              <w:adjustRightInd w:val="0"/>
              <w:spacing w:line="25" w:lineRule="atLeast"/>
              <w:jc w:val="both"/>
              <w:rPr>
                <w:bCs/>
              </w:rPr>
            </w:pPr>
            <w:r w:rsidRPr="00531C18">
              <w:t>-557</w:t>
            </w:r>
          </w:p>
        </w:tc>
        <w:tc>
          <w:tcPr>
            <w:tcW w:w="413" w:type="pct"/>
            <w:tcBorders>
              <w:top w:val="single" w:sz="8" w:space="0" w:color="000000"/>
              <w:left w:val="single" w:sz="8" w:space="0" w:color="000000"/>
              <w:bottom w:val="single" w:sz="8" w:space="0" w:color="000000"/>
              <w:right w:val="single" w:sz="8" w:space="0" w:color="000000"/>
            </w:tcBorders>
            <w:vAlign w:val="center"/>
          </w:tcPr>
          <w:p w14:paraId="32FB8F22" w14:textId="77777777" w:rsidR="00214484" w:rsidRPr="00531C18" w:rsidRDefault="00214484" w:rsidP="00F96DC2">
            <w:pPr>
              <w:widowControl w:val="0"/>
              <w:autoSpaceDE w:val="0"/>
              <w:autoSpaceDN w:val="0"/>
              <w:adjustRightInd w:val="0"/>
              <w:spacing w:line="25" w:lineRule="atLeast"/>
              <w:jc w:val="both"/>
              <w:rPr>
                <w:bCs/>
              </w:rPr>
            </w:pPr>
            <w:r w:rsidRPr="00531C18">
              <w:t>134266</w:t>
            </w:r>
          </w:p>
        </w:tc>
        <w:tc>
          <w:tcPr>
            <w:tcW w:w="413" w:type="pct"/>
            <w:tcBorders>
              <w:top w:val="single" w:sz="8" w:space="0" w:color="000000"/>
              <w:left w:val="single" w:sz="8" w:space="0" w:color="000000"/>
              <w:bottom w:val="single" w:sz="8" w:space="0" w:color="000000"/>
              <w:right w:val="single" w:sz="8" w:space="0" w:color="000000"/>
            </w:tcBorders>
            <w:vAlign w:val="center"/>
          </w:tcPr>
          <w:p w14:paraId="77AEE02B" w14:textId="77777777" w:rsidR="00214484" w:rsidRPr="00531C18" w:rsidRDefault="00214484" w:rsidP="00F96DC2">
            <w:pPr>
              <w:widowControl w:val="0"/>
              <w:autoSpaceDE w:val="0"/>
              <w:autoSpaceDN w:val="0"/>
              <w:adjustRightInd w:val="0"/>
              <w:spacing w:line="25" w:lineRule="atLeast"/>
              <w:ind w:firstLine="13"/>
              <w:jc w:val="both"/>
              <w:rPr>
                <w:bCs/>
              </w:rPr>
            </w:pPr>
            <w:r w:rsidRPr="00531C18">
              <w:t>30781</w:t>
            </w:r>
          </w:p>
        </w:tc>
        <w:tc>
          <w:tcPr>
            <w:tcW w:w="617" w:type="pct"/>
            <w:tcBorders>
              <w:top w:val="single" w:sz="8" w:space="0" w:color="000000"/>
              <w:left w:val="single" w:sz="8" w:space="0" w:color="000000"/>
              <w:bottom w:val="single" w:sz="8" w:space="0" w:color="000000"/>
              <w:right w:val="single" w:sz="8" w:space="0" w:color="000000"/>
            </w:tcBorders>
            <w:vAlign w:val="center"/>
          </w:tcPr>
          <w:p w14:paraId="0ADAC324"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-5526,2</w:t>
            </w:r>
          </w:p>
        </w:tc>
      </w:tr>
      <w:tr w:rsidR="00214484" w:rsidRPr="00531C18" w14:paraId="7C37DBF0" w14:textId="77777777" w:rsidTr="00531C18">
        <w:tc>
          <w:tcPr>
            <w:tcW w:w="314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12DFD8" w14:textId="77777777" w:rsidR="00214484" w:rsidRPr="00531C18" w:rsidRDefault="00214484" w:rsidP="00F96DC2">
            <w:pPr>
              <w:widowControl w:val="0"/>
              <w:autoSpaceDE w:val="0"/>
              <w:autoSpaceDN w:val="0"/>
              <w:adjustRightInd w:val="0"/>
              <w:spacing w:line="25" w:lineRule="atLeast"/>
              <w:jc w:val="both"/>
            </w:pPr>
            <w:r w:rsidRPr="00531C18">
              <w:t>Прочие</w:t>
            </w:r>
          </w:p>
        </w:tc>
        <w:tc>
          <w:tcPr>
            <w:tcW w:w="413" w:type="pct"/>
            <w:tcBorders>
              <w:top w:val="single" w:sz="8" w:space="0" w:color="000000"/>
              <w:left w:val="single" w:sz="8" w:space="0" w:color="000000"/>
              <w:bottom w:val="single" w:sz="8" w:space="0" w:color="000000"/>
              <w:right w:val="single" w:sz="8" w:space="0" w:color="000000"/>
            </w:tcBorders>
            <w:vAlign w:val="center"/>
          </w:tcPr>
          <w:p w14:paraId="3D222EDF" w14:textId="77777777" w:rsidR="00214484" w:rsidRPr="00531C18" w:rsidRDefault="00214484" w:rsidP="00F96DC2">
            <w:pPr>
              <w:widowControl w:val="0"/>
              <w:autoSpaceDE w:val="0"/>
              <w:autoSpaceDN w:val="0"/>
              <w:adjustRightInd w:val="0"/>
              <w:spacing w:line="25" w:lineRule="atLeast"/>
              <w:jc w:val="both"/>
            </w:pPr>
            <w:r w:rsidRPr="00531C18">
              <w:t>825</w:t>
            </w:r>
          </w:p>
        </w:tc>
        <w:tc>
          <w:tcPr>
            <w:tcW w:w="413" w:type="pct"/>
            <w:tcBorders>
              <w:top w:val="single" w:sz="8" w:space="0" w:color="000000"/>
              <w:left w:val="single" w:sz="8" w:space="0" w:color="000000"/>
              <w:bottom w:val="single" w:sz="8" w:space="0" w:color="000000"/>
              <w:right w:val="single" w:sz="8" w:space="0" w:color="000000"/>
            </w:tcBorders>
            <w:vAlign w:val="center"/>
          </w:tcPr>
          <w:p w14:paraId="636CECD6" w14:textId="77777777" w:rsidR="00214484" w:rsidRPr="00531C18" w:rsidRDefault="00214484" w:rsidP="00F96DC2">
            <w:pPr>
              <w:widowControl w:val="0"/>
              <w:autoSpaceDE w:val="0"/>
              <w:autoSpaceDN w:val="0"/>
              <w:adjustRightInd w:val="0"/>
              <w:spacing w:line="25" w:lineRule="atLeast"/>
              <w:jc w:val="both"/>
            </w:pPr>
            <w:r w:rsidRPr="00531C18">
              <w:t>2604</w:t>
            </w:r>
          </w:p>
        </w:tc>
        <w:tc>
          <w:tcPr>
            <w:tcW w:w="413" w:type="pct"/>
            <w:tcBorders>
              <w:top w:val="single" w:sz="8" w:space="0" w:color="000000"/>
              <w:left w:val="single" w:sz="8" w:space="0" w:color="000000"/>
              <w:bottom w:val="single" w:sz="8" w:space="0" w:color="000000"/>
              <w:right w:val="single" w:sz="8" w:space="0" w:color="000000"/>
            </w:tcBorders>
            <w:vAlign w:val="center"/>
          </w:tcPr>
          <w:p w14:paraId="64C6C70D" w14:textId="77777777" w:rsidR="00214484" w:rsidRPr="00531C18" w:rsidRDefault="00214484" w:rsidP="00F96DC2">
            <w:pPr>
              <w:widowControl w:val="0"/>
              <w:autoSpaceDE w:val="0"/>
              <w:autoSpaceDN w:val="0"/>
              <w:adjustRightInd w:val="0"/>
              <w:spacing w:line="25" w:lineRule="atLeast"/>
              <w:ind w:firstLine="13"/>
              <w:jc w:val="both"/>
            </w:pPr>
            <w:r w:rsidRPr="00531C18">
              <w:t>1491</w:t>
            </w:r>
          </w:p>
        </w:tc>
        <w:tc>
          <w:tcPr>
            <w:tcW w:w="617" w:type="pct"/>
            <w:tcBorders>
              <w:top w:val="single" w:sz="8" w:space="0" w:color="000000"/>
              <w:left w:val="single" w:sz="8" w:space="0" w:color="000000"/>
              <w:bottom w:val="single" w:sz="8" w:space="0" w:color="000000"/>
              <w:right w:val="single" w:sz="8" w:space="0" w:color="000000"/>
            </w:tcBorders>
            <w:vAlign w:val="center"/>
          </w:tcPr>
          <w:p w14:paraId="38CF1A7C" w14:textId="77777777" w:rsidR="00214484" w:rsidRPr="00531C18" w:rsidRDefault="00214484" w:rsidP="00F96DC2">
            <w:pPr>
              <w:widowControl w:val="0"/>
              <w:autoSpaceDE w:val="0"/>
              <w:autoSpaceDN w:val="0"/>
              <w:adjustRightInd w:val="0"/>
              <w:spacing w:line="25" w:lineRule="atLeast"/>
              <w:ind w:firstLine="57"/>
              <w:jc w:val="both"/>
              <w:rPr>
                <w:bCs/>
              </w:rPr>
            </w:pPr>
            <w:r w:rsidRPr="00531C18">
              <w:t>180,7</w:t>
            </w:r>
          </w:p>
        </w:tc>
      </w:tr>
    </w:tbl>
    <w:p w14:paraId="31EE15AC" w14:textId="7D3BE26A" w:rsidR="00531C18" w:rsidRPr="00643EEF" w:rsidRDefault="00214484" w:rsidP="00643EEF">
      <w:pPr>
        <w:widowControl w:val="0"/>
        <w:autoSpaceDE w:val="0"/>
        <w:autoSpaceDN w:val="0"/>
        <w:adjustRightInd w:val="0"/>
        <w:spacing w:line="25" w:lineRule="atLeast"/>
        <w:ind w:firstLine="709"/>
        <w:jc w:val="both"/>
        <w:rPr>
          <w:color w:val="000000"/>
          <w:sz w:val="28"/>
          <w:szCs w:val="28"/>
        </w:rPr>
      </w:pPr>
      <w:r w:rsidRPr="00F96DC2">
        <w:rPr>
          <w:bCs/>
          <w:sz w:val="28"/>
          <w:szCs w:val="28"/>
        </w:rPr>
        <w:t>Примечание: Составлено по данным Федеральной службы госуда</w:t>
      </w:r>
      <w:r w:rsidR="00643EEF">
        <w:rPr>
          <w:bCs/>
          <w:sz w:val="28"/>
          <w:szCs w:val="28"/>
        </w:rPr>
        <w:t>рственной статистики (Росстат</w:t>
      </w:r>
      <w:r w:rsidR="00643EEF" w:rsidRPr="00A437EE">
        <w:rPr>
          <w:bCs/>
          <w:sz w:val="28"/>
          <w:szCs w:val="28"/>
        </w:rPr>
        <w:t>) [</w:t>
      </w:r>
      <w:r w:rsidR="00A437EE" w:rsidRPr="00A437EE">
        <w:rPr>
          <w:bCs/>
          <w:sz w:val="28"/>
          <w:szCs w:val="28"/>
        </w:rPr>
        <w:fldChar w:fldCharType="begin"/>
      </w:r>
      <w:r w:rsidR="00A437EE" w:rsidRPr="00A437EE">
        <w:rPr>
          <w:bCs/>
          <w:sz w:val="28"/>
          <w:szCs w:val="28"/>
        </w:rPr>
        <w:instrText xml:space="preserve"> REF _Ref120279242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4</w:t>
      </w:r>
      <w:r w:rsidR="00A437EE" w:rsidRPr="00A437EE">
        <w:rPr>
          <w:bCs/>
          <w:sz w:val="28"/>
          <w:szCs w:val="28"/>
        </w:rPr>
        <w:fldChar w:fldCharType="end"/>
      </w:r>
      <w:r w:rsidR="00643EEF" w:rsidRPr="00A437EE">
        <w:rPr>
          <w:rFonts w:ascii="Calibri" w:hAnsi="Calibri" w:cs="Calibri"/>
          <w:bCs/>
          <w:sz w:val="28"/>
          <w:szCs w:val="28"/>
        </w:rPr>
        <w:t>]</w:t>
      </w:r>
      <w:r w:rsidR="00531C18" w:rsidRPr="00643EEF">
        <w:rPr>
          <w:color w:val="000000"/>
          <w:sz w:val="28"/>
          <w:szCs w:val="28"/>
        </w:rPr>
        <w:br w:type="page"/>
      </w:r>
    </w:p>
    <w:p w14:paraId="013C5447" w14:textId="2B506ACC" w:rsidR="00A63D84" w:rsidRPr="00F96DC2" w:rsidRDefault="008B5D91" w:rsidP="00643EEF">
      <w:pPr>
        <w:pStyle w:val="2"/>
        <w:jc w:val="center"/>
        <w:rPr>
          <w:color w:val="000000"/>
          <w:szCs w:val="28"/>
        </w:rPr>
      </w:pPr>
      <w:bookmarkStart w:id="97" w:name="_Toc121083823"/>
      <w:r w:rsidRPr="00F96DC2">
        <w:rPr>
          <w:color w:val="000000"/>
          <w:szCs w:val="28"/>
        </w:rPr>
        <w:t>18</w:t>
      </w:r>
      <w:r w:rsidR="00643EEF">
        <w:rPr>
          <w:color w:val="000000"/>
          <w:szCs w:val="28"/>
        </w:rPr>
        <w:t xml:space="preserve"> – </w:t>
      </w:r>
      <w:r w:rsidR="00643EEF" w:rsidRPr="00F96DC2">
        <w:t>Производственный потенциал</w:t>
      </w:r>
      <w:r w:rsidR="00643EEF">
        <w:t xml:space="preserve"> сп. Аган</w:t>
      </w:r>
      <w:bookmarkEnd w:id="97"/>
    </w:p>
    <w:p w14:paraId="53F59F45" w14:textId="444F86E1" w:rsidR="00A63D84" w:rsidRPr="00F96DC2" w:rsidRDefault="00A63D84" w:rsidP="00F96DC2">
      <w:pPr>
        <w:spacing w:line="25" w:lineRule="atLeast"/>
        <w:ind w:firstLine="709"/>
        <w:jc w:val="both"/>
        <w:rPr>
          <w:color w:val="000000"/>
          <w:sz w:val="28"/>
          <w:szCs w:val="28"/>
        </w:rPr>
      </w:pPr>
      <w:r w:rsidRPr="00F96DC2">
        <w:rPr>
          <w:bCs/>
          <w:noProof/>
          <w:sz w:val="28"/>
          <w:szCs w:val="28"/>
        </w:rPr>
        <w:drawing>
          <wp:inline distT="0" distB="0" distL="0" distR="0" wp14:anchorId="39F633D0" wp14:editId="79D893E3">
            <wp:extent cx="8105775" cy="16764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EFD69B7" w14:textId="65AA4A4C" w:rsidR="008E4C14" w:rsidRPr="00C515D1" w:rsidRDefault="008E4C14" w:rsidP="00F96DC2">
      <w:pPr>
        <w:widowControl w:val="0"/>
        <w:autoSpaceDE w:val="0"/>
        <w:autoSpaceDN w:val="0"/>
        <w:adjustRightInd w:val="0"/>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C515D1">
        <w:rPr>
          <w:bCs/>
          <w:sz w:val="28"/>
          <w:szCs w:val="28"/>
        </w:rPr>
        <w:t>арственной статистики (Росстат)</w:t>
      </w:r>
      <w:r w:rsidRPr="00F96DC2">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_Ref120279178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5</w:t>
      </w:r>
      <w:r w:rsidR="00A437EE" w:rsidRPr="00A437EE">
        <w:rPr>
          <w:bCs/>
          <w:sz w:val="28"/>
          <w:szCs w:val="28"/>
        </w:rPr>
        <w:fldChar w:fldCharType="end"/>
      </w:r>
      <w:r w:rsidR="00A437EE" w:rsidRPr="00A437EE">
        <w:rPr>
          <w:rFonts w:ascii="Calibri" w:hAnsi="Calibri" w:cs="Calibri"/>
          <w:bCs/>
          <w:sz w:val="28"/>
          <w:szCs w:val="28"/>
        </w:rPr>
        <w:t>]</w:t>
      </w:r>
    </w:p>
    <w:p w14:paraId="1AC4AC70" w14:textId="036C493C" w:rsidR="007F63FA" w:rsidRPr="00C515D1" w:rsidRDefault="007F63FA" w:rsidP="00F96DC2">
      <w:pPr>
        <w:spacing w:line="25" w:lineRule="atLeast"/>
        <w:ind w:firstLine="709"/>
        <w:jc w:val="both"/>
        <w:rPr>
          <w:color w:val="000000"/>
          <w:sz w:val="28"/>
          <w:szCs w:val="28"/>
        </w:rPr>
      </w:pPr>
    </w:p>
    <w:p w14:paraId="40349D80" w14:textId="6ABFA35A" w:rsidR="008E4C14" w:rsidRPr="00F96DC2" w:rsidRDefault="008E4C14" w:rsidP="00F96DC2">
      <w:pPr>
        <w:widowControl w:val="0"/>
        <w:autoSpaceDE w:val="0"/>
        <w:autoSpaceDN w:val="0"/>
        <w:adjustRightInd w:val="0"/>
        <w:spacing w:line="25" w:lineRule="atLeast"/>
        <w:ind w:firstLine="709"/>
        <w:jc w:val="both"/>
        <w:rPr>
          <w:b/>
          <w:bCs/>
          <w:sz w:val="28"/>
          <w:szCs w:val="28"/>
        </w:rPr>
      </w:pPr>
      <w:r w:rsidRPr="00F96DC2">
        <w:rPr>
          <w:bCs/>
          <w:sz w:val="28"/>
          <w:szCs w:val="28"/>
        </w:rPr>
        <w:t>Количество хозяйствующих субъектов по данным бухгалтерской отчетности, единиц</w:t>
      </w:r>
    </w:p>
    <w:tbl>
      <w:tblPr>
        <w:tblW w:w="4770" w:type="pct"/>
        <w:tblInd w:w="58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157"/>
        <w:gridCol w:w="827"/>
        <w:gridCol w:w="960"/>
        <w:gridCol w:w="902"/>
        <w:gridCol w:w="1494"/>
      </w:tblGrid>
      <w:tr w:rsidR="008E4C14" w:rsidRPr="00531C18" w14:paraId="514CF5B9" w14:textId="77777777" w:rsidTr="00531C18">
        <w:tc>
          <w:tcPr>
            <w:tcW w:w="3431" w:type="pct"/>
            <w:tcBorders>
              <w:top w:val="single" w:sz="8" w:space="0" w:color="000000"/>
              <w:left w:val="single" w:sz="8" w:space="0" w:color="000000"/>
              <w:bottom w:val="single" w:sz="8" w:space="0" w:color="000000"/>
              <w:right w:val="single" w:sz="8" w:space="0" w:color="000000"/>
            </w:tcBorders>
            <w:vAlign w:val="center"/>
            <w:hideMark/>
          </w:tcPr>
          <w:p w14:paraId="3D8AFF95" w14:textId="77777777" w:rsidR="008E4C14" w:rsidRPr="00531C18" w:rsidRDefault="008E4C14" w:rsidP="00F96DC2">
            <w:pPr>
              <w:widowControl w:val="0"/>
              <w:autoSpaceDE w:val="0"/>
              <w:autoSpaceDN w:val="0"/>
              <w:adjustRightInd w:val="0"/>
              <w:spacing w:line="25" w:lineRule="atLeast"/>
              <w:jc w:val="both"/>
              <w:rPr>
                <w:bCs/>
              </w:rPr>
            </w:pPr>
            <w:r w:rsidRPr="00531C18">
              <w:rPr>
                <w:bCs/>
              </w:rPr>
              <w:t>Показатели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87BC6EE" w14:textId="77777777" w:rsidR="008E4C14" w:rsidRPr="00531C18" w:rsidRDefault="008E4C14" w:rsidP="00F96DC2">
            <w:pPr>
              <w:widowControl w:val="0"/>
              <w:autoSpaceDE w:val="0"/>
              <w:autoSpaceDN w:val="0"/>
              <w:adjustRightInd w:val="0"/>
              <w:spacing w:line="25" w:lineRule="atLeast"/>
              <w:jc w:val="both"/>
              <w:rPr>
                <w:bCs/>
              </w:rPr>
            </w:pPr>
            <w:r w:rsidRPr="00531C18">
              <w:rPr>
                <w:bCs/>
              </w:rPr>
              <w:t>2019г.</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5F8B5D18" w14:textId="77777777" w:rsidR="008E4C14" w:rsidRPr="00531C18" w:rsidRDefault="008E4C14" w:rsidP="00F96DC2">
            <w:pPr>
              <w:widowControl w:val="0"/>
              <w:autoSpaceDE w:val="0"/>
              <w:autoSpaceDN w:val="0"/>
              <w:adjustRightInd w:val="0"/>
              <w:spacing w:line="25" w:lineRule="atLeast"/>
              <w:ind w:hanging="17"/>
              <w:jc w:val="both"/>
              <w:rPr>
                <w:bCs/>
              </w:rPr>
            </w:pPr>
            <w:r w:rsidRPr="00531C18">
              <w:rPr>
                <w:bCs/>
              </w:rPr>
              <w:t>2020г.</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07F4A3F" w14:textId="77777777" w:rsidR="008E4C14" w:rsidRPr="00531C18" w:rsidRDefault="008E4C14" w:rsidP="00F96DC2">
            <w:pPr>
              <w:widowControl w:val="0"/>
              <w:autoSpaceDE w:val="0"/>
              <w:autoSpaceDN w:val="0"/>
              <w:adjustRightInd w:val="0"/>
              <w:spacing w:line="25" w:lineRule="atLeast"/>
              <w:jc w:val="both"/>
              <w:rPr>
                <w:bCs/>
              </w:rPr>
            </w:pPr>
            <w:r w:rsidRPr="00531C18">
              <w:rPr>
                <w:bCs/>
              </w:rPr>
              <w:t>2021г.</w:t>
            </w:r>
          </w:p>
        </w:tc>
        <w:tc>
          <w:tcPr>
            <w:tcW w:w="560" w:type="pct"/>
            <w:tcBorders>
              <w:top w:val="single" w:sz="8" w:space="0" w:color="000000"/>
              <w:left w:val="single" w:sz="8" w:space="0" w:color="000000"/>
              <w:bottom w:val="single" w:sz="8" w:space="0" w:color="000000"/>
              <w:right w:val="single" w:sz="8" w:space="0" w:color="000000"/>
            </w:tcBorders>
            <w:vAlign w:val="center"/>
            <w:hideMark/>
          </w:tcPr>
          <w:p w14:paraId="2E501546" w14:textId="77777777" w:rsidR="008E4C14" w:rsidRPr="00531C18" w:rsidRDefault="008E4C14" w:rsidP="00F96DC2">
            <w:pPr>
              <w:widowControl w:val="0"/>
              <w:autoSpaceDE w:val="0"/>
              <w:autoSpaceDN w:val="0"/>
              <w:adjustRightInd w:val="0"/>
              <w:spacing w:line="25" w:lineRule="atLeast"/>
              <w:jc w:val="both"/>
              <w:rPr>
                <w:bCs/>
              </w:rPr>
            </w:pPr>
            <w:r w:rsidRPr="00531C18">
              <w:rPr>
                <w:bCs/>
              </w:rPr>
              <w:t>Темп роста, %</w:t>
            </w:r>
          </w:p>
        </w:tc>
      </w:tr>
      <w:tr w:rsidR="008E4C14" w:rsidRPr="00531C18" w14:paraId="196DEE14"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07B90A4" w14:textId="77777777" w:rsidR="008E4C14" w:rsidRPr="00531C18" w:rsidRDefault="008E4C14" w:rsidP="00F96DC2">
            <w:pPr>
              <w:widowControl w:val="0"/>
              <w:autoSpaceDE w:val="0"/>
              <w:autoSpaceDN w:val="0"/>
              <w:adjustRightInd w:val="0"/>
              <w:spacing w:line="25" w:lineRule="atLeast"/>
              <w:jc w:val="both"/>
              <w:rPr>
                <w:bCs/>
              </w:rPr>
            </w:pPr>
            <w:r w:rsidRPr="00531C18">
              <w:t>Всего по обследуемым видам экономической деятельности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6F6897E0" w14:textId="77777777" w:rsidR="008E4C14" w:rsidRPr="00531C18" w:rsidRDefault="008E4C14" w:rsidP="00F96DC2">
            <w:pPr>
              <w:widowControl w:val="0"/>
              <w:autoSpaceDE w:val="0"/>
              <w:autoSpaceDN w:val="0"/>
              <w:adjustRightInd w:val="0"/>
              <w:spacing w:line="25" w:lineRule="atLeast"/>
              <w:jc w:val="both"/>
              <w:rPr>
                <w:bCs/>
              </w:rPr>
            </w:pPr>
            <w:r w:rsidRPr="00531C18">
              <w:t>3</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1A976456" w14:textId="77777777" w:rsidR="008E4C14" w:rsidRPr="00531C18" w:rsidRDefault="008E4C14" w:rsidP="00F96DC2">
            <w:pPr>
              <w:widowControl w:val="0"/>
              <w:autoSpaceDE w:val="0"/>
              <w:autoSpaceDN w:val="0"/>
              <w:adjustRightInd w:val="0"/>
              <w:spacing w:line="25" w:lineRule="atLeast"/>
              <w:ind w:hanging="17"/>
              <w:jc w:val="both"/>
              <w:rPr>
                <w:bCs/>
              </w:rPr>
            </w:pPr>
            <w:r w:rsidRPr="00531C18">
              <w:t>8</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3CF109BD" w14:textId="77777777" w:rsidR="008E4C14" w:rsidRPr="00531C18" w:rsidRDefault="008E4C14" w:rsidP="00F96DC2">
            <w:pPr>
              <w:widowControl w:val="0"/>
              <w:autoSpaceDE w:val="0"/>
              <w:autoSpaceDN w:val="0"/>
              <w:adjustRightInd w:val="0"/>
              <w:spacing w:line="25" w:lineRule="atLeast"/>
              <w:jc w:val="both"/>
              <w:rPr>
                <w:bCs/>
              </w:rPr>
            </w:pPr>
            <w:r w:rsidRPr="00531C18">
              <w:t>5</w:t>
            </w:r>
          </w:p>
        </w:tc>
        <w:tc>
          <w:tcPr>
            <w:tcW w:w="560" w:type="pct"/>
            <w:tcBorders>
              <w:top w:val="single" w:sz="8" w:space="0" w:color="000000"/>
              <w:left w:val="single" w:sz="8" w:space="0" w:color="000000"/>
              <w:bottom w:val="single" w:sz="8" w:space="0" w:color="000000"/>
              <w:right w:val="single" w:sz="8" w:space="0" w:color="000000"/>
            </w:tcBorders>
            <w:vAlign w:val="center"/>
          </w:tcPr>
          <w:p w14:paraId="060F70FB" w14:textId="77777777" w:rsidR="008E4C14" w:rsidRPr="00531C18" w:rsidRDefault="008E4C14" w:rsidP="00F96DC2">
            <w:pPr>
              <w:widowControl w:val="0"/>
              <w:autoSpaceDE w:val="0"/>
              <w:autoSpaceDN w:val="0"/>
              <w:adjustRightInd w:val="0"/>
              <w:spacing w:line="25" w:lineRule="atLeast"/>
              <w:jc w:val="both"/>
              <w:rPr>
                <w:bCs/>
              </w:rPr>
            </w:pPr>
            <w:r w:rsidRPr="00531C18">
              <w:rPr>
                <w:bCs/>
              </w:rPr>
              <w:t>166,6</w:t>
            </w:r>
          </w:p>
        </w:tc>
      </w:tr>
      <w:tr w:rsidR="008E4C14" w:rsidRPr="00531C18" w14:paraId="4FCD4298"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9534524" w14:textId="77777777" w:rsidR="008E4C14" w:rsidRPr="00531C18" w:rsidRDefault="008E4C14" w:rsidP="00F96DC2">
            <w:pPr>
              <w:widowControl w:val="0"/>
              <w:autoSpaceDE w:val="0"/>
              <w:autoSpaceDN w:val="0"/>
              <w:adjustRightInd w:val="0"/>
              <w:spacing w:line="25" w:lineRule="atLeast"/>
              <w:jc w:val="both"/>
              <w:rPr>
                <w:bCs/>
              </w:rPr>
            </w:pPr>
            <w:r w:rsidRPr="00531C18">
              <w:t>Сельское, лесное хозяйство, охота, рыболовство и рыбоводство</w:t>
            </w:r>
          </w:p>
        </w:tc>
        <w:tc>
          <w:tcPr>
            <w:tcW w:w="310" w:type="pct"/>
            <w:tcBorders>
              <w:top w:val="single" w:sz="8" w:space="0" w:color="000000"/>
              <w:left w:val="single" w:sz="8" w:space="0" w:color="000000"/>
              <w:bottom w:val="single" w:sz="8" w:space="0" w:color="000000"/>
              <w:right w:val="single" w:sz="8" w:space="0" w:color="000000"/>
            </w:tcBorders>
            <w:vAlign w:val="center"/>
          </w:tcPr>
          <w:p w14:paraId="7A9041AD"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360" w:type="pct"/>
            <w:tcBorders>
              <w:top w:val="single" w:sz="8" w:space="0" w:color="000000"/>
              <w:left w:val="single" w:sz="8" w:space="0" w:color="000000"/>
              <w:bottom w:val="single" w:sz="8" w:space="0" w:color="000000"/>
              <w:right w:val="single" w:sz="8" w:space="0" w:color="000000"/>
            </w:tcBorders>
            <w:vAlign w:val="center"/>
          </w:tcPr>
          <w:p w14:paraId="0B34949E" w14:textId="77777777" w:rsidR="008E4C14" w:rsidRPr="00531C18" w:rsidRDefault="008E4C14" w:rsidP="00F96DC2">
            <w:pPr>
              <w:widowControl w:val="0"/>
              <w:autoSpaceDE w:val="0"/>
              <w:autoSpaceDN w:val="0"/>
              <w:adjustRightInd w:val="0"/>
              <w:spacing w:line="25" w:lineRule="atLeast"/>
              <w:ind w:hanging="17"/>
              <w:jc w:val="both"/>
              <w:rPr>
                <w:bCs/>
              </w:rPr>
            </w:pPr>
            <w:r w:rsidRPr="00531C18">
              <w:t>2</w:t>
            </w:r>
          </w:p>
        </w:tc>
        <w:tc>
          <w:tcPr>
            <w:tcW w:w="338" w:type="pct"/>
            <w:tcBorders>
              <w:top w:val="single" w:sz="8" w:space="0" w:color="000000"/>
              <w:left w:val="single" w:sz="8" w:space="0" w:color="000000"/>
              <w:bottom w:val="single" w:sz="8" w:space="0" w:color="000000"/>
              <w:right w:val="single" w:sz="8" w:space="0" w:color="000000"/>
            </w:tcBorders>
            <w:vAlign w:val="center"/>
          </w:tcPr>
          <w:p w14:paraId="7B363428"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697BDCAA"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r>
      <w:tr w:rsidR="008E4C14" w:rsidRPr="00531C18" w14:paraId="6C459483"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0809D16" w14:textId="77777777" w:rsidR="008E4C14" w:rsidRPr="00531C18" w:rsidRDefault="008E4C14" w:rsidP="00F96DC2">
            <w:pPr>
              <w:widowControl w:val="0"/>
              <w:autoSpaceDE w:val="0"/>
              <w:autoSpaceDN w:val="0"/>
              <w:adjustRightInd w:val="0"/>
              <w:spacing w:line="25" w:lineRule="atLeast"/>
              <w:jc w:val="both"/>
              <w:rPr>
                <w:bCs/>
              </w:rPr>
            </w:pPr>
            <w:r w:rsidRPr="00531C18">
              <w:t>Строительство</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3116FCA1"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59E689B3" w14:textId="77777777" w:rsidR="008E4C14" w:rsidRPr="00531C18" w:rsidRDefault="008E4C14" w:rsidP="00F96DC2">
            <w:pPr>
              <w:widowControl w:val="0"/>
              <w:autoSpaceDE w:val="0"/>
              <w:autoSpaceDN w:val="0"/>
              <w:adjustRightInd w:val="0"/>
              <w:spacing w:line="25" w:lineRule="atLeast"/>
              <w:ind w:hanging="17"/>
              <w:jc w:val="both"/>
              <w:rPr>
                <w:bCs/>
              </w:rPr>
            </w:pPr>
            <w:r w:rsidRPr="00531C18">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7C3D705D"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5C0CA5E8" w14:textId="77777777" w:rsidR="008E4C14" w:rsidRPr="00531C18" w:rsidRDefault="008E4C14" w:rsidP="00F96DC2">
            <w:pPr>
              <w:widowControl w:val="0"/>
              <w:autoSpaceDE w:val="0"/>
              <w:autoSpaceDN w:val="0"/>
              <w:adjustRightInd w:val="0"/>
              <w:spacing w:line="25" w:lineRule="atLeast"/>
              <w:jc w:val="both"/>
              <w:rPr>
                <w:bCs/>
              </w:rPr>
            </w:pPr>
            <w:r w:rsidRPr="00531C18">
              <w:rPr>
                <w:bCs/>
              </w:rPr>
              <w:t>100,0</w:t>
            </w:r>
          </w:p>
        </w:tc>
      </w:tr>
      <w:tr w:rsidR="008E4C14" w:rsidRPr="00531C18" w14:paraId="7D19EC21"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5F609F" w14:textId="77777777" w:rsidR="008E4C14" w:rsidRPr="00531C18" w:rsidRDefault="008E4C14" w:rsidP="00F96DC2">
            <w:pPr>
              <w:widowControl w:val="0"/>
              <w:autoSpaceDE w:val="0"/>
              <w:autoSpaceDN w:val="0"/>
              <w:adjustRightInd w:val="0"/>
              <w:spacing w:line="25" w:lineRule="atLeast"/>
              <w:jc w:val="both"/>
              <w:rPr>
                <w:bCs/>
              </w:rPr>
            </w:pPr>
            <w:r w:rsidRPr="00531C18">
              <w:t>Торговля оптовая и розничная; ремонт автотранспортных средств и мотоциклов</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A0A977E"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23628D8C" w14:textId="77777777" w:rsidR="008E4C14" w:rsidRPr="00531C18" w:rsidRDefault="008E4C14" w:rsidP="00F96DC2">
            <w:pPr>
              <w:widowControl w:val="0"/>
              <w:autoSpaceDE w:val="0"/>
              <w:autoSpaceDN w:val="0"/>
              <w:adjustRightInd w:val="0"/>
              <w:spacing w:line="25" w:lineRule="atLeast"/>
              <w:ind w:hanging="17"/>
              <w:jc w:val="both"/>
              <w:rPr>
                <w:bCs/>
              </w:rPr>
            </w:pPr>
            <w:r w:rsidRPr="00531C18">
              <w:t>2</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16DD065C" w14:textId="77777777" w:rsidR="008E4C14" w:rsidRPr="00531C18" w:rsidRDefault="008E4C14" w:rsidP="00F96DC2">
            <w:pPr>
              <w:widowControl w:val="0"/>
              <w:autoSpaceDE w:val="0"/>
              <w:autoSpaceDN w:val="0"/>
              <w:adjustRightInd w:val="0"/>
              <w:spacing w:line="25" w:lineRule="atLeast"/>
              <w:jc w:val="both"/>
              <w:rPr>
                <w:bCs/>
              </w:rPr>
            </w:pPr>
            <w:r w:rsidRPr="00531C18">
              <w:t>2</w:t>
            </w:r>
          </w:p>
        </w:tc>
        <w:tc>
          <w:tcPr>
            <w:tcW w:w="560" w:type="pct"/>
            <w:tcBorders>
              <w:top w:val="single" w:sz="8" w:space="0" w:color="000000"/>
              <w:left w:val="single" w:sz="8" w:space="0" w:color="000000"/>
              <w:bottom w:val="single" w:sz="8" w:space="0" w:color="000000"/>
              <w:right w:val="single" w:sz="8" w:space="0" w:color="000000"/>
            </w:tcBorders>
            <w:vAlign w:val="center"/>
          </w:tcPr>
          <w:p w14:paraId="3849AA60"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r>
      <w:tr w:rsidR="008E4C14" w:rsidRPr="00531C18" w14:paraId="7C8C208C"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684A439" w14:textId="77777777" w:rsidR="008E4C14" w:rsidRPr="00531C18" w:rsidRDefault="008E4C14" w:rsidP="00F96DC2">
            <w:pPr>
              <w:widowControl w:val="0"/>
              <w:autoSpaceDE w:val="0"/>
              <w:autoSpaceDN w:val="0"/>
              <w:adjustRightInd w:val="0"/>
              <w:spacing w:line="25" w:lineRule="atLeast"/>
              <w:jc w:val="both"/>
              <w:rPr>
                <w:bCs/>
              </w:rPr>
            </w:pPr>
            <w:r w:rsidRPr="00531C18">
              <w:t>Транспортировка и хранение</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099D10D4"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699B3AA1" w14:textId="77777777" w:rsidR="008E4C14" w:rsidRPr="00531C18" w:rsidRDefault="008E4C14" w:rsidP="00F96DC2">
            <w:pPr>
              <w:widowControl w:val="0"/>
              <w:autoSpaceDE w:val="0"/>
              <w:autoSpaceDN w:val="0"/>
              <w:adjustRightInd w:val="0"/>
              <w:spacing w:line="25" w:lineRule="atLeast"/>
              <w:ind w:hanging="17"/>
              <w:jc w:val="both"/>
              <w:rPr>
                <w:bCs/>
              </w:rPr>
            </w:pPr>
            <w:r w:rsidRPr="00531C18">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3251360"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4064F808" w14:textId="77777777" w:rsidR="008E4C14" w:rsidRPr="00531C18" w:rsidRDefault="008E4C14" w:rsidP="00F96DC2">
            <w:pPr>
              <w:widowControl w:val="0"/>
              <w:autoSpaceDE w:val="0"/>
              <w:autoSpaceDN w:val="0"/>
              <w:adjustRightInd w:val="0"/>
              <w:spacing w:line="25" w:lineRule="atLeast"/>
              <w:jc w:val="both"/>
              <w:rPr>
                <w:bCs/>
              </w:rPr>
            </w:pPr>
            <w:r w:rsidRPr="00531C18">
              <w:rPr>
                <w:bCs/>
              </w:rPr>
              <w:t>100,0</w:t>
            </w:r>
          </w:p>
        </w:tc>
      </w:tr>
      <w:tr w:rsidR="008E4C14" w:rsidRPr="00531C18" w14:paraId="6B51D9E5"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C9A34E" w14:textId="77777777" w:rsidR="008E4C14" w:rsidRPr="00531C18" w:rsidRDefault="008E4C14" w:rsidP="00F96DC2">
            <w:pPr>
              <w:widowControl w:val="0"/>
              <w:autoSpaceDE w:val="0"/>
              <w:autoSpaceDN w:val="0"/>
              <w:adjustRightInd w:val="0"/>
              <w:spacing w:line="25" w:lineRule="atLeast"/>
              <w:jc w:val="both"/>
              <w:rPr>
                <w:bCs/>
              </w:rPr>
            </w:pPr>
            <w:r w:rsidRPr="00531C18">
              <w:t>Деятельность по операциям с недвижимым имуществом</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208AB856"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04CE7C49" w14:textId="77777777" w:rsidR="008E4C14" w:rsidRPr="00531C18" w:rsidRDefault="008E4C14" w:rsidP="00F96DC2">
            <w:pPr>
              <w:widowControl w:val="0"/>
              <w:autoSpaceDE w:val="0"/>
              <w:autoSpaceDN w:val="0"/>
              <w:adjustRightInd w:val="0"/>
              <w:spacing w:line="25" w:lineRule="atLeast"/>
              <w:ind w:hanging="17"/>
              <w:jc w:val="both"/>
              <w:rPr>
                <w:bCs/>
              </w:rPr>
            </w:pPr>
            <w:r w:rsidRPr="00531C18">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0082A31D"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2EB8318E"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r>
      <w:tr w:rsidR="008E4C14" w:rsidRPr="00531C18" w14:paraId="2398C065"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E210C35" w14:textId="77777777" w:rsidR="008E4C14" w:rsidRPr="00531C18" w:rsidRDefault="008E4C14" w:rsidP="00F96DC2">
            <w:pPr>
              <w:widowControl w:val="0"/>
              <w:autoSpaceDE w:val="0"/>
              <w:autoSpaceDN w:val="0"/>
              <w:adjustRightInd w:val="0"/>
              <w:spacing w:line="25" w:lineRule="atLeast"/>
              <w:jc w:val="both"/>
              <w:rPr>
                <w:bCs/>
              </w:rPr>
            </w:pPr>
            <w:r w:rsidRPr="00531C18">
              <w:t>Управление недвижимым имуществом за вознаграждение или на договорной основе</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4DE1F9A"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286F2253" w14:textId="77777777" w:rsidR="008E4C14" w:rsidRPr="00531C18" w:rsidRDefault="008E4C14" w:rsidP="00F96DC2">
            <w:pPr>
              <w:widowControl w:val="0"/>
              <w:autoSpaceDE w:val="0"/>
              <w:autoSpaceDN w:val="0"/>
              <w:adjustRightInd w:val="0"/>
              <w:spacing w:line="25" w:lineRule="atLeast"/>
              <w:ind w:hanging="17"/>
              <w:jc w:val="both"/>
              <w:rPr>
                <w:bCs/>
              </w:rPr>
            </w:pPr>
            <w:r w:rsidRPr="00531C18">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4A8499A7"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560" w:type="pct"/>
            <w:tcBorders>
              <w:top w:val="single" w:sz="8" w:space="0" w:color="000000"/>
              <w:left w:val="single" w:sz="8" w:space="0" w:color="000000"/>
              <w:bottom w:val="single" w:sz="8" w:space="0" w:color="000000"/>
              <w:right w:val="single" w:sz="8" w:space="0" w:color="000000"/>
            </w:tcBorders>
            <w:vAlign w:val="center"/>
          </w:tcPr>
          <w:p w14:paraId="5C076ACA"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r>
      <w:tr w:rsidR="008E4C14" w:rsidRPr="00531C18" w14:paraId="590E5737" w14:textId="77777777" w:rsidTr="00531C18">
        <w:tc>
          <w:tcPr>
            <w:tcW w:w="343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619A395" w14:textId="77777777" w:rsidR="008E4C14" w:rsidRPr="00531C18" w:rsidRDefault="008E4C14" w:rsidP="00F96DC2">
            <w:pPr>
              <w:widowControl w:val="0"/>
              <w:autoSpaceDE w:val="0"/>
              <w:autoSpaceDN w:val="0"/>
              <w:adjustRightInd w:val="0"/>
              <w:spacing w:line="25" w:lineRule="atLeast"/>
              <w:jc w:val="both"/>
              <w:rPr>
                <w:bCs/>
              </w:rPr>
            </w:pPr>
            <w:r w:rsidRPr="00531C18">
              <w:t>Деятельность административная и сопутствующие дополнительные услуги</w:t>
            </w:r>
          </w:p>
        </w:tc>
        <w:tc>
          <w:tcPr>
            <w:tcW w:w="310" w:type="pct"/>
            <w:tcBorders>
              <w:top w:val="single" w:sz="8" w:space="0" w:color="000000"/>
              <w:left w:val="single" w:sz="8" w:space="0" w:color="000000"/>
              <w:bottom w:val="single" w:sz="8" w:space="0" w:color="000000"/>
              <w:right w:val="single" w:sz="8" w:space="0" w:color="000000"/>
            </w:tcBorders>
            <w:vAlign w:val="center"/>
            <w:hideMark/>
          </w:tcPr>
          <w:p w14:paraId="10A54A26"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c>
          <w:tcPr>
            <w:tcW w:w="360" w:type="pct"/>
            <w:tcBorders>
              <w:top w:val="single" w:sz="8" w:space="0" w:color="000000"/>
              <w:left w:val="single" w:sz="8" w:space="0" w:color="000000"/>
              <w:bottom w:val="single" w:sz="8" w:space="0" w:color="000000"/>
              <w:right w:val="single" w:sz="8" w:space="0" w:color="000000"/>
            </w:tcBorders>
            <w:vAlign w:val="center"/>
            <w:hideMark/>
          </w:tcPr>
          <w:p w14:paraId="301A3E11" w14:textId="77777777" w:rsidR="008E4C14" w:rsidRPr="00531C18" w:rsidRDefault="008E4C14" w:rsidP="00F96DC2">
            <w:pPr>
              <w:widowControl w:val="0"/>
              <w:autoSpaceDE w:val="0"/>
              <w:autoSpaceDN w:val="0"/>
              <w:adjustRightInd w:val="0"/>
              <w:spacing w:line="25" w:lineRule="atLeast"/>
              <w:ind w:hanging="17"/>
              <w:jc w:val="both"/>
              <w:rPr>
                <w:bCs/>
              </w:rPr>
            </w:pPr>
            <w:r w:rsidRPr="00531C18">
              <w:t>1</w:t>
            </w:r>
          </w:p>
        </w:tc>
        <w:tc>
          <w:tcPr>
            <w:tcW w:w="338" w:type="pct"/>
            <w:tcBorders>
              <w:top w:val="single" w:sz="8" w:space="0" w:color="000000"/>
              <w:left w:val="single" w:sz="8" w:space="0" w:color="000000"/>
              <w:bottom w:val="single" w:sz="8" w:space="0" w:color="000000"/>
              <w:right w:val="single" w:sz="8" w:space="0" w:color="000000"/>
            </w:tcBorders>
            <w:vAlign w:val="center"/>
            <w:hideMark/>
          </w:tcPr>
          <w:p w14:paraId="79CBD6BB" w14:textId="77777777" w:rsidR="008E4C14" w:rsidRPr="00531C18" w:rsidRDefault="008E4C14" w:rsidP="00F96DC2">
            <w:pPr>
              <w:widowControl w:val="0"/>
              <w:autoSpaceDE w:val="0"/>
              <w:autoSpaceDN w:val="0"/>
              <w:adjustRightInd w:val="0"/>
              <w:spacing w:line="25" w:lineRule="atLeast"/>
              <w:jc w:val="both"/>
              <w:rPr>
                <w:bCs/>
              </w:rPr>
            </w:pPr>
            <w:r w:rsidRPr="00531C18">
              <w:t>1</w:t>
            </w:r>
          </w:p>
        </w:tc>
        <w:tc>
          <w:tcPr>
            <w:tcW w:w="560" w:type="pct"/>
            <w:tcBorders>
              <w:top w:val="single" w:sz="8" w:space="0" w:color="000000"/>
              <w:left w:val="single" w:sz="8" w:space="0" w:color="000000"/>
              <w:bottom w:val="single" w:sz="8" w:space="0" w:color="000000"/>
              <w:right w:val="single" w:sz="8" w:space="0" w:color="000000"/>
            </w:tcBorders>
            <w:vAlign w:val="center"/>
          </w:tcPr>
          <w:p w14:paraId="1BF9CBDB" w14:textId="77777777" w:rsidR="008E4C14" w:rsidRPr="00531C18" w:rsidRDefault="008E4C14" w:rsidP="00F96DC2">
            <w:pPr>
              <w:widowControl w:val="0"/>
              <w:autoSpaceDE w:val="0"/>
              <w:autoSpaceDN w:val="0"/>
              <w:adjustRightInd w:val="0"/>
              <w:spacing w:line="25" w:lineRule="atLeast"/>
              <w:jc w:val="both"/>
              <w:rPr>
                <w:bCs/>
              </w:rPr>
            </w:pPr>
            <w:r w:rsidRPr="00531C18">
              <w:rPr>
                <w:bCs/>
              </w:rPr>
              <w:t>-</w:t>
            </w:r>
          </w:p>
        </w:tc>
      </w:tr>
    </w:tbl>
    <w:p w14:paraId="6C4232F9" w14:textId="24AB836F" w:rsidR="00A63D84" w:rsidRPr="00C515D1" w:rsidRDefault="008E4C14" w:rsidP="00C515D1">
      <w:pPr>
        <w:widowControl w:val="0"/>
        <w:autoSpaceDE w:val="0"/>
        <w:autoSpaceDN w:val="0"/>
        <w:adjustRightInd w:val="0"/>
        <w:spacing w:line="25" w:lineRule="atLeast"/>
        <w:ind w:firstLine="709"/>
        <w:jc w:val="both"/>
        <w:rPr>
          <w:color w:val="000000"/>
          <w:sz w:val="28"/>
          <w:szCs w:val="28"/>
        </w:rPr>
      </w:pPr>
      <w:r w:rsidRPr="00F96DC2">
        <w:rPr>
          <w:bCs/>
          <w:sz w:val="28"/>
          <w:szCs w:val="28"/>
        </w:rPr>
        <w:t>Примечание: Составлено по данным Федеральной службы госуд</w:t>
      </w:r>
      <w:r w:rsidR="00C515D1">
        <w:rPr>
          <w:bCs/>
          <w:sz w:val="28"/>
          <w:szCs w:val="28"/>
        </w:rPr>
        <w:t>арственной статистики (Росстат)</w:t>
      </w:r>
      <w:r w:rsidRPr="00F96DC2">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_Ref120279178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5</w:t>
      </w:r>
      <w:r w:rsidR="00A437EE" w:rsidRPr="00A437EE">
        <w:rPr>
          <w:bCs/>
          <w:sz w:val="28"/>
          <w:szCs w:val="28"/>
        </w:rPr>
        <w:fldChar w:fldCharType="end"/>
      </w:r>
      <w:r w:rsidR="00A437EE" w:rsidRPr="00A437EE">
        <w:rPr>
          <w:rFonts w:ascii="Calibri" w:hAnsi="Calibri" w:cs="Calibri"/>
          <w:bCs/>
          <w:sz w:val="28"/>
          <w:szCs w:val="28"/>
        </w:rPr>
        <w:t>]</w:t>
      </w:r>
    </w:p>
    <w:p w14:paraId="602B43FE" w14:textId="6B69D9F4" w:rsidR="00C515D1" w:rsidRDefault="00C515D1">
      <w:pPr>
        <w:rPr>
          <w:color w:val="000000"/>
          <w:sz w:val="28"/>
          <w:szCs w:val="28"/>
        </w:rPr>
      </w:pPr>
      <w:r>
        <w:rPr>
          <w:color w:val="000000"/>
          <w:sz w:val="28"/>
          <w:szCs w:val="28"/>
        </w:rPr>
        <w:br w:type="page"/>
      </w:r>
    </w:p>
    <w:p w14:paraId="607C4E2A" w14:textId="267EAFF3" w:rsidR="00264923" w:rsidRPr="00C515D1" w:rsidRDefault="008B5D91" w:rsidP="00C515D1">
      <w:pPr>
        <w:pStyle w:val="2"/>
        <w:jc w:val="center"/>
      </w:pPr>
      <w:bookmarkStart w:id="98" w:name="_Toc121083824"/>
      <w:r w:rsidRPr="00C515D1">
        <w:t>19</w:t>
      </w:r>
      <w:r w:rsidR="00531C18" w:rsidRPr="00C515D1">
        <w:t xml:space="preserve"> – </w:t>
      </w:r>
      <w:r w:rsidR="00264923" w:rsidRPr="00C515D1">
        <w:t>Доходы и финансовые результаты по данным бухгалтерской отчетности сп Аган, 2021 г.</w:t>
      </w:r>
      <w:bookmarkEnd w:id="98"/>
    </w:p>
    <w:p w14:paraId="29A7DEB5" w14:textId="77777777" w:rsidR="00264923" w:rsidRPr="00F96DC2" w:rsidRDefault="00264923" w:rsidP="00F96DC2">
      <w:pPr>
        <w:spacing w:line="25" w:lineRule="atLeast"/>
        <w:ind w:firstLine="709"/>
        <w:jc w:val="both"/>
        <w:rPr>
          <w:color w:val="000000"/>
          <w:sz w:val="28"/>
          <w:szCs w:val="28"/>
        </w:rPr>
      </w:pPr>
    </w:p>
    <w:p w14:paraId="02FC0C67" w14:textId="54D86B47" w:rsidR="008E4C14" w:rsidRPr="00F96DC2" w:rsidRDefault="008E4C14" w:rsidP="00F96DC2">
      <w:pPr>
        <w:widowControl w:val="0"/>
        <w:autoSpaceDE w:val="0"/>
        <w:autoSpaceDN w:val="0"/>
        <w:adjustRightInd w:val="0"/>
        <w:spacing w:line="25" w:lineRule="atLeast"/>
        <w:ind w:firstLine="709"/>
        <w:jc w:val="both"/>
        <w:rPr>
          <w:bCs/>
          <w:sz w:val="28"/>
          <w:szCs w:val="28"/>
        </w:rPr>
      </w:pPr>
      <w:r w:rsidRPr="00F96DC2">
        <w:rPr>
          <w:bCs/>
          <w:sz w:val="28"/>
          <w:szCs w:val="28"/>
        </w:rPr>
        <w:t>Выручка (нетто) от продажи товаров, продукции, работ, услуг</w:t>
      </w:r>
    </w:p>
    <w:tbl>
      <w:tblPr>
        <w:tblW w:w="4896"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8E4C14" w:rsidRPr="00F96DC2" w14:paraId="5F4860EA"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7482CB" w14:textId="77777777" w:rsidR="008E4C14" w:rsidRPr="00F96DC2" w:rsidRDefault="008E4C14" w:rsidP="00F96DC2">
            <w:pPr>
              <w:widowControl w:val="0"/>
              <w:autoSpaceDE w:val="0"/>
              <w:autoSpaceDN w:val="0"/>
              <w:adjustRightInd w:val="0"/>
              <w:spacing w:line="25" w:lineRule="atLeast"/>
              <w:jc w:val="both"/>
              <w:rPr>
                <w:bCs/>
                <w:sz w:val="28"/>
                <w:szCs w:val="28"/>
              </w:rPr>
            </w:pPr>
            <w:r w:rsidRPr="00F96DC2">
              <w:rPr>
                <w:bCs/>
                <w:sz w:val="28"/>
                <w:szCs w:val="28"/>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02CA6225" w14:textId="77777777" w:rsidR="008E4C14" w:rsidRPr="00F96DC2" w:rsidRDefault="008E4C14" w:rsidP="00F96DC2">
            <w:pPr>
              <w:widowControl w:val="0"/>
              <w:autoSpaceDE w:val="0"/>
              <w:autoSpaceDN w:val="0"/>
              <w:adjustRightInd w:val="0"/>
              <w:spacing w:line="25" w:lineRule="atLeast"/>
              <w:ind w:firstLine="14"/>
              <w:jc w:val="both"/>
              <w:rPr>
                <w:bCs/>
                <w:sz w:val="28"/>
                <w:szCs w:val="28"/>
              </w:rPr>
            </w:pPr>
            <w:r w:rsidRPr="00F96DC2">
              <w:rPr>
                <w:bCs/>
                <w:sz w:val="28"/>
                <w:szCs w:val="28"/>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2923D8FE" w14:textId="1061AA18" w:rsidR="008E4C14" w:rsidRPr="00F96DC2" w:rsidRDefault="008E4C14" w:rsidP="00F96DC2">
            <w:pPr>
              <w:widowControl w:val="0"/>
              <w:autoSpaceDE w:val="0"/>
              <w:autoSpaceDN w:val="0"/>
              <w:adjustRightInd w:val="0"/>
              <w:spacing w:line="25" w:lineRule="atLeast"/>
              <w:ind w:firstLine="25"/>
              <w:jc w:val="both"/>
              <w:rPr>
                <w:bCs/>
                <w:sz w:val="28"/>
                <w:szCs w:val="28"/>
              </w:rPr>
            </w:pPr>
            <w:r w:rsidRPr="00F96DC2">
              <w:rPr>
                <w:bCs/>
                <w:sz w:val="28"/>
                <w:szCs w:val="28"/>
              </w:rPr>
              <w:t xml:space="preserve">Уд. </w:t>
            </w:r>
            <w:r w:rsidR="00264923" w:rsidRPr="00F96DC2">
              <w:rPr>
                <w:bCs/>
                <w:sz w:val="28"/>
                <w:szCs w:val="28"/>
              </w:rPr>
              <w:t>в</w:t>
            </w:r>
            <w:r w:rsidRPr="00F96DC2">
              <w:rPr>
                <w:bCs/>
                <w:sz w:val="28"/>
                <w:szCs w:val="28"/>
              </w:rPr>
              <w:t>ес, %</w:t>
            </w:r>
          </w:p>
        </w:tc>
      </w:tr>
      <w:tr w:rsidR="008E4C14" w:rsidRPr="00F96DC2" w14:paraId="1E7CCBCC"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BADD47" w14:textId="77777777" w:rsidR="008E4C14" w:rsidRPr="00F96DC2" w:rsidRDefault="008E4C14"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tcPr>
          <w:p w14:paraId="79C7D8B0" w14:textId="77777777" w:rsidR="008E4C14" w:rsidRPr="00F96DC2" w:rsidRDefault="008E4C14" w:rsidP="00F96DC2">
            <w:pPr>
              <w:widowControl w:val="0"/>
              <w:autoSpaceDE w:val="0"/>
              <w:autoSpaceDN w:val="0"/>
              <w:adjustRightInd w:val="0"/>
              <w:spacing w:line="25" w:lineRule="atLeast"/>
              <w:ind w:firstLine="14"/>
              <w:jc w:val="both"/>
              <w:rPr>
                <w:bCs/>
                <w:sz w:val="28"/>
                <w:szCs w:val="28"/>
              </w:rPr>
            </w:pPr>
            <w:r w:rsidRPr="00F96DC2">
              <w:rPr>
                <w:sz w:val="28"/>
                <w:szCs w:val="28"/>
              </w:rPr>
              <w:t>77247</w:t>
            </w:r>
          </w:p>
        </w:tc>
        <w:tc>
          <w:tcPr>
            <w:tcW w:w="529" w:type="pct"/>
            <w:tcBorders>
              <w:top w:val="single" w:sz="8" w:space="0" w:color="000000"/>
              <w:left w:val="single" w:sz="8" w:space="0" w:color="000000"/>
              <w:bottom w:val="single" w:sz="8" w:space="0" w:color="000000"/>
              <w:right w:val="single" w:sz="8" w:space="0" w:color="000000"/>
            </w:tcBorders>
            <w:vAlign w:val="center"/>
          </w:tcPr>
          <w:p w14:paraId="02D0C75C" w14:textId="77777777" w:rsidR="008E4C14" w:rsidRPr="00F96DC2" w:rsidRDefault="008E4C14" w:rsidP="00F96DC2">
            <w:pPr>
              <w:widowControl w:val="0"/>
              <w:autoSpaceDE w:val="0"/>
              <w:autoSpaceDN w:val="0"/>
              <w:adjustRightInd w:val="0"/>
              <w:spacing w:line="25" w:lineRule="atLeast"/>
              <w:ind w:firstLine="25"/>
              <w:jc w:val="both"/>
              <w:rPr>
                <w:bCs/>
                <w:sz w:val="28"/>
                <w:szCs w:val="28"/>
              </w:rPr>
            </w:pPr>
            <w:r w:rsidRPr="00F96DC2">
              <w:rPr>
                <w:bCs/>
                <w:sz w:val="28"/>
                <w:szCs w:val="28"/>
              </w:rPr>
              <w:t>100</w:t>
            </w:r>
          </w:p>
        </w:tc>
      </w:tr>
      <w:tr w:rsidR="008E4C14" w:rsidRPr="00F96DC2" w14:paraId="4F7DC72B"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4A30D81" w14:textId="77777777" w:rsidR="008E4C14" w:rsidRPr="00F96DC2" w:rsidRDefault="008E4C14"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tcPr>
          <w:p w14:paraId="6E49E7C6" w14:textId="77777777" w:rsidR="008E4C14" w:rsidRPr="00F96DC2" w:rsidRDefault="008E4C14" w:rsidP="00F96DC2">
            <w:pPr>
              <w:widowControl w:val="0"/>
              <w:autoSpaceDE w:val="0"/>
              <w:autoSpaceDN w:val="0"/>
              <w:adjustRightInd w:val="0"/>
              <w:spacing w:line="25" w:lineRule="atLeast"/>
              <w:ind w:firstLine="14"/>
              <w:jc w:val="both"/>
              <w:rPr>
                <w:bCs/>
                <w:sz w:val="28"/>
                <w:szCs w:val="28"/>
              </w:rPr>
            </w:pPr>
            <w:r w:rsidRPr="00F96DC2">
              <w:rPr>
                <w:sz w:val="28"/>
                <w:szCs w:val="28"/>
              </w:rPr>
              <w:t>33189</w:t>
            </w:r>
          </w:p>
        </w:tc>
        <w:tc>
          <w:tcPr>
            <w:tcW w:w="529" w:type="pct"/>
            <w:tcBorders>
              <w:top w:val="single" w:sz="8" w:space="0" w:color="000000"/>
              <w:left w:val="single" w:sz="8" w:space="0" w:color="000000"/>
              <w:bottom w:val="single" w:sz="8" w:space="0" w:color="000000"/>
              <w:right w:val="single" w:sz="8" w:space="0" w:color="000000"/>
            </w:tcBorders>
            <w:vAlign w:val="center"/>
          </w:tcPr>
          <w:p w14:paraId="244D95EF" w14:textId="77777777" w:rsidR="008E4C14" w:rsidRPr="00F96DC2" w:rsidRDefault="008E4C14" w:rsidP="00F96DC2">
            <w:pPr>
              <w:widowControl w:val="0"/>
              <w:autoSpaceDE w:val="0"/>
              <w:autoSpaceDN w:val="0"/>
              <w:adjustRightInd w:val="0"/>
              <w:spacing w:line="25" w:lineRule="atLeast"/>
              <w:ind w:firstLine="25"/>
              <w:jc w:val="both"/>
              <w:rPr>
                <w:bCs/>
                <w:sz w:val="28"/>
                <w:szCs w:val="28"/>
              </w:rPr>
            </w:pPr>
            <w:r w:rsidRPr="00F96DC2">
              <w:rPr>
                <w:bCs/>
                <w:sz w:val="28"/>
                <w:szCs w:val="28"/>
              </w:rPr>
              <w:t>43,0</w:t>
            </w:r>
          </w:p>
        </w:tc>
      </w:tr>
      <w:tr w:rsidR="008E4C14" w:rsidRPr="00F96DC2" w14:paraId="4F868059"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74E9231" w14:textId="77777777" w:rsidR="008E4C14" w:rsidRPr="00F96DC2" w:rsidRDefault="008E4C14"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tcPr>
          <w:p w14:paraId="0C4B25EA" w14:textId="77777777" w:rsidR="008E4C14" w:rsidRPr="00F96DC2" w:rsidRDefault="008E4C14" w:rsidP="00F96DC2">
            <w:pPr>
              <w:widowControl w:val="0"/>
              <w:autoSpaceDE w:val="0"/>
              <w:autoSpaceDN w:val="0"/>
              <w:adjustRightInd w:val="0"/>
              <w:spacing w:line="25" w:lineRule="atLeast"/>
              <w:ind w:firstLine="14"/>
              <w:jc w:val="both"/>
              <w:rPr>
                <w:bCs/>
                <w:sz w:val="28"/>
                <w:szCs w:val="28"/>
              </w:rPr>
            </w:pPr>
            <w:r w:rsidRPr="00F96DC2">
              <w:rPr>
                <w:sz w:val="28"/>
                <w:szCs w:val="28"/>
              </w:rPr>
              <w:t>37866</w:t>
            </w:r>
          </w:p>
        </w:tc>
        <w:tc>
          <w:tcPr>
            <w:tcW w:w="529" w:type="pct"/>
            <w:tcBorders>
              <w:top w:val="single" w:sz="8" w:space="0" w:color="000000"/>
              <w:left w:val="single" w:sz="8" w:space="0" w:color="000000"/>
              <w:bottom w:val="single" w:sz="8" w:space="0" w:color="000000"/>
              <w:right w:val="single" w:sz="8" w:space="0" w:color="000000"/>
            </w:tcBorders>
            <w:vAlign w:val="center"/>
          </w:tcPr>
          <w:p w14:paraId="39FA39C1" w14:textId="77777777" w:rsidR="008E4C14" w:rsidRPr="00F96DC2" w:rsidRDefault="008E4C14" w:rsidP="00F96DC2">
            <w:pPr>
              <w:widowControl w:val="0"/>
              <w:autoSpaceDE w:val="0"/>
              <w:autoSpaceDN w:val="0"/>
              <w:adjustRightInd w:val="0"/>
              <w:spacing w:line="25" w:lineRule="atLeast"/>
              <w:ind w:firstLine="25"/>
              <w:jc w:val="both"/>
              <w:rPr>
                <w:bCs/>
                <w:sz w:val="28"/>
                <w:szCs w:val="28"/>
              </w:rPr>
            </w:pPr>
            <w:r w:rsidRPr="00F96DC2">
              <w:rPr>
                <w:bCs/>
                <w:sz w:val="28"/>
                <w:szCs w:val="28"/>
              </w:rPr>
              <w:t>49,0</w:t>
            </w:r>
          </w:p>
        </w:tc>
      </w:tr>
      <w:tr w:rsidR="008E4C14" w:rsidRPr="00F96DC2" w14:paraId="3E564E57" w14:textId="77777777" w:rsidTr="001523DB">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5F6AAFF" w14:textId="77777777" w:rsidR="008E4C14" w:rsidRPr="00F96DC2" w:rsidRDefault="008E4C14" w:rsidP="00F96DC2">
            <w:pPr>
              <w:widowControl w:val="0"/>
              <w:autoSpaceDE w:val="0"/>
              <w:autoSpaceDN w:val="0"/>
              <w:adjustRightInd w:val="0"/>
              <w:spacing w:line="25" w:lineRule="atLeast"/>
              <w:jc w:val="both"/>
              <w:rPr>
                <w:bCs/>
                <w:sz w:val="28"/>
                <w:szCs w:val="28"/>
              </w:rPr>
            </w:pPr>
            <w:r w:rsidRPr="00F96DC2">
              <w:rPr>
                <w:sz w:val="28"/>
                <w:szCs w:val="28"/>
              </w:rPr>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tcPr>
          <w:p w14:paraId="130B0295" w14:textId="77777777" w:rsidR="008E4C14" w:rsidRPr="00F96DC2" w:rsidRDefault="008E4C14" w:rsidP="00F96DC2">
            <w:pPr>
              <w:widowControl w:val="0"/>
              <w:autoSpaceDE w:val="0"/>
              <w:autoSpaceDN w:val="0"/>
              <w:adjustRightInd w:val="0"/>
              <w:spacing w:line="25" w:lineRule="atLeast"/>
              <w:ind w:firstLine="14"/>
              <w:jc w:val="both"/>
              <w:rPr>
                <w:bCs/>
                <w:sz w:val="28"/>
                <w:szCs w:val="28"/>
              </w:rPr>
            </w:pPr>
            <w:r w:rsidRPr="00F96DC2">
              <w:rPr>
                <w:sz w:val="28"/>
                <w:szCs w:val="28"/>
              </w:rPr>
              <w:t>6192</w:t>
            </w:r>
          </w:p>
        </w:tc>
        <w:tc>
          <w:tcPr>
            <w:tcW w:w="529" w:type="pct"/>
            <w:tcBorders>
              <w:top w:val="single" w:sz="8" w:space="0" w:color="000000"/>
              <w:left w:val="single" w:sz="8" w:space="0" w:color="000000"/>
              <w:bottom w:val="single" w:sz="8" w:space="0" w:color="000000"/>
              <w:right w:val="single" w:sz="8" w:space="0" w:color="000000"/>
            </w:tcBorders>
            <w:vAlign w:val="center"/>
          </w:tcPr>
          <w:p w14:paraId="286ED10B" w14:textId="77777777" w:rsidR="008E4C14" w:rsidRPr="00F96DC2" w:rsidRDefault="008E4C14" w:rsidP="00F96DC2">
            <w:pPr>
              <w:widowControl w:val="0"/>
              <w:autoSpaceDE w:val="0"/>
              <w:autoSpaceDN w:val="0"/>
              <w:adjustRightInd w:val="0"/>
              <w:spacing w:line="25" w:lineRule="atLeast"/>
              <w:ind w:firstLine="25"/>
              <w:jc w:val="both"/>
              <w:rPr>
                <w:bCs/>
                <w:sz w:val="28"/>
                <w:szCs w:val="28"/>
              </w:rPr>
            </w:pPr>
            <w:r w:rsidRPr="00F96DC2">
              <w:rPr>
                <w:bCs/>
                <w:sz w:val="28"/>
                <w:szCs w:val="28"/>
              </w:rPr>
              <w:t>8</w:t>
            </w:r>
          </w:p>
        </w:tc>
      </w:tr>
    </w:tbl>
    <w:p w14:paraId="1008340E" w14:textId="2E075A63" w:rsidR="008E4C14" w:rsidRPr="00A437EE" w:rsidRDefault="008E4C14" w:rsidP="00F96DC2">
      <w:pPr>
        <w:widowControl w:val="0"/>
        <w:autoSpaceDE w:val="0"/>
        <w:autoSpaceDN w:val="0"/>
        <w:adjustRightInd w:val="0"/>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C515D1">
        <w:rPr>
          <w:bCs/>
          <w:sz w:val="28"/>
          <w:szCs w:val="28"/>
        </w:rPr>
        <w:t>арственной статистики (</w:t>
      </w:r>
      <w:r w:rsidR="00C515D1" w:rsidRPr="00A437EE">
        <w:rPr>
          <w:bCs/>
          <w:sz w:val="28"/>
          <w:szCs w:val="28"/>
        </w:rPr>
        <w:t>Росстат)</w:t>
      </w:r>
      <w:r w:rsidRPr="00A437EE">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_Ref120279178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5</w:t>
      </w:r>
      <w:r w:rsidR="00A437EE" w:rsidRPr="00A437EE">
        <w:rPr>
          <w:bCs/>
          <w:sz w:val="28"/>
          <w:szCs w:val="28"/>
        </w:rPr>
        <w:fldChar w:fldCharType="end"/>
      </w:r>
      <w:r w:rsidR="00A437EE" w:rsidRPr="00A437EE">
        <w:rPr>
          <w:rFonts w:ascii="Calibri" w:hAnsi="Calibri" w:cs="Calibri"/>
          <w:bCs/>
          <w:sz w:val="28"/>
          <w:szCs w:val="28"/>
        </w:rPr>
        <w:t>]</w:t>
      </w:r>
    </w:p>
    <w:p w14:paraId="175630F1" w14:textId="29EE17F4" w:rsidR="008E4C14" w:rsidRPr="00A437EE" w:rsidRDefault="008E4C14" w:rsidP="00F96DC2">
      <w:pPr>
        <w:spacing w:line="25" w:lineRule="atLeast"/>
        <w:ind w:firstLine="709"/>
        <w:jc w:val="both"/>
        <w:rPr>
          <w:color w:val="000000"/>
          <w:sz w:val="28"/>
          <w:szCs w:val="28"/>
        </w:rPr>
      </w:pPr>
    </w:p>
    <w:p w14:paraId="6D736194" w14:textId="28177F27" w:rsidR="006C1CD8" w:rsidRPr="00A437EE" w:rsidRDefault="006C1CD8" w:rsidP="00F96DC2">
      <w:pPr>
        <w:widowControl w:val="0"/>
        <w:autoSpaceDE w:val="0"/>
        <w:autoSpaceDN w:val="0"/>
        <w:adjustRightInd w:val="0"/>
        <w:spacing w:line="25" w:lineRule="atLeast"/>
        <w:ind w:firstLine="709"/>
        <w:jc w:val="both"/>
        <w:rPr>
          <w:bCs/>
          <w:sz w:val="28"/>
          <w:szCs w:val="28"/>
        </w:rPr>
      </w:pPr>
      <w:r w:rsidRPr="00A437EE">
        <w:rPr>
          <w:bCs/>
          <w:sz w:val="28"/>
          <w:szCs w:val="28"/>
        </w:rPr>
        <w:t>Прибыль (убыток) до налогообложения по данным бухгалтерской отчетности сп Аган, тыс. рублей</w:t>
      </w:r>
    </w:p>
    <w:tbl>
      <w:tblPr>
        <w:tblW w:w="495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110"/>
        <w:gridCol w:w="1223"/>
        <w:gridCol w:w="951"/>
        <w:gridCol w:w="1087"/>
        <w:gridCol w:w="1492"/>
      </w:tblGrid>
      <w:tr w:rsidR="006C1CD8" w:rsidRPr="00A437EE" w14:paraId="6A23E2C0" w14:textId="77777777" w:rsidTr="006C1CD8">
        <w:tc>
          <w:tcPr>
            <w:tcW w:w="3286" w:type="pct"/>
            <w:tcBorders>
              <w:top w:val="single" w:sz="8" w:space="0" w:color="000000"/>
              <w:left w:val="single" w:sz="8" w:space="0" w:color="000000"/>
              <w:bottom w:val="single" w:sz="8" w:space="0" w:color="000000"/>
              <w:right w:val="single" w:sz="8" w:space="0" w:color="000000"/>
            </w:tcBorders>
            <w:vAlign w:val="center"/>
            <w:hideMark/>
          </w:tcPr>
          <w:p w14:paraId="7E734B32"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Показатели</w:t>
            </w:r>
          </w:p>
        </w:tc>
        <w:tc>
          <w:tcPr>
            <w:tcW w:w="441" w:type="pct"/>
            <w:tcBorders>
              <w:top w:val="single" w:sz="8" w:space="0" w:color="000000"/>
              <w:left w:val="single" w:sz="8" w:space="0" w:color="000000"/>
              <w:bottom w:val="single" w:sz="8" w:space="0" w:color="000000"/>
              <w:right w:val="single" w:sz="8" w:space="0" w:color="000000"/>
            </w:tcBorders>
            <w:vAlign w:val="center"/>
            <w:hideMark/>
          </w:tcPr>
          <w:p w14:paraId="2818CB9B"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2019г.</w:t>
            </w:r>
          </w:p>
        </w:tc>
        <w:tc>
          <w:tcPr>
            <w:tcW w:w="343" w:type="pct"/>
            <w:tcBorders>
              <w:top w:val="single" w:sz="8" w:space="0" w:color="000000"/>
              <w:left w:val="single" w:sz="8" w:space="0" w:color="000000"/>
              <w:bottom w:val="single" w:sz="8" w:space="0" w:color="000000"/>
              <w:right w:val="single" w:sz="8" w:space="0" w:color="000000"/>
            </w:tcBorders>
            <w:vAlign w:val="center"/>
            <w:hideMark/>
          </w:tcPr>
          <w:p w14:paraId="5A47B852"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2020г.</w:t>
            </w:r>
          </w:p>
        </w:tc>
        <w:tc>
          <w:tcPr>
            <w:tcW w:w="392" w:type="pct"/>
            <w:tcBorders>
              <w:top w:val="single" w:sz="8" w:space="0" w:color="000000"/>
              <w:left w:val="single" w:sz="8" w:space="0" w:color="000000"/>
              <w:bottom w:val="single" w:sz="8" w:space="0" w:color="000000"/>
              <w:right w:val="single" w:sz="8" w:space="0" w:color="000000"/>
            </w:tcBorders>
            <w:vAlign w:val="center"/>
            <w:hideMark/>
          </w:tcPr>
          <w:p w14:paraId="0C7718C7"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bCs/>
                <w:sz w:val="28"/>
                <w:szCs w:val="28"/>
              </w:rPr>
              <w:t>2021г.</w:t>
            </w:r>
          </w:p>
        </w:tc>
        <w:tc>
          <w:tcPr>
            <w:tcW w:w="538" w:type="pct"/>
            <w:tcBorders>
              <w:top w:val="single" w:sz="8" w:space="0" w:color="000000"/>
              <w:left w:val="single" w:sz="8" w:space="0" w:color="000000"/>
              <w:bottom w:val="single" w:sz="8" w:space="0" w:color="000000"/>
              <w:right w:val="single" w:sz="8" w:space="0" w:color="000000"/>
            </w:tcBorders>
            <w:vAlign w:val="center"/>
            <w:hideMark/>
          </w:tcPr>
          <w:p w14:paraId="4FFE4EDA"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Темп роста, %</w:t>
            </w:r>
          </w:p>
        </w:tc>
      </w:tr>
      <w:tr w:rsidR="006C1CD8" w:rsidRPr="00A437EE" w14:paraId="28510C09"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BECC9E"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Всего по обследуемым видам экономической деятельности</w:t>
            </w:r>
          </w:p>
        </w:tc>
        <w:tc>
          <w:tcPr>
            <w:tcW w:w="441" w:type="pct"/>
            <w:tcBorders>
              <w:top w:val="single" w:sz="8" w:space="0" w:color="000000"/>
              <w:left w:val="single" w:sz="8" w:space="0" w:color="000000"/>
              <w:bottom w:val="single" w:sz="8" w:space="0" w:color="000000"/>
              <w:right w:val="single" w:sz="8" w:space="0" w:color="000000"/>
            </w:tcBorders>
            <w:vAlign w:val="center"/>
          </w:tcPr>
          <w:p w14:paraId="1BBCC6AE"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10447</w:t>
            </w:r>
          </w:p>
        </w:tc>
        <w:tc>
          <w:tcPr>
            <w:tcW w:w="343" w:type="pct"/>
            <w:tcBorders>
              <w:top w:val="single" w:sz="8" w:space="0" w:color="000000"/>
              <w:left w:val="single" w:sz="8" w:space="0" w:color="000000"/>
              <w:bottom w:val="single" w:sz="8" w:space="0" w:color="000000"/>
              <w:right w:val="single" w:sz="8" w:space="0" w:color="000000"/>
            </w:tcBorders>
            <w:vAlign w:val="center"/>
          </w:tcPr>
          <w:p w14:paraId="341ECFA9"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-3533</w:t>
            </w:r>
          </w:p>
        </w:tc>
        <w:tc>
          <w:tcPr>
            <w:tcW w:w="392" w:type="pct"/>
            <w:tcBorders>
              <w:top w:val="single" w:sz="8" w:space="0" w:color="000000"/>
              <w:left w:val="single" w:sz="8" w:space="0" w:color="000000"/>
              <w:bottom w:val="single" w:sz="8" w:space="0" w:color="000000"/>
              <w:right w:val="single" w:sz="8" w:space="0" w:color="000000"/>
            </w:tcBorders>
            <w:vAlign w:val="center"/>
          </w:tcPr>
          <w:p w14:paraId="1D11670E"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sz w:val="28"/>
                <w:szCs w:val="28"/>
              </w:rPr>
              <w:t>30929</w:t>
            </w:r>
          </w:p>
        </w:tc>
        <w:tc>
          <w:tcPr>
            <w:tcW w:w="538" w:type="pct"/>
            <w:tcBorders>
              <w:top w:val="single" w:sz="8" w:space="0" w:color="000000"/>
              <w:left w:val="single" w:sz="8" w:space="0" w:color="000000"/>
              <w:bottom w:val="single" w:sz="8" w:space="0" w:color="000000"/>
              <w:right w:val="single" w:sz="8" w:space="0" w:color="000000"/>
            </w:tcBorders>
            <w:vAlign w:val="center"/>
          </w:tcPr>
          <w:p w14:paraId="3FAB43B3"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296,1</w:t>
            </w:r>
          </w:p>
        </w:tc>
      </w:tr>
      <w:tr w:rsidR="006C1CD8" w:rsidRPr="00A437EE" w14:paraId="2F5303A7"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477F39"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Строительство</w:t>
            </w:r>
          </w:p>
        </w:tc>
        <w:tc>
          <w:tcPr>
            <w:tcW w:w="441" w:type="pct"/>
            <w:tcBorders>
              <w:top w:val="single" w:sz="8" w:space="0" w:color="000000"/>
              <w:left w:val="single" w:sz="8" w:space="0" w:color="000000"/>
              <w:bottom w:val="single" w:sz="8" w:space="0" w:color="000000"/>
              <w:right w:val="single" w:sz="8" w:space="0" w:color="000000"/>
            </w:tcBorders>
            <w:vAlign w:val="center"/>
          </w:tcPr>
          <w:p w14:paraId="79E89242"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10483</w:t>
            </w:r>
          </w:p>
        </w:tc>
        <w:tc>
          <w:tcPr>
            <w:tcW w:w="343" w:type="pct"/>
            <w:tcBorders>
              <w:top w:val="single" w:sz="8" w:space="0" w:color="000000"/>
              <w:left w:val="single" w:sz="8" w:space="0" w:color="000000"/>
              <w:bottom w:val="single" w:sz="8" w:space="0" w:color="000000"/>
              <w:right w:val="single" w:sz="8" w:space="0" w:color="000000"/>
            </w:tcBorders>
            <w:vAlign w:val="center"/>
          </w:tcPr>
          <w:p w14:paraId="6A3FE509"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-4307</w:t>
            </w:r>
          </w:p>
        </w:tc>
        <w:tc>
          <w:tcPr>
            <w:tcW w:w="392" w:type="pct"/>
            <w:tcBorders>
              <w:top w:val="single" w:sz="8" w:space="0" w:color="000000"/>
              <w:left w:val="single" w:sz="8" w:space="0" w:color="000000"/>
              <w:bottom w:val="single" w:sz="8" w:space="0" w:color="000000"/>
              <w:right w:val="single" w:sz="8" w:space="0" w:color="000000"/>
            </w:tcBorders>
            <w:vAlign w:val="center"/>
          </w:tcPr>
          <w:p w14:paraId="30427C3D"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sz w:val="28"/>
                <w:szCs w:val="28"/>
              </w:rPr>
              <w:t>127</w:t>
            </w:r>
          </w:p>
        </w:tc>
        <w:tc>
          <w:tcPr>
            <w:tcW w:w="538" w:type="pct"/>
            <w:tcBorders>
              <w:top w:val="single" w:sz="8" w:space="0" w:color="000000"/>
              <w:left w:val="single" w:sz="8" w:space="0" w:color="000000"/>
              <w:bottom w:val="single" w:sz="8" w:space="0" w:color="000000"/>
              <w:right w:val="single" w:sz="8" w:space="0" w:color="000000"/>
            </w:tcBorders>
            <w:vAlign w:val="center"/>
          </w:tcPr>
          <w:p w14:paraId="01A4EE34"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1,21</w:t>
            </w:r>
          </w:p>
        </w:tc>
      </w:tr>
      <w:tr w:rsidR="006C1CD8" w:rsidRPr="00A437EE" w14:paraId="65265321"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EBFF171"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Торговля оптовая и розничная; ремонт автотранспортных средств и мотоциклов</w:t>
            </w:r>
          </w:p>
        </w:tc>
        <w:tc>
          <w:tcPr>
            <w:tcW w:w="441" w:type="pct"/>
            <w:tcBorders>
              <w:top w:val="single" w:sz="8" w:space="0" w:color="000000"/>
              <w:left w:val="single" w:sz="8" w:space="0" w:color="000000"/>
              <w:bottom w:val="single" w:sz="8" w:space="0" w:color="000000"/>
              <w:right w:val="single" w:sz="8" w:space="0" w:color="000000"/>
            </w:tcBorders>
            <w:vAlign w:val="center"/>
          </w:tcPr>
          <w:p w14:paraId="449E3DE0"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w:t>
            </w:r>
          </w:p>
        </w:tc>
        <w:tc>
          <w:tcPr>
            <w:tcW w:w="343" w:type="pct"/>
            <w:tcBorders>
              <w:top w:val="single" w:sz="8" w:space="0" w:color="000000"/>
              <w:left w:val="single" w:sz="8" w:space="0" w:color="000000"/>
              <w:bottom w:val="single" w:sz="8" w:space="0" w:color="000000"/>
              <w:right w:val="single" w:sz="8" w:space="0" w:color="000000"/>
            </w:tcBorders>
            <w:vAlign w:val="center"/>
          </w:tcPr>
          <w:p w14:paraId="05B896F4"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494</w:t>
            </w:r>
          </w:p>
        </w:tc>
        <w:tc>
          <w:tcPr>
            <w:tcW w:w="392" w:type="pct"/>
            <w:tcBorders>
              <w:top w:val="single" w:sz="8" w:space="0" w:color="000000"/>
              <w:left w:val="single" w:sz="8" w:space="0" w:color="000000"/>
              <w:bottom w:val="single" w:sz="8" w:space="0" w:color="000000"/>
              <w:right w:val="single" w:sz="8" w:space="0" w:color="000000"/>
            </w:tcBorders>
            <w:vAlign w:val="center"/>
          </w:tcPr>
          <w:p w14:paraId="1583BEE6"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sz w:val="28"/>
                <w:szCs w:val="28"/>
              </w:rPr>
              <w:t>30301</w:t>
            </w:r>
          </w:p>
        </w:tc>
        <w:tc>
          <w:tcPr>
            <w:tcW w:w="538" w:type="pct"/>
            <w:tcBorders>
              <w:top w:val="single" w:sz="8" w:space="0" w:color="000000"/>
              <w:left w:val="single" w:sz="8" w:space="0" w:color="000000"/>
              <w:bottom w:val="single" w:sz="8" w:space="0" w:color="000000"/>
              <w:right w:val="single" w:sz="8" w:space="0" w:color="000000"/>
            </w:tcBorders>
            <w:vAlign w:val="center"/>
          </w:tcPr>
          <w:p w14:paraId="7A3F3021"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w:t>
            </w:r>
          </w:p>
        </w:tc>
      </w:tr>
      <w:tr w:rsidR="006C1CD8" w:rsidRPr="00A437EE" w14:paraId="395115E0"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A4FFD9F"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Транспортировка и хранение</w:t>
            </w:r>
          </w:p>
        </w:tc>
        <w:tc>
          <w:tcPr>
            <w:tcW w:w="441" w:type="pct"/>
            <w:tcBorders>
              <w:top w:val="single" w:sz="8" w:space="0" w:color="000000"/>
              <w:left w:val="single" w:sz="8" w:space="0" w:color="000000"/>
              <w:bottom w:val="single" w:sz="8" w:space="0" w:color="000000"/>
              <w:right w:val="single" w:sz="8" w:space="0" w:color="000000"/>
            </w:tcBorders>
            <w:vAlign w:val="center"/>
          </w:tcPr>
          <w:p w14:paraId="39C16E11"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-36</w:t>
            </w:r>
          </w:p>
        </w:tc>
        <w:tc>
          <w:tcPr>
            <w:tcW w:w="343" w:type="pct"/>
            <w:tcBorders>
              <w:top w:val="single" w:sz="8" w:space="0" w:color="000000"/>
              <w:left w:val="single" w:sz="8" w:space="0" w:color="000000"/>
              <w:bottom w:val="single" w:sz="8" w:space="0" w:color="000000"/>
              <w:right w:val="single" w:sz="8" w:space="0" w:color="000000"/>
            </w:tcBorders>
            <w:vAlign w:val="center"/>
          </w:tcPr>
          <w:p w14:paraId="4CA84995"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513</w:t>
            </w:r>
          </w:p>
        </w:tc>
        <w:tc>
          <w:tcPr>
            <w:tcW w:w="392" w:type="pct"/>
            <w:tcBorders>
              <w:top w:val="single" w:sz="8" w:space="0" w:color="000000"/>
              <w:left w:val="single" w:sz="8" w:space="0" w:color="000000"/>
              <w:bottom w:val="single" w:sz="8" w:space="0" w:color="000000"/>
              <w:right w:val="single" w:sz="8" w:space="0" w:color="000000"/>
            </w:tcBorders>
            <w:vAlign w:val="center"/>
          </w:tcPr>
          <w:p w14:paraId="6F1BB6F0"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sz w:val="28"/>
                <w:szCs w:val="28"/>
              </w:rPr>
              <w:t>-242</w:t>
            </w:r>
          </w:p>
        </w:tc>
        <w:tc>
          <w:tcPr>
            <w:tcW w:w="538" w:type="pct"/>
            <w:tcBorders>
              <w:top w:val="single" w:sz="8" w:space="0" w:color="000000"/>
              <w:left w:val="single" w:sz="8" w:space="0" w:color="000000"/>
              <w:bottom w:val="single" w:sz="8" w:space="0" w:color="000000"/>
              <w:right w:val="single" w:sz="8" w:space="0" w:color="000000"/>
            </w:tcBorders>
            <w:vAlign w:val="center"/>
          </w:tcPr>
          <w:p w14:paraId="1545FEEA"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672,2</w:t>
            </w:r>
          </w:p>
        </w:tc>
      </w:tr>
      <w:tr w:rsidR="006C1CD8" w:rsidRPr="00A437EE" w14:paraId="774C3608" w14:textId="77777777" w:rsidTr="006C1CD8">
        <w:tc>
          <w:tcPr>
            <w:tcW w:w="328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C0F50F"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Деятельность административная и сопутствующие дополнительные услуги</w:t>
            </w:r>
          </w:p>
        </w:tc>
        <w:tc>
          <w:tcPr>
            <w:tcW w:w="441" w:type="pct"/>
            <w:tcBorders>
              <w:top w:val="single" w:sz="8" w:space="0" w:color="000000"/>
              <w:left w:val="single" w:sz="8" w:space="0" w:color="000000"/>
              <w:bottom w:val="single" w:sz="8" w:space="0" w:color="000000"/>
              <w:right w:val="single" w:sz="8" w:space="0" w:color="000000"/>
            </w:tcBorders>
            <w:vAlign w:val="center"/>
          </w:tcPr>
          <w:p w14:paraId="6386339D"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w:t>
            </w:r>
          </w:p>
        </w:tc>
        <w:tc>
          <w:tcPr>
            <w:tcW w:w="343" w:type="pct"/>
            <w:tcBorders>
              <w:top w:val="single" w:sz="8" w:space="0" w:color="000000"/>
              <w:left w:val="single" w:sz="8" w:space="0" w:color="000000"/>
              <w:bottom w:val="single" w:sz="8" w:space="0" w:color="000000"/>
              <w:right w:val="single" w:sz="8" w:space="0" w:color="000000"/>
            </w:tcBorders>
            <w:vAlign w:val="center"/>
          </w:tcPr>
          <w:p w14:paraId="2E76EEEB"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sz w:val="28"/>
                <w:szCs w:val="28"/>
              </w:rPr>
              <w:t>-233</w:t>
            </w:r>
          </w:p>
        </w:tc>
        <w:tc>
          <w:tcPr>
            <w:tcW w:w="392" w:type="pct"/>
            <w:tcBorders>
              <w:top w:val="single" w:sz="8" w:space="0" w:color="000000"/>
              <w:left w:val="single" w:sz="8" w:space="0" w:color="000000"/>
              <w:bottom w:val="single" w:sz="8" w:space="0" w:color="000000"/>
              <w:right w:val="single" w:sz="8" w:space="0" w:color="000000"/>
            </w:tcBorders>
            <w:vAlign w:val="center"/>
          </w:tcPr>
          <w:p w14:paraId="23B881E4" w14:textId="77777777" w:rsidR="006C1CD8" w:rsidRPr="00A437EE" w:rsidRDefault="006C1CD8" w:rsidP="00F96DC2">
            <w:pPr>
              <w:widowControl w:val="0"/>
              <w:autoSpaceDE w:val="0"/>
              <w:autoSpaceDN w:val="0"/>
              <w:adjustRightInd w:val="0"/>
              <w:spacing w:line="25" w:lineRule="atLeast"/>
              <w:ind w:firstLine="16"/>
              <w:jc w:val="both"/>
              <w:rPr>
                <w:bCs/>
                <w:sz w:val="28"/>
                <w:szCs w:val="28"/>
              </w:rPr>
            </w:pPr>
            <w:r w:rsidRPr="00A437EE">
              <w:rPr>
                <w:sz w:val="28"/>
                <w:szCs w:val="28"/>
              </w:rPr>
              <w:t>743</w:t>
            </w:r>
          </w:p>
        </w:tc>
        <w:tc>
          <w:tcPr>
            <w:tcW w:w="538" w:type="pct"/>
            <w:tcBorders>
              <w:top w:val="single" w:sz="8" w:space="0" w:color="000000"/>
              <w:left w:val="single" w:sz="8" w:space="0" w:color="000000"/>
              <w:bottom w:val="single" w:sz="8" w:space="0" w:color="000000"/>
              <w:right w:val="single" w:sz="8" w:space="0" w:color="000000"/>
            </w:tcBorders>
            <w:vAlign w:val="center"/>
          </w:tcPr>
          <w:p w14:paraId="785BDD78" w14:textId="77777777" w:rsidR="006C1CD8" w:rsidRPr="00A437EE" w:rsidRDefault="006C1CD8" w:rsidP="00F96DC2">
            <w:pPr>
              <w:widowControl w:val="0"/>
              <w:autoSpaceDE w:val="0"/>
              <w:autoSpaceDN w:val="0"/>
              <w:adjustRightInd w:val="0"/>
              <w:spacing w:line="25" w:lineRule="atLeast"/>
              <w:jc w:val="both"/>
              <w:rPr>
                <w:bCs/>
                <w:sz w:val="28"/>
                <w:szCs w:val="28"/>
              </w:rPr>
            </w:pPr>
            <w:r w:rsidRPr="00A437EE">
              <w:rPr>
                <w:bCs/>
                <w:sz w:val="28"/>
                <w:szCs w:val="28"/>
              </w:rPr>
              <w:t>-</w:t>
            </w:r>
          </w:p>
        </w:tc>
      </w:tr>
    </w:tbl>
    <w:p w14:paraId="1D887A90" w14:textId="6B2351EB" w:rsidR="008E4C14" w:rsidRPr="00A437EE" w:rsidRDefault="006C1CD8" w:rsidP="00C515D1">
      <w:pPr>
        <w:widowControl w:val="0"/>
        <w:autoSpaceDE w:val="0"/>
        <w:autoSpaceDN w:val="0"/>
        <w:adjustRightInd w:val="0"/>
        <w:spacing w:line="25" w:lineRule="atLeast"/>
        <w:ind w:firstLine="709"/>
        <w:jc w:val="both"/>
        <w:rPr>
          <w:rFonts w:ascii="Calibri" w:hAnsi="Calibri" w:cs="Calibri"/>
          <w:bCs/>
          <w:sz w:val="28"/>
          <w:szCs w:val="28"/>
        </w:rPr>
      </w:pPr>
      <w:r w:rsidRPr="00A437EE">
        <w:rPr>
          <w:bCs/>
          <w:sz w:val="28"/>
          <w:szCs w:val="28"/>
        </w:rPr>
        <w:t>Примечание: Составлено по данным Федеральной службы госуда</w:t>
      </w:r>
      <w:r w:rsidR="00C515D1" w:rsidRPr="00A437EE">
        <w:rPr>
          <w:bCs/>
          <w:sz w:val="28"/>
          <w:szCs w:val="28"/>
        </w:rPr>
        <w:t>рственной статистики (Росстат) [</w:t>
      </w:r>
      <w:r w:rsidR="00A437EE" w:rsidRPr="00A437EE">
        <w:rPr>
          <w:bCs/>
          <w:sz w:val="28"/>
          <w:szCs w:val="28"/>
        </w:rPr>
        <w:fldChar w:fldCharType="begin"/>
      </w:r>
      <w:r w:rsidR="00A437EE" w:rsidRPr="00A437EE">
        <w:rPr>
          <w:bCs/>
          <w:sz w:val="28"/>
          <w:szCs w:val="28"/>
        </w:rPr>
        <w:instrText xml:space="preserve"> REF _Ref120279178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5</w:t>
      </w:r>
      <w:r w:rsidR="00A437EE" w:rsidRPr="00A437EE">
        <w:rPr>
          <w:bCs/>
          <w:sz w:val="28"/>
          <w:szCs w:val="28"/>
        </w:rPr>
        <w:fldChar w:fldCharType="end"/>
      </w:r>
      <w:r w:rsidR="00C515D1" w:rsidRPr="00A437EE">
        <w:rPr>
          <w:rFonts w:ascii="Calibri" w:hAnsi="Calibri" w:cs="Calibri"/>
          <w:bCs/>
          <w:sz w:val="28"/>
          <w:szCs w:val="28"/>
        </w:rPr>
        <w:t>]</w:t>
      </w:r>
    </w:p>
    <w:p w14:paraId="2BD4F86F" w14:textId="244B9597" w:rsidR="00C515D1" w:rsidRPr="00A437EE" w:rsidRDefault="00C515D1">
      <w:pPr>
        <w:rPr>
          <w:rFonts w:ascii="Calibri" w:hAnsi="Calibri" w:cs="Calibri"/>
          <w:bCs/>
          <w:sz w:val="28"/>
          <w:szCs w:val="28"/>
        </w:rPr>
      </w:pPr>
      <w:r w:rsidRPr="00A437EE">
        <w:rPr>
          <w:rFonts w:ascii="Calibri" w:hAnsi="Calibri" w:cs="Calibri"/>
          <w:bCs/>
          <w:sz w:val="28"/>
          <w:szCs w:val="28"/>
        </w:rPr>
        <w:br w:type="page"/>
      </w:r>
    </w:p>
    <w:p w14:paraId="02B67E7A" w14:textId="77777777" w:rsidR="00C515D1" w:rsidRPr="00C515D1" w:rsidRDefault="00C515D1" w:rsidP="00C515D1">
      <w:pPr>
        <w:widowControl w:val="0"/>
        <w:autoSpaceDE w:val="0"/>
        <w:autoSpaceDN w:val="0"/>
        <w:adjustRightInd w:val="0"/>
        <w:spacing w:line="25" w:lineRule="atLeast"/>
        <w:ind w:firstLine="709"/>
        <w:jc w:val="both"/>
        <w:rPr>
          <w:color w:val="000000"/>
          <w:sz w:val="28"/>
          <w:szCs w:val="28"/>
        </w:rPr>
      </w:pPr>
    </w:p>
    <w:p w14:paraId="51FD0095" w14:textId="25A67928" w:rsidR="00164A55" w:rsidRPr="00F96DC2" w:rsidRDefault="00164A55" w:rsidP="00C515D1">
      <w:pPr>
        <w:pStyle w:val="2"/>
        <w:jc w:val="center"/>
      </w:pPr>
      <w:bookmarkStart w:id="99" w:name="_Toc121083825"/>
      <w:r w:rsidRPr="00F96DC2">
        <w:t>2</w:t>
      </w:r>
      <w:r w:rsidR="008B5D91" w:rsidRPr="00F96DC2">
        <w:t>0</w:t>
      </w:r>
      <w:r w:rsidR="00C515D1">
        <w:t xml:space="preserve"> – </w:t>
      </w:r>
      <w:r w:rsidR="00C515D1" w:rsidRPr="00C515D1">
        <w:t>Ресурсно-сырьевой потенциал</w:t>
      </w:r>
      <w:r w:rsidR="00C515D1">
        <w:t xml:space="preserve"> с.п. Вата</w:t>
      </w:r>
      <w:bookmarkEnd w:id="99"/>
    </w:p>
    <w:p w14:paraId="2BF46F7E" w14:textId="5B65FBBB" w:rsidR="00164A55" w:rsidRPr="00F96DC2" w:rsidRDefault="00164A55" w:rsidP="00F96DC2">
      <w:pPr>
        <w:spacing w:line="25" w:lineRule="atLeast"/>
        <w:ind w:firstLine="709"/>
        <w:jc w:val="both"/>
        <w:rPr>
          <w:color w:val="000000"/>
          <w:sz w:val="28"/>
          <w:szCs w:val="28"/>
        </w:rPr>
      </w:pPr>
      <w:r w:rsidRPr="00F96DC2">
        <w:rPr>
          <w:noProof/>
          <w:sz w:val="28"/>
          <w:szCs w:val="28"/>
        </w:rPr>
        <w:drawing>
          <wp:inline distT="0" distB="0" distL="0" distR="0" wp14:anchorId="72770F4B" wp14:editId="45BBB4DD">
            <wp:extent cx="8315325" cy="16764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82065AC" w14:textId="34E8854D" w:rsidR="00A07020" w:rsidRPr="00F96DC2" w:rsidRDefault="00A07020" w:rsidP="00F96DC2">
      <w:pPr>
        <w:widowControl w:val="0"/>
        <w:tabs>
          <w:tab w:val="num" w:pos="900"/>
          <w:tab w:val="left" w:pos="1080"/>
        </w:tabs>
        <w:spacing w:line="25" w:lineRule="atLeast"/>
        <w:ind w:firstLine="709"/>
        <w:jc w:val="both"/>
        <w:rPr>
          <w:sz w:val="28"/>
          <w:szCs w:val="28"/>
        </w:rPr>
      </w:pPr>
      <w:r w:rsidRPr="00F96DC2">
        <w:rPr>
          <w:bCs/>
          <w:sz w:val="28"/>
          <w:szCs w:val="28"/>
        </w:rPr>
        <w:t>Примечание: Составлено по данным Федеральной службы государственной статистики (</w:t>
      </w:r>
      <w:r w:rsidRPr="00A437EE">
        <w:rPr>
          <w:bCs/>
          <w:sz w:val="28"/>
          <w:szCs w:val="28"/>
        </w:rPr>
        <w:t>Росстат)</w:t>
      </w:r>
      <w:r w:rsidR="00A437EE" w:rsidRPr="00A437EE">
        <w:rPr>
          <w:bCs/>
          <w:sz w:val="28"/>
          <w:szCs w:val="28"/>
        </w:rPr>
        <w:t xml:space="preserve"> [</w:t>
      </w:r>
      <w:r w:rsidR="00A437EE" w:rsidRPr="00A437EE">
        <w:rPr>
          <w:bCs/>
          <w:sz w:val="28"/>
          <w:szCs w:val="28"/>
        </w:rPr>
        <w:fldChar w:fldCharType="begin"/>
      </w:r>
      <w:r w:rsidR="00A437EE" w:rsidRPr="00A437EE">
        <w:rPr>
          <w:bCs/>
          <w:sz w:val="28"/>
          <w:szCs w:val="28"/>
        </w:rPr>
        <w:instrText xml:space="preserve"> REF _Ref120279131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6</w:t>
      </w:r>
      <w:r w:rsidR="00A437EE" w:rsidRPr="00A437EE">
        <w:rPr>
          <w:bCs/>
          <w:sz w:val="28"/>
          <w:szCs w:val="28"/>
        </w:rPr>
        <w:fldChar w:fldCharType="end"/>
      </w:r>
      <w:r w:rsidR="00A437EE" w:rsidRPr="00A437EE">
        <w:rPr>
          <w:bCs/>
          <w:sz w:val="28"/>
          <w:szCs w:val="28"/>
        </w:rPr>
        <w:t>]</w:t>
      </w:r>
    </w:p>
    <w:p w14:paraId="338A5E97" w14:textId="77777777" w:rsidR="00FA6B77" w:rsidRPr="00F96DC2" w:rsidRDefault="00FA6B77" w:rsidP="00F96DC2">
      <w:pPr>
        <w:widowControl w:val="0"/>
        <w:tabs>
          <w:tab w:val="num" w:pos="900"/>
          <w:tab w:val="left" w:pos="1080"/>
        </w:tabs>
        <w:spacing w:line="25" w:lineRule="atLeast"/>
        <w:ind w:firstLine="709"/>
        <w:jc w:val="both"/>
        <w:rPr>
          <w:sz w:val="28"/>
          <w:szCs w:val="28"/>
        </w:rPr>
      </w:pPr>
    </w:p>
    <w:p w14:paraId="498D5A04" w14:textId="6BC54138" w:rsidR="00FA6B77" w:rsidRPr="00F96DC2" w:rsidRDefault="00FA6B77" w:rsidP="00F96DC2">
      <w:pPr>
        <w:spacing w:line="25" w:lineRule="atLeast"/>
        <w:ind w:firstLine="709"/>
        <w:jc w:val="both"/>
        <w:rPr>
          <w:b/>
          <w:bCs/>
          <w:sz w:val="28"/>
          <w:szCs w:val="28"/>
        </w:rPr>
      </w:pPr>
      <w:r w:rsidRPr="00F96DC2">
        <w:rPr>
          <w:sz w:val="28"/>
          <w:szCs w:val="28"/>
        </w:rPr>
        <w:t>Количество хозяйствующих субъектов по данным бухгалтерской отчетности с.п. Вата, единиц</w:t>
      </w:r>
    </w:p>
    <w:tbl>
      <w:tblPr>
        <w:tblW w:w="4759" w:type="pct"/>
        <w:tblInd w:w="441"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837"/>
        <w:gridCol w:w="1009"/>
        <w:gridCol w:w="964"/>
        <w:gridCol w:w="1003"/>
        <w:gridCol w:w="1496"/>
      </w:tblGrid>
      <w:tr w:rsidR="00FA6B77" w:rsidRPr="00531C18" w14:paraId="16234C4D" w14:textId="77777777" w:rsidTr="00531C18">
        <w:tc>
          <w:tcPr>
            <w:tcW w:w="3319" w:type="pct"/>
            <w:tcBorders>
              <w:top w:val="single" w:sz="8" w:space="0" w:color="000000"/>
              <w:left w:val="single" w:sz="8" w:space="0" w:color="000000"/>
              <w:bottom w:val="single" w:sz="8" w:space="0" w:color="000000"/>
              <w:right w:val="single" w:sz="8" w:space="0" w:color="000000"/>
            </w:tcBorders>
            <w:vAlign w:val="center"/>
            <w:hideMark/>
          </w:tcPr>
          <w:p w14:paraId="4EC32BCF" w14:textId="77777777" w:rsidR="00FA6B77" w:rsidRPr="00531C18" w:rsidRDefault="00FA6B77" w:rsidP="00F96DC2">
            <w:pPr>
              <w:spacing w:line="25" w:lineRule="atLeast"/>
              <w:jc w:val="both"/>
              <w:rPr>
                <w:bCs/>
              </w:rPr>
            </w:pPr>
            <w:r w:rsidRPr="00531C18">
              <w:rPr>
                <w:bCs/>
              </w:rPr>
              <w:t>Показатели</w:t>
            </w:r>
          </w:p>
        </w:tc>
        <w:tc>
          <w:tcPr>
            <w:tcW w:w="379" w:type="pct"/>
            <w:tcBorders>
              <w:top w:val="single" w:sz="8" w:space="0" w:color="000000"/>
              <w:left w:val="single" w:sz="8" w:space="0" w:color="000000"/>
              <w:bottom w:val="single" w:sz="8" w:space="0" w:color="000000"/>
              <w:right w:val="single" w:sz="8" w:space="0" w:color="000000"/>
            </w:tcBorders>
            <w:vAlign w:val="center"/>
            <w:hideMark/>
          </w:tcPr>
          <w:p w14:paraId="307494AB" w14:textId="77777777" w:rsidR="00FA6B77" w:rsidRPr="00531C18" w:rsidRDefault="00FA6B77" w:rsidP="00F96DC2">
            <w:pPr>
              <w:spacing w:line="25" w:lineRule="atLeast"/>
              <w:jc w:val="both"/>
              <w:rPr>
                <w:bCs/>
              </w:rPr>
            </w:pPr>
            <w:r w:rsidRPr="00531C18">
              <w:rPr>
                <w:bCs/>
              </w:rPr>
              <w:t>2019г.</w:t>
            </w:r>
          </w:p>
        </w:tc>
        <w:tc>
          <w:tcPr>
            <w:tcW w:w="362" w:type="pct"/>
            <w:tcBorders>
              <w:top w:val="single" w:sz="8" w:space="0" w:color="000000"/>
              <w:left w:val="single" w:sz="8" w:space="0" w:color="000000"/>
              <w:bottom w:val="single" w:sz="8" w:space="0" w:color="000000"/>
              <w:right w:val="single" w:sz="8" w:space="0" w:color="000000"/>
            </w:tcBorders>
            <w:vAlign w:val="center"/>
            <w:hideMark/>
          </w:tcPr>
          <w:p w14:paraId="03783041" w14:textId="77777777" w:rsidR="00FA6B77" w:rsidRPr="00531C18" w:rsidRDefault="00FA6B77" w:rsidP="00F96DC2">
            <w:pPr>
              <w:spacing w:line="25" w:lineRule="atLeast"/>
              <w:jc w:val="both"/>
              <w:rPr>
                <w:bCs/>
              </w:rPr>
            </w:pPr>
            <w:r w:rsidRPr="00531C18">
              <w:rPr>
                <w:bCs/>
              </w:rPr>
              <w:t>2020г.</w:t>
            </w:r>
          </w:p>
        </w:tc>
        <w:tc>
          <w:tcPr>
            <w:tcW w:w="377" w:type="pct"/>
            <w:tcBorders>
              <w:top w:val="single" w:sz="8" w:space="0" w:color="000000"/>
              <w:left w:val="single" w:sz="8" w:space="0" w:color="000000"/>
              <w:bottom w:val="single" w:sz="8" w:space="0" w:color="000000"/>
              <w:right w:val="single" w:sz="8" w:space="0" w:color="000000"/>
            </w:tcBorders>
            <w:vAlign w:val="center"/>
            <w:hideMark/>
          </w:tcPr>
          <w:p w14:paraId="34DFCFB5" w14:textId="77777777" w:rsidR="00FA6B77" w:rsidRPr="00531C18" w:rsidRDefault="00FA6B77" w:rsidP="00F96DC2">
            <w:pPr>
              <w:spacing w:line="25" w:lineRule="atLeast"/>
              <w:ind w:firstLine="16"/>
              <w:jc w:val="both"/>
              <w:rPr>
                <w:bCs/>
              </w:rPr>
            </w:pPr>
            <w:r w:rsidRPr="00531C18">
              <w:rPr>
                <w:bCs/>
              </w:rPr>
              <w:t>2021г.</w:t>
            </w:r>
          </w:p>
        </w:tc>
        <w:tc>
          <w:tcPr>
            <w:tcW w:w="562" w:type="pct"/>
            <w:tcBorders>
              <w:top w:val="single" w:sz="8" w:space="0" w:color="000000"/>
              <w:left w:val="single" w:sz="8" w:space="0" w:color="000000"/>
              <w:bottom w:val="single" w:sz="8" w:space="0" w:color="000000"/>
              <w:right w:val="single" w:sz="8" w:space="0" w:color="000000"/>
            </w:tcBorders>
            <w:vAlign w:val="center"/>
            <w:hideMark/>
          </w:tcPr>
          <w:p w14:paraId="09301F09" w14:textId="77777777" w:rsidR="00FA6B77" w:rsidRPr="00531C18" w:rsidRDefault="00FA6B77" w:rsidP="00F96DC2">
            <w:pPr>
              <w:spacing w:line="25" w:lineRule="atLeast"/>
              <w:jc w:val="both"/>
              <w:rPr>
                <w:bCs/>
              </w:rPr>
            </w:pPr>
            <w:r w:rsidRPr="00531C18">
              <w:rPr>
                <w:bCs/>
              </w:rPr>
              <w:t>Темп роста, %</w:t>
            </w:r>
          </w:p>
        </w:tc>
      </w:tr>
      <w:tr w:rsidR="00FA6B77" w:rsidRPr="00531C18" w14:paraId="0A945ABE"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332EA01" w14:textId="77777777" w:rsidR="00FA6B77" w:rsidRPr="00531C18" w:rsidRDefault="00FA6B77" w:rsidP="00F96DC2">
            <w:pPr>
              <w:spacing w:line="25" w:lineRule="atLeast"/>
              <w:jc w:val="both"/>
            </w:pPr>
            <w:r w:rsidRPr="00531C18">
              <w:t>Всего по обследуемым видам экономической деятельности</w:t>
            </w:r>
          </w:p>
        </w:tc>
        <w:tc>
          <w:tcPr>
            <w:tcW w:w="379" w:type="pct"/>
            <w:tcBorders>
              <w:top w:val="single" w:sz="8" w:space="0" w:color="000000"/>
              <w:left w:val="single" w:sz="8" w:space="0" w:color="000000"/>
              <w:bottom w:val="single" w:sz="8" w:space="0" w:color="000000"/>
              <w:right w:val="single" w:sz="8" w:space="0" w:color="000000"/>
            </w:tcBorders>
            <w:vAlign w:val="center"/>
          </w:tcPr>
          <w:p w14:paraId="334825DF" w14:textId="77777777" w:rsidR="00FA6B77" w:rsidRPr="00531C18" w:rsidRDefault="00FA6B77" w:rsidP="00F96DC2">
            <w:pPr>
              <w:spacing w:line="25" w:lineRule="atLeast"/>
              <w:jc w:val="both"/>
            </w:pPr>
            <w:r w:rsidRPr="00531C18">
              <w:t>3</w:t>
            </w:r>
          </w:p>
        </w:tc>
        <w:tc>
          <w:tcPr>
            <w:tcW w:w="362" w:type="pct"/>
            <w:tcBorders>
              <w:top w:val="single" w:sz="8" w:space="0" w:color="000000"/>
              <w:left w:val="single" w:sz="8" w:space="0" w:color="000000"/>
              <w:bottom w:val="single" w:sz="8" w:space="0" w:color="000000"/>
              <w:right w:val="single" w:sz="8" w:space="0" w:color="000000"/>
            </w:tcBorders>
            <w:vAlign w:val="center"/>
          </w:tcPr>
          <w:p w14:paraId="71E19900" w14:textId="77777777" w:rsidR="00FA6B77" w:rsidRPr="00531C18" w:rsidRDefault="00FA6B77" w:rsidP="00F96DC2">
            <w:pPr>
              <w:spacing w:line="25" w:lineRule="atLeast"/>
              <w:jc w:val="both"/>
            </w:pPr>
            <w:r w:rsidRPr="00531C18">
              <w:t>6</w:t>
            </w:r>
          </w:p>
        </w:tc>
        <w:tc>
          <w:tcPr>
            <w:tcW w:w="377" w:type="pct"/>
            <w:tcBorders>
              <w:top w:val="single" w:sz="8" w:space="0" w:color="000000"/>
              <w:left w:val="single" w:sz="8" w:space="0" w:color="000000"/>
              <w:bottom w:val="single" w:sz="8" w:space="0" w:color="000000"/>
              <w:right w:val="single" w:sz="8" w:space="0" w:color="000000"/>
            </w:tcBorders>
            <w:vAlign w:val="center"/>
          </w:tcPr>
          <w:p w14:paraId="76B78FA8" w14:textId="77777777" w:rsidR="00FA6B77" w:rsidRPr="00531C18" w:rsidRDefault="00FA6B77" w:rsidP="00F96DC2">
            <w:pPr>
              <w:spacing w:line="25" w:lineRule="atLeast"/>
              <w:ind w:firstLine="16"/>
              <w:jc w:val="both"/>
            </w:pPr>
            <w:r w:rsidRPr="00531C18">
              <w:t>7</w:t>
            </w:r>
          </w:p>
        </w:tc>
        <w:tc>
          <w:tcPr>
            <w:tcW w:w="562" w:type="pct"/>
            <w:tcBorders>
              <w:top w:val="single" w:sz="8" w:space="0" w:color="000000"/>
              <w:left w:val="single" w:sz="8" w:space="0" w:color="000000"/>
              <w:bottom w:val="single" w:sz="8" w:space="0" w:color="000000"/>
              <w:right w:val="single" w:sz="8" w:space="0" w:color="000000"/>
            </w:tcBorders>
            <w:vAlign w:val="center"/>
          </w:tcPr>
          <w:p w14:paraId="7B0F0734" w14:textId="77777777" w:rsidR="00FA6B77" w:rsidRPr="00531C18" w:rsidRDefault="00FA6B77" w:rsidP="00F96DC2">
            <w:pPr>
              <w:spacing w:line="25" w:lineRule="atLeast"/>
              <w:jc w:val="both"/>
              <w:rPr>
                <w:rFonts w:eastAsia="Calibri"/>
              </w:rPr>
            </w:pPr>
            <w:r w:rsidRPr="00531C18">
              <w:rPr>
                <w:rFonts w:eastAsia="Calibri"/>
              </w:rPr>
              <w:t>233,3</w:t>
            </w:r>
          </w:p>
        </w:tc>
      </w:tr>
      <w:tr w:rsidR="00FA6B77" w:rsidRPr="00531C18" w14:paraId="2C27BD13"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869E072" w14:textId="77777777" w:rsidR="00FA6B77" w:rsidRPr="00531C18" w:rsidRDefault="00FA6B77" w:rsidP="00F96DC2">
            <w:pPr>
              <w:spacing w:line="25" w:lineRule="atLeast"/>
              <w:jc w:val="both"/>
            </w:pPr>
            <w:r w:rsidRPr="00531C18">
              <w:t>Сельское, лесное хозяйство, охота, рыболовство и рыбоводство</w:t>
            </w:r>
          </w:p>
        </w:tc>
        <w:tc>
          <w:tcPr>
            <w:tcW w:w="379" w:type="pct"/>
            <w:tcBorders>
              <w:top w:val="single" w:sz="8" w:space="0" w:color="000000"/>
              <w:left w:val="single" w:sz="8" w:space="0" w:color="000000"/>
              <w:bottom w:val="single" w:sz="8" w:space="0" w:color="000000"/>
              <w:right w:val="single" w:sz="8" w:space="0" w:color="000000"/>
            </w:tcBorders>
            <w:vAlign w:val="center"/>
          </w:tcPr>
          <w:p w14:paraId="10D462D0" w14:textId="77777777" w:rsidR="00FA6B77" w:rsidRPr="00531C18" w:rsidRDefault="00FA6B77" w:rsidP="00F96DC2">
            <w:pPr>
              <w:spacing w:line="25" w:lineRule="atLeast"/>
              <w:jc w:val="both"/>
            </w:pPr>
            <w:r w:rsidRPr="00531C18">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3EDF8088" w14:textId="77777777" w:rsidR="00FA6B77" w:rsidRPr="00531C18" w:rsidRDefault="00FA6B77" w:rsidP="00F96DC2">
            <w:pPr>
              <w:spacing w:line="25" w:lineRule="atLeast"/>
              <w:jc w:val="both"/>
            </w:pPr>
            <w:r w:rsidRPr="00531C18">
              <w:t>-</w:t>
            </w:r>
          </w:p>
        </w:tc>
        <w:tc>
          <w:tcPr>
            <w:tcW w:w="377" w:type="pct"/>
            <w:tcBorders>
              <w:top w:val="single" w:sz="8" w:space="0" w:color="000000"/>
              <w:left w:val="single" w:sz="8" w:space="0" w:color="000000"/>
              <w:bottom w:val="single" w:sz="8" w:space="0" w:color="000000"/>
              <w:right w:val="single" w:sz="8" w:space="0" w:color="000000"/>
            </w:tcBorders>
            <w:vAlign w:val="center"/>
          </w:tcPr>
          <w:p w14:paraId="1F52B960" w14:textId="77777777" w:rsidR="00FA6B77" w:rsidRPr="00531C18" w:rsidRDefault="00FA6B77" w:rsidP="00F96DC2">
            <w:pPr>
              <w:spacing w:line="25" w:lineRule="atLeast"/>
              <w:ind w:firstLine="16"/>
              <w:jc w:val="both"/>
            </w:pPr>
            <w:r w:rsidRPr="00531C18">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439E54CB" w14:textId="77777777" w:rsidR="00FA6B77" w:rsidRPr="00531C18" w:rsidRDefault="00FA6B77" w:rsidP="00F96DC2">
            <w:pPr>
              <w:spacing w:line="25" w:lineRule="atLeast"/>
              <w:jc w:val="both"/>
              <w:rPr>
                <w:rFonts w:eastAsia="Calibri"/>
              </w:rPr>
            </w:pPr>
            <w:r w:rsidRPr="00531C18">
              <w:rPr>
                <w:rFonts w:eastAsia="Calibri"/>
              </w:rPr>
              <w:t>100,0</w:t>
            </w:r>
          </w:p>
        </w:tc>
      </w:tr>
      <w:tr w:rsidR="00FA6B77" w:rsidRPr="00531C18" w14:paraId="47E43E19"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B8D46C4" w14:textId="77777777" w:rsidR="00FA6B77" w:rsidRPr="00531C18" w:rsidRDefault="00FA6B77" w:rsidP="00F96DC2">
            <w:pPr>
              <w:spacing w:line="25" w:lineRule="atLeast"/>
              <w:jc w:val="both"/>
            </w:pPr>
            <w:r w:rsidRPr="00531C18">
              <w:t>Строительство</w:t>
            </w:r>
          </w:p>
        </w:tc>
        <w:tc>
          <w:tcPr>
            <w:tcW w:w="379" w:type="pct"/>
            <w:tcBorders>
              <w:top w:val="single" w:sz="8" w:space="0" w:color="000000"/>
              <w:left w:val="single" w:sz="8" w:space="0" w:color="000000"/>
              <w:bottom w:val="single" w:sz="8" w:space="0" w:color="000000"/>
              <w:right w:val="single" w:sz="8" w:space="0" w:color="000000"/>
            </w:tcBorders>
            <w:vAlign w:val="center"/>
          </w:tcPr>
          <w:p w14:paraId="45E07DE8" w14:textId="77777777" w:rsidR="00FA6B77" w:rsidRPr="00531C18" w:rsidRDefault="00FA6B77" w:rsidP="00F96DC2">
            <w:pPr>
              <w:spacing w:line="25" w:lineRule="atLeast"/>
              <w:jc w:val="both"/>
            </w:pPr>
            <w:r w:rsidRPr="00531C18">
              <w:t>-</w:t>
            </w:r>
          </w:p>
        </w:tc>
        <w:tc>
          <w:tcPr>
            <w:tcW w:w="362" w:type="pct"/>
            <w:tcBorders>
              <w:top w:val="single" w:sz="8" w:space="0" w:color="000000"/>
              <w:left w:val="single" w:sz="8" w:space="0" w:color="000000"/>
              <w:bottom w:val="single" w:sz="8" w:space="0" w:color="000000"/>
              <w:right w:val="single" w:sz="8" w:space="0" w:color="000000"/>
            </w:tcBorders>
            <w:vAlign w:val="center"/>
          </w:tcPr>
          <w:p w14:paraId="504B09AB" w14:textId="77777777" w:rsidR="00FA6B77" w:rsidRPr="00531C18" w:rsidRDefault="00FA6B77" w:rsidP="00F96DC2">
            <w:pPr>
              <w:spacing w:line="25" w:lineRule="atLeast"/>
              <w:jc w:val="both"/>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69BEBD89" w14:textId="77777777" w:rsidR="00FA6B77" w:rsidRPr="00531C18" w:rsidRDefault="00FA6B77" w:rsidP="00F96DC2">
            <w:pPr>
              <w:spacing w:line="25" w:lineRule="atLeast"/>
              <w:ind w:firstLine="16"/>
              <w:jc w:val="both"/>
            </w:pPr>
            <w:r w:rsidRPr="00531C18">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557A177F" w14:textId="77777777" w:rsidR="00FA6B77" w:rsidRPr="00531C18" w:rsidRDefault="00FA6B77" w:rsidP="00F96DC2">
            <w:pPr>
              <w:spacing w:line="25" w:lineRule="atLeast"/>
              <w:jc w:val="both"/>
              <w:rPr>
                <w:rFonts w:eastAsia="Calibri"/>
              </w:rPr>
            </w:pPr>
            <w:r w:rsidRPr="00531C18">
              <w:rPr>
                <w:rFonts w:eastAsia="Calibri"/>
              </w:rPr>
              <w:t>-</w:t>
            </w:r>
          </w:p>
        </w:tc>
      </w:tr>
      <w:tr w:rsidR="00FA6B77" w:rsidRPr="00531C18" w14:paraId="3EC15EFA"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A2F328E" w14:textId="77777777" w:rsidR="00FA6B77" w:rsidRPr="00531C18" w:rsidRDefault="00FA6B77" w:rsidP="00F96DC2">
            <w:pPr>
              <w:spacing w:line="25" w:lineRule="atLeast"/>
              <w:jc w:val="both"/>
            </w:pPr>
            <w:r w:rsidRPr="00531C18">
              <w:t>Торговля оптовая и розничная; ремонт автотранспортных средств и мотоциклов</w:t>
            </w:r>
          </w:p>
        </w:tc>
        <w:tc>
          <w:tcPr>
            <w:tcW w:w="379" w:type="pct"/>
            <w:tcBorders>
              <w:top w:val="single" w:sz="8" w:space="0" w:color="000000"/>
              <w:left w:val="single" w:sz="8" w:space="0" w:color="000000"/>
              <w:bottom w:val="single" w:sz="8" w:space="0" w:color="000000"/>
              <w:right w:val="single" w:sz="8" w:space="0" w:color="000000"/>
            </w:tcBorders>
            <w:vAlign w:val="center"/>
          </w:tcPr>
          <w:p w14:paraId="1FB33386" w14:textId="77777777" w:rsidR="00FA6B77" w:rsidRPr="00531C18" w:rsidRDefault="00FA6B77" w:rsidP="00F96DC2">
            <w:pPr>
              <w:spacing w:line="25" w:lineRule="atLeast"/>
              <w:jc w:val="both"/>
            </w:pPr>
            <w:r w:rsidRPr="00531C18">
              <w:rPr>
                <w:rFonts w:eastAsia="Calibri"/>
              </w:rPr>
              <w:t>-</w:t>
            </w:r>
          </w:p>
        </w:tc>
        <w:tc>
          <w:tcPr>
            <w:tcW w:w="362" w:type="pct"/>
            <w:tcBorders>
              <w:top w:val="single" w:sz="8" w:space="0" w:color="000000"/>
              <w:left w:val="single" w:sz="8" w:space="0" w:color="000000"/>
              <w:bottom w:val="single" w:sz="8" w:space="0" w:color="000000"/>
              <w:right w:val="single" w:sz="8" w:space="0" w:color="000000"/>
            </w:tcBorders>
            <w:vAlign w:val="center"/>
          </w:tcPr>
          <w:p w14:paraId="38CC6F86" w14:textId="77777777" w:rsidR="00FA6B77" w:rsidRPr="00531C18" w:rsidRDefault="00FA6B77" w:rsidP="00F96DC2">
            <w:pPr>
              <w:spacing w:line="25" w:lineRule="atLeast"/>
              <w:jc w:val="both"/>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15DF4B56" w14:textId="77777777" w:rsidR="00FA6B77" w:rsidRPr="00531C18" w:rsidRDefault="00FA6B77" w:rsidP="00F96DC2">
            <w:pPr>
              <w:spacing w:line="25" w:lineRule="atLeast"/>
              <w:ind w:firstLine="16"/>
              <w:jc w:val="both"/>
            </w:pPr>
            <w:r w:rsidRPr="00531C18">
              <w:t>-</w:t>
            </w:r>
          </w:p>
        </w:tc>
        <w:tc>
          <w:tcPr>
            <w:tcW w:w="562" w:type="pct"/>
            <w:tcBorders>
              <w:top w:val="single" w:sz="8" w:space="0" w:color="000000"/>
              <w:left w:val="single" w:sz="8" w:space="0" w:color="000000"/>
              <w:bottom w:val="single" w:sz="8" w:space="0" w:color="000000"/>
              <w:right w:val="single" w:sz="8" w:space="0" w:color="000000"/>
            </w:tcBorders>
            <w:vAlign w:val="center"/>
          </w:tcPr>
          <w:p w14:paraId="3259EC0C" w14:textId="77777777" w:rsidR="00FA6B77" w:rsidRPr="00531C18" w:rsidRDefault="00FA6B77" w:rsidP="00F96DC2">
            <w:pPr>
              <w:spacing w:line="25" w:lineRule="atLeast"/>
              <w:jc w:val="both"/>
              <w:rPr>
                <w:rFonts w:eastAsia="Calibri"/>
              </w:rPr>
            </w:pPr>
            <w:r w:rsidRPr="00531C18">
              <w:rPr>
                <w:rFonts w:eastAsia="Calibri"/>
              </w:rPr>
              <w:t>-</w:t>
            </w:r>
          </w:p>
        </w:tc>
      </w:tr>
      <w:tr w:rsidR="00FA6B77" w:rsidRPr="00531C18" w14:paraId="6881C895"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B6575C3" w14:textId="77777777" w:rsidR="00FA6B77" w:rsidRPr="00531C18" w:rsidRDefault="00FA6B77" w:rsidP="00F96DC2">
            <w:pPr>
              <w:spacing w:line="25" w:lineRule="atLeast"/>
              <w:jc w:val="both"/>
            </w:pPr>
            <w:r w:rsidRPr="00531C18">
              <w:t>Транспортировка и хранение</w:t>
            </w:r>
          </w:p>
        </w:tc>
        <w:tc>
          <w:tcPr>
            <w:tcW w:w="379" w:type="pct"/>
            <w:tcBorders>
              <w:top w:val="single" w:sz="8" w:space="0" w:color="000000"/>
              <w:left w:val="single" w:sz="8" w:space="0" w:color="000000"/>
              <w:bottom w:val="single" w:sz="8" w:space="0" w:color="000000"/>
              <w:right w:val="single" w:sz="8" w:space="0" w:color="000000"/>
            </w:tcBorders>
            <w:vAlign w:val="center"/>
          </w:tcPr>
          <w:p w14:paraId="1E63849F" w14:textId="77777777" w:rsidR="00FA6B77" w:rsidRPr="00531C18" w:rsidRDefault="00FA6B77" w:rsidP="00F96DC2">
            <w:pPr>
              <w:spacing w:line="25" w:lineRule="atLeast"/>
              <w:jc w:val="both"/>
            </w:pPr>
            <w:r w:rsidRPr="00531C18">
              <w:rPr>
                <w:rFonts w:eastAsia="Calibri"/>
              </w:rPr>
              <w:t>-</w:t>
            </w:r>
          </w:p>
        </w:tc>
        <w:tc>
          <w:tcPr>
            <w:tcW w:w="362" w:type="pct"/>
            <w:tcBorders>
              <w:top w:val="single" w:sz="8" w:space="0" w:color="000000"/>
              <w:left w:val="single" w:sz="8" w:space="0" w:color="000000"/>
              <w:bottom w:val="single" w:sz="8" w:space="0" w:color="000000"/>
              <w:right w:val="single" w:sz="8" w:space="0" w:color="000000"/>
            </w:tcBorders>
            <w:vAlign w:val="center"/>
          </w:tcPr>
          <w:p w14:paraId="6AE385E0" w14:textId="77777777" w:rsidR="00FA6B77" w:rsidRPr="00531C18" w:rsidRDefault="00FA6B77" w:rsidP="00F96DC2">
            <w:pPr>
              <w:spacing w:line="25" w:lineRule="atLeast"/>
              <w:jc w:val="both"/>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3593D278" w14:textId="77777777" w:rsidR="00FA6B77" w:rsidRPr="00531C18" w:rsidRDefault="00FA6B77" w:rsidP="00F96DC2">
            <w:pPr>
              <w:spacing w:line="25" w:lineRule="atLeast"/>
              <w:ind w:firstLine="16"/>
              <w:jc w:val="both"/>
            </w:pPr>
            <w:r w:rsidRPr="00531C18">
              <w:t>2</w:t>
            </w:r>
          </w:p>
        </w:tc>
        <w:tc>
          <w:tcPr>
            <w:tcW w:w="562" w:type="pct"/>
            <w:tcBorders>
              <w:top w:val="single" w:sz="8" w:space="0" w:color="000000"/>
              <w:left w:val="single" w:sz="8" w:space="0" w:color="000000"/>
              <w:bottom w:val="single" w:sz="8" w:space="0" w:color="000000"/>
              <w:right w:val="single" w:sz="8" w:space="0" w:color="000000"/>
            </w:tcBorders>
            <w:vAlign w:val="center"/>
          </w:tcPr>
          <w:p w14:paraId="02FE153F" w14:textId="77777777" w:rsidR="00FA6B77" w:rsidRPr="00531C18" w:rsidRDefault="00FA6B77" w:rsidP="00F96DC2">
            <w:pPr>
              <w:spacing w:line="25" w:lineRule="atLeast"/>
              <w:jc w:val="both"/>
              <w:rPr>
                <w:rFonts w:eastAsia="Calibri"/>
              </w:rPr>
            </w:pPr>
            <w:r w:rsidRPr="00531C18">
              <w:rPr>
                <w:rFonts w:eastAsia="Calibri"/>
              </w:rPr>
              <w:t>-</w:t>
            </w:r>
          </w:p>
        </w:tc>
      </w:tr>
      <w:tr w:rsidR="00FA6B77" w:rsidRPr="00531C18" w14:paraId="158A6B41"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F8ECE6" w14:textId="77777777" w:rsidR="00FA6B77" w:rsidRPr="00531C18" w:rsidRDefault="00FA6B77" w:rsidP="00F96DC2">
            <w:pPr>
              <w:spacing w:line="25" w:lineRule="atLeast"/>
              <w:jc w:val="both"/>
            </w:pPr>
            <w:r w:rsidRPr="00531C18">
              <w:t>Деятельность административная и сопутствующие дополнительные услуги</w:t>
            </w:r>
          </w:p>
        </w:tc>
        <w:tc>
          <w:tcPr>
            <w:tcW w:w="379" w:type="pct"/>
            <w:tcBorders>
              <w:top w:val="single" w:sz="8" w:space="0" w:color="000000"/>
              <w:left w:val="single" w:sz="8" w:space="0" w:color="000000"/>
              <w:bottom w:val="single" w:sz="8" w:space="0" w:color="000000"/>
              <w:right w:val="single" w:sz="8" w:space="0" w:color="000000"/>
            </w:tcBorders>
            <w:vAlign w:val="center"/>
          </w:tcPr>
          <w:p w14:paraId="49A50C32" w14:textId="77777777" w:rsidR="00FA6B77" w:rsidRPr="00531C18" w:rsidRDefault="00FA6B77" w:rsidP="00F96DC2">
            <w:pPr>
              <w:spacing w:line="25" w:lineRule="atLeast"/>
              <w:jc w:val="both"/>
            </w:pPr>
            <w:r w:rsidRPr="00531C18">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5BD1AF6E" w14:textId="77777777" w:rsidR="00FA6B77" w:rsidRPr="00531C18" w:rsidRDefault="00FA6B77" w:rsidP="00F96DC2">
            <w:pPr>
              <w:spacing w:line="25" w:lineRule="atLeast"/>
              <w:jc w:val="both"/>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164403ED" w14:textId="77777777" w:rsidR="00FA6B77" w:rsidRPr="00531C18" w:rsidRDefault="00FA6B77" w:rsidP="00F96DC2">
            <w:pPr>
              <w:spacing w:line="25" w:lineRule="atLeast"/>
              <w:ind w:firstLine="16"/>
              <w:jc w:val="both"/>
            </w:pPr>
            <w:r w:rsidRPr="00531C18">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4A576354" w14:textId="77777777" w:rsidR="00FA6B77" w:rsidRPr="00531C18" w:rsidRDefault="00FA6B77" w:rsidP="00F96DC2">
            <w:pPr>
              <w:spacing w:line="25" w:lineRule="atLeast"/>
              <w:jc w:val="both"/>
              <w:rPr>
                <w:rFonts w:eastAsia="Calibri"/>
              </w:rPr>
            </w:pPr>
            <w:r w:rsidRPr="00531C18">
              <w:rPr>
                <w:rFonts w:eastAsia="Calibri"/>
              </w:rPr>
              <w:t>100,0</w:t>
            </w:r>
          </w:p>
        </w:tc>
      </w:tr>
      <w:tr w:rsidR="00FA6B77" w:rsidRPr="00531C18" w14:paraId="741B7F5E"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415901" w14:textId="77777777" w:rsidR="00FA6B77" w:rsidRPr="00531C18" w:rsidRDefault="00FA6B77" w:rsidP="00F96DC2">
            <w:pPr>
              <w:spacing w:line="25" w:lineRule="atLeast"/>
              <w:jc w:val="both"/>
            </w:pPr>
            <w:r w:rsidRPr="00531C18">
              <w:t>Государственное управление и обеспечение военной безопасности; социальное обеспечение</w:t>
            </w:r>
          </w:p>
        </w:tc>
        <w:tc>
          <w:tcPr>
            <w:tcW w:w="379" w:type="pct"/>
            <w:tcBorders>
              <w:top w:val="single" w:sz="8" w:space="0" w:color="000000"/>
              <w:left w:val="single" w:sz="8" w:space="0" w:color="000000"/>
              <w:bottom w:val="single" w:sz="8" w:space="0" w:color="000000"/>
              <w:right w:val="single" w:sz="8" w:space="0" w:color="000000"/>
            </w:tcBorders>
            <w:vAlign w:val="center"/>
          </w:tcPr>
          <w:p w14:paraId="380064A3" w14:textId="77777777" w:rsidR="00FA6B77" w:rsidRPr="00531C18" w:rsidRDefault="00FA6B77" w:rsidP="00F96DC2">
            <w:pPr>
              <w:spacing w:line="25" w:lineRule="atLeast"/>
              <w:jc w:val="both"/>
              <w:rPr>
                <w:rFonts w:eastAsia="Calibri"/>
              </w:rPr>
            </w:pPr>
          </w:p>
        </w:tc>
        <w:tc>
          <w:tcPr>
            <w:tcW w:w="362" w:type="pct"/>
            <w:tcBorders>
              <w:top w:val="single" w:sz="8" w:space="0" w:color="000000"/>
              <w:left w:val="single" w:sz="8" w:space="0" w:color="000000"/>
              <w:bottom w:val="single" w:sz="8" w:space="0" w:color="000000"/>
              <w:right w:val="single" w:sz="8" w:space="0" w:color="000000"/>
            </w:tcBorders>
            <w:vAlign w:val="center"/>
          </w:tcPr>
          <w:p w14:paraId="0221A300" w14:textId="77777777" w:rsidR="00FA6B77" w:rsidRPr="00531C18" w:rsidRDefault="00FA6B77" w:rsidP="00F96DC2">
            <w:pPr>
              <w:spacing w:line="25" w:lineRule="atLeast"/>
              <w:jc w:val="both"/>
              <w:rPr>
                <w:rFonts w:eastAsia="Calibri"/>
              </w:rPr>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5F76EC0C" w14:textId="77777777" w:rsidR="00FA6B77" w:rsidRPr="00531C18" w:rsidRDefault="00FA6B77" w:rsidP="00F96DC2">
            <w:pPr>
              <w:spacing w:line="25" w:lineRule="atLeast"/>
              <w:ind w:firstLine="16"/>
              <w:jc w:val="both"/>
              <w:rPr>
                <w:rFonts w:eastAsia="Calibri"/>
              </w:rPr>
            </w:pPr>
            <w:r w:rsidRPr="00531C18">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704A7947" w14:textId="77777777" w:rsidR="00FA6B77" w:rsidRPr="00531C18" w:rsidRDefault="00FA6B77" w:rsidP="00F96DC2">
            <w:pPr>
              <w:spacing w:line="25" w:lineRule="atLeast"/>
              <w:jc w:val="both"/>
              <w:rPr>
                <w:rFonts w:eastAsia="Calibri"/>
              </w:rPr>
            </w:pPr>
            <w:r w:rsidRPr="00531C18">
              <w:rPr>
                <w:rFonts w:eastAsia="Calibri"/>
              </w:rPr>
              <w:t>-</w:t>
            </w:r>
          </w:p>
        </w:tc>
      </w:tr>
      <w:tr w:rsidR="00FA6B77" w:rsidRPr="00531C18" w14:paraId="009D8E9A" w14:textId="77777777" w:rsidTr="00531C18">
        <w:tc>
          <w:tcPr>
            <w:tcW w:w="331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DF22C9D" w14:textId="77777777" w:rsidR="00FA6B77" w:rsidRPr="00531C18" w:rsidRDefault="00FA6B77" w:rsidP="00F96DC2">
            <w:pPr>
              <w:spacing w:line="25" w:lineRule="atLeast"/>
              <w:jc w:val="both"/>
            </w:pPr>
            <w:r w:rsidRPr="00531C18">
              <w:t>Предоставление прочих видов услуг</w:t>
            </w:r>
          </w:p>
        </w:tc>
        <w:tc>
          <w:tcPr>
            <w:tcW w:w="379" w:type="pct"/>
            <w:tcBorders>
              <w:top w:val="single" w:sz="8" w:space="0" w:color="000000"/>
              <w:left w:val="single" w:sz="8" w:space="0" w:color="000000"/>
              <w:bottom w:val="single" w:sz="8" w:space="0" w:color="000000"/>
              <w:right w:val="single" w:sz="8" w:space="0" w:color="000000"/>
            </w:tcBorders>
            <w:vAlign w:val="center"/>
          </w:tcPr>
          <w:p w14:paraId="2EA6596E" w14:textId="77777777" w:rsidR="00FA6B77" w:rsidRPr="00531C18" w:rsidRDefault="00FA6B77" w:rsidP="00F96DC2">
            <w:pPr>
              <w:spacing w:line="25" w:lineRule="atLeast"/>
              <w:jc w:val="both"/>
              <w:rPr>
                <w:rFonts w:eastAsia="Calibri"/>
              </w:rPr>
            </w:pPr>
            <w:r w:rsidRPr="00531C18">
              <w:t>1</w:t>
            </w:r>
          </w:p>
        </w:tc>
        <w:tc>
          <w:tcPr>
            <w:tcW w:w="362" w:type="pct"/>
            <w:tcBorders>
              <w:top w:val="single" w:sz="8" w:space="0" w:color="000000"/>
              <w:left w:val="single" w:sz="8" w:space="0" w:color="000000"/>
              <w:bottom w:val="single" w:sz="8" w:space="0" w:color="000000"/>
              <w:right w:val="single" w:sz="8" w:space="0" w:color="000000"/>
            </w:tcBorders>
            <w:vAlign w:val="center"/>
          </w:tcPr>
          <w:p w14:paraId="3EC194FF" w14:textId="77777777" w:rsidR="00FA6B77" w:rsidRPr="00531C18" w:rsidRDefault="00FA6B77" w:rsidP="00F96DC2">
            <w:pPr>
              <w:spacing w:line="25" w:lineRule="atLeast"/>
              <w:jc w:val="both"/>
            </w:pPr>
            <w:r w:rsidRPr="00531C18">
              <w:t>1</w:t>
            </w:r>
          </w:p>
        </w:tc>
        <w:tc>
          <w:tcPr>
            <w:tcW w:w="377" w:type="pct"/>
            <w:tcBorders>
              <w:top w:val="single" w:sz="8" w:space="0" w:color="000000"/>
              <w:left w:val="single" w:sz="8" w:space="0" w:color="000000"/>
              <w:bottom w:val="single" w:sz="8" w:space="0" w:color="000000"/>
              <w:right w:val="single" w:sz="8" w:space="0" w:color="000000"/>
            </w:tcBorders>
            <w:vAlign w:val="center"/>
          </w:tcPr>
          <w:p w14:paraId="237DD1C8" w14:textId="77777777" w:rsidR="00FA6B77" w:rsidRPr="00531C18" w:rsidRDefault="00FA6B77" w:rsidP="00F96DC2">
            <w:pPr>
              <w:spacing w:line="25" w:lineRule="atLeast"/>
              <w:ind w:firstLine="16"/>
              <w:jc w:val="both"/>
            </w:pPr>
            <w:r w:rsidRPr="00531C18">
              <w:t>1</w:t>
            </w:r>
          </w:p>
        </w:tc>
        <w:tc>
          <w:tcPr>
            <w:tcW w:w="562" w:type="pct"/>
            <w:tcBorders>
              <w:top w:val="single" w:sz="8" w:space="0" w:color="000000"/>
              <w:left w:val="single" w:sz="8" w:space="0" w:color="000000"/>
              <w:bottom w:val="single" w:sz="8" w:space="0" w:color="000000"/>
              <w:right w:val="single" w:sz="8" w:space="0" w:color="000000"/>
            </w:tcBorders>
            <w:vAlign w:val="center"/>
          </w:tcPr>
          <w:p w14:paraId="2CE5A2A6" w14:textId="77777777" w:rsidR="00FA6B77" w:rsidRPr="00531C18" w:rsidRDefault="00FA6B77" w:rsidP="00F96DC2">
            <w:pPr>
              <w:spacing w:line="25" w:lineRule="atLeast"/>
              <w:jc w:val="both"/>
              <w:rPr>
                <w:rFonts w:eastAsia="Calibri"/>
              </w:rPr>
            </w:pPr>
            <w:r w:rsidRPr="00531C18">
              <w:rPr>
                <w:rFonts w:eastAsia="Calibri"/>
              </w:rPr>
              <w:t>100,0</w:t>
            </w:r>
          </w:p>
        </w:tc>
      </w:tr>
    </w:tbl>
    <w:p w14:paraId="1D70CF46" w14:textId="133545BC" w:rsidR="003D0037" w:rsidRDefault="00FA6B77" w:rsidP="00A437EE">
      <w:pPr>
        <w:widowControl w:val="0"/>
        <w:tabs>
          <w:tab w:val="num" w:pos="900"/>
          <w:tab w:val="left" w:pos="1080"/>
        </w:tabs>
        <w:spacing w:line="25" w:lineRule="atLeast"/>
        <w:ind w:firstLine="709"/>
        <w:jc w:val="both"/>
        <w:rPr>
          <w:rFonts w:ascii="Calibri" w:hAnsi="Calibri" w:cs="Calibri"/>
          <w:bCs/>
          <w:sz w:val="28"/>
          <w:szCs w:val="28"/>
          <w:highlight w:val="yellow"/>
        </w:rPr>
      </w:pPr>
      <w:r w:rsidRPr="00F96DC2">
        <w:rPr>
          <w:bCs/>
          <w:sz w:val="28"/>
          <w:szCs w:val="28"/>
        </w:rPr>
        <w:t>Примечание: Составлено по данным Федеральной службы государственной статистики (Росстат)</w:t>
      </w:r>
      <w:r w:rsidR="003D0037" w:rsidRPr="003D0037">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_Ref120279131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6</w:t>
      </w:r>
      <w:r w:rsidR="00A437EE" w:rsidRPr="00A437EE">
        <w:rPr>
          <w:bCs/>
          <w:sz w:val="28"/>
          <w:szCs w:val="28"/>
        </w:rPr>
        <w:fldChar w:fldCharType="end"/>
      </w:r>
      <w:r w:rsidR="00A437EE" w:rsidRPr="00A437EE">
        <w:rPr>
          <w:bCs/>
          <w:sz w:val="28"/>
          <w:szCs w:val="28"/>
        </w:rPr>
        <w:t>]</w:t>
      </w:r>
      <w:r w:rsidR="003D0037">
        <w:rPr>
          <w:rFonts w:ascii="Calibri" w:hAnsi="Calibri" w:cs="Calibri"/>
          <w:bCs/>
          <w:sz w:val="28"/>
          <w:szCs w:val="28"/>
          <w:highlight w:val="yellow"/>
        </w:rPr>
        <w:br w:type="page"/>
      </w:r>
    </w:p>
    <w:p w14:paraId="3A809432" w14:textId="77777777" w:rsidR="003D0037" w:rsidRPr="003D0037" w:rsidRDefault="003D0037" w:rsidP="003D0037">
      <w:pPr>
        <w:widowControl w:val="0"/>
        <w:tabs>
          <w:tab w:val="num" w:pos="900"/>
          <w:tab w:val="left" w:pos="1080"/>
        </w:tabs>
        <w:spacing w:line="25" w:lineRule="atLeast"/>
        <w:ind w:firstLine="709"/>
        <w:jc w:val="both"/>
        <w:rPr>
          <w:color w:val="000000"/>
          <w:sz w:val="28"/>
          <w:szCs w:val="28"/>
        </w:rPr>
      </w:pPr>
    </w:p>
    <w:p w14:paraId="3BE6B9C0" w14:textId="0C42D520" w:rsidR="003D0037" w:rsidRDefault="003D0037" w:rsidP="003D0037">
      <w:pPr>
        <w:pStyle w:val="2"/>
        <w:spacing w:line="300" w:lineRule="auto"/>
        <w:jc w:val="center"/>
      </w:pPr>
      <w:bookmarkStart w:id="100" w:name="_Toc121083826"/>
      <w:r>
        <w:t xml:space="preserve">21 – </w:t>
      </w:r>
      <w:r w:rsidRPr="003D0037">
        <w:t xml:space="preserve">Возможности наращивания производственного потенциала хозяйствующих субъектов </w:t>
      </w:r>
      <w:r w:rsidR="00C37942">
        <w:t xml:space="preserve">с.п. Вата </w:t>
      </w:r>
      <w:r w:rsidRPr="003D0037">
        <w:t>за счет собственных источников</w:t>
      </w:r>
      <w:bookmarkEnd w:id="100"/>
    </w:p>
    <w:p w14:paraId="1CDAE082" w14:textId="72E3F39B" w:rsidR="00CD7043" w:rsidRPr="00F96DC2" w:rsidRDefault="00CD7043" w:rsidP="00F96DC2">
      <w:pPr>
        <w:spacing w:line="25" w:lineRule="atLeast"/>
        <w:ind w:firstLine="709"/>
        <w:jc w:val="both"/>
        <w:rPr>
          <w:sz w:val="28"/>
          <w:szCs w:val="28"/>
        </w:rPr>
      </w:pPr>
      <w:r w:rsidRPr="00F96DC2">
        <w:rPr>
          <w:sz w:val="28"/>
          <w:szCs w:val="28"/>
        </w:rPr>
        <w:t>Прибыль (убыток) до налогообложения по данным бухгалтерской отчетности</w:t>
      </w:r>
      <w:r w:rsidR="00E026FA" w:rsidRPr="00F96DC2">
        <w:rPr>
          <w:sz w:val="28"/>
          <w:szCs w:val="28"/>
        </w:rPr>
        <w:t xml:space="preserve"> с.п. Вата</w:t>
      </w:r>
      <w:r w:rsidRPr="00F96DC2">
        <w:rPr>
          <w:sz w:val="28"/>
          <w:szCs w:val="28"/>
        </w:rPr>
        <w:t>, тыс. рублей</w:t>
      </w:r>
    </w:p>
    <w:tbl>
      <w:tblPr>
        <w:tblW w:w="491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1"/>
        <w:gridCol w:w="1086"/>
        <w:gridCol w:w="952"/>
        <w:gridCol w:w="855"/>
        <w:gridCol w:w="1477"/>
      </w:tblGrid>
      <w:tr w:rsidR="00CD7043" w:rsidRPr="00F96DC2" w14:paraId="708E0D36" w14:textId="77777777" w:rsidTr="00E026FA">
        <w:tc>
          <w:tcPr>
            <w:tcW w:w="3411" w:type="pct"/>
            <w:tcBorders>
              <w:top w:val="single" w:sz="8" w:space="0" w:color="000000"/>
              <w:left w:val="single" w:sz="8" w:space="0" w:color="000000"/>
              <w:bottom w:val="single" w:sz="8" w:space="0" w:color="000000"/>
              <w:right w:val="single" w:sz="8" w:space="0" w:color="000000"/>
            </w:tcBorders>
            <w:vAlign w:val="center"/>
            <w:hideMark/>
          </w:tcPr>
          <w:p w14:paraId="13E390A7" w14:textId="77777777" w:rsidR="00CD7043" w:rsidRPr="00F96DC2" w:rsidRDefault="00CD7043" w:rsidP="00F96DC2">
            <w:pPr>
              <w:spacing w:line="25" w:lineRule="atLeast"/>
              <w:jc w:val="both"/>
              <w:rPr>
                <w:bCs/>
                <w:sz w:val="28"/>
                <w:szCs w:val="28"/>
              </w:rPr>
            </w:pPr>
            <w:r w:rsidRPr="00F96DC2">
              <w:rPr>
                <w:bCs/>
                <w:sz w:val="28"/>
                <w:szCs w:val="28"/>
              </w:rPr>
              <w:t>Показатели</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1C311DB4" w14:textId="77777777" w:rsidR="00CD7043" w:rsidRPr="00F96DC2" w:rsidRDefault="00CD7043" w:rsidP="00F96DC2">
            <w:pPr>
              <w:spacing w:line="25" w:lineRule="atLeast"/>
              <w:jc w:val="both"/>
              <w:rPr>
                <w:bCs/>
                <w:sz w:val="28"/>
                <w:szCs w:val="28"/>
              </w:rPr>
            </w:pPr>
            <w:r w:rsidRPr="00F96DC2">
              <w:rPr>
                <w:bCs/>
                <w:sz w:val="28"/>
                <w:szCs w:val="28"/>
              </w:rPr>
              <w:t>2019г.</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234D3D5C" w14:textId="77777777" w:rsidR="00CD7043" w:rsidRPr="00F96DC2" w:rsidRDefault="00CD7043" w:rsidP="00F96DC2">
            <w:pPr>
              <w:spacing w:line="25" w:lineRule="atLeast"/>
              <w:jc w:val="both"/>
              <w:rPr>
                <w:bCs/>
                <w:sz w:val="28"/>
                <w:szCs w:val="28"/>
              </w:rPr>
            </w:pPr>
            <w:r w:rsidRPr="00F96DC2">
              <w:rPr>
                <w:bCs/>
                <w:sz w:val="28"/>
                <w:szCs w:val="28"/>
              </w:rPr>
              <w:t>2020г.</w:t>
            </w:r>
          </w:p>
        </w:tc>
        <w:tc>
          <w:tcPr>
            <w:tcW w:w="311" w:type="pct"/>
            <w:tcBorders>
              <w:top w:val="single" w:sz="8" w:space="0" w:color="000000"/>
              <w:left w:val="single" w:sz="8" w:space="0" w:color="000000"/>
              <w:bottom w:val="single" w:sz="8" w:space="0" w:color="000000"/>
              <w:right w:val="single" w:sz="8" w:space="0" w:color="000000"/>
            </w:tcBorders>
            <w:vAlign w:val="center"/>
            <w:hideMark/>
          </w:tcPr>
          <w:p w14:paraId="6537CA63" w14:textId="77777777" w:rsidR="00CD7043" w:rsidRPr="00F96DC2" w:rsidRDefault="00CD7043" w:rsidP="00F96DC2">
            <w:pPr>
              <w:spacing w:line="25" w:lineRule="atLeast"/>
              <w:jc w:val="both"/>
              <w:rPr>
                <w:bCs/>
                <w:sz w:val="28"/>
                <w:szCs w:val="28"/>
              </w:rPr>
            </w:pPr>
            <w:r w:rsidRPr="00F96DC2">
              <w:rPr>
                <w:bCs/>
                <w:sz w:val="28"/>
                <w:szCs w:val="28"/>
              </w:rPr>
              <w:t>2021г.</w:t>
            </w:r>
          </w:p>
        </w:tc>
        <w:tc>
          <w:tcPr>
            <w:tcW w:w="537" w:type="pct"/>
            <w:tcBorders>
              <w:top w:val="single" w:sz="8" w:space="0" w:color="000000"/>
              <w:left w:val="single" w:sz="8" w:space="0" w:color="000000"/>
              <w:bottom w:val="single" w:sz="8" w:space="0" w:color="000000"/>
              <w:right w:val="single" w:sz="8" w:space="0" w:color="000000"/>
            </w:tcBorders>
            <w:vAlign w:val="center"/>
            <w:hideMark/>
          </w:tcPr>
          <w:p w14:paraId="285C1B3F" w14:textId="77777777" w:rsidR="00CD7043" w:rsidRPr="00F96DC2" w:rsidRDefault="00CD7043" w:rsidP="00F96DC2">
            <w:pPr>
              <w:spacing w:line="25" w:lineRule="atLeast"/>
              <w:ind w:firstLine="19"/>
              <w:jc w:val="both"/>
              <w:rPr>
                <w:bCs/>
                <w:sz w:val="28"/>
                <w:szCs w:val="28"/>
              </w:rPr>
            </w:pPr>
            <w:r w:rsidRPr="00F96DC2">
              <w:rPr>
                <w:bCs/>
                <w:sz w:val="28"/>
                <w:szCs w:val="28"/>
              </w:rPr>
              <w:t>Темп роста, %</w:t>
            </w:r>
          </w:p>
        </w:tc>
      </w:tr>
      <w:tr w:rsidR="00CD7043" w:rsidRPr="00F96DC2" w14:paraId="73C6A147"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49DBBD8" w14:textId="77777777" w:rsidR="00CD7043" w:rsidRPr="00F96DC2" w:rsidRDefault="00CD7043" w:rsidP="00F96DC2">
            <w:pPr>
              <w:spacing w:line="25" w:lineRule="atLeast"/>
              <w:jc w:val="both"/>
              <w:rPr>
                <w:sz w:val="28"/>
                <w:szCs w:val="28"/>
              </w:rPr>
            </w:pPr>
            <w:r w:rsidRPr="00F96DC2">
              <w:rPr>
                <w:sz w:val="28"/>
                <w:szCs w:val="28"/>
              </w:rPr>
              <w:t>Всего по обследуемым видам экономической деятельности</w:t>
            </w:r>
          </w:p>
        </w:tc>
        <w:tc>
          <w:tcPr>
            <w:tcW w:w="395" w:type="pct"/>
            <w:tcBorders>
              <w:top w:val="single" w:sz="8" w:space="0" w:color="000000"/>
              <w:left w:val="single" w:sz="8" w:space="0" w:color="000000"/>
              <w:bottom w:val="single" w:sz="8" w:space="0" w:color="000000"/>
              <w:right w:val="single" w:sz="8" w:space="0" w:color="000000"/>
            </w:tcBorders>
            <w:vAlign w:val="center"/>
          </w:tcPr>
          <w:p w14:paraId="023BFE40" w14:textId="77777777" w:rsidR="00CD7043" w:rsidRPr="00F96DC2" w:rsidRDefault="00CD7043" w:rsidP="00F96DC2">
            <w:pPr>
              <w:spacing w:line="25" w:lineRule="atLeast"/>
              <w:jc w:val="both"/>
              <w:rPr>
                <w:sz w:val="28"/>
                <w:szCs w:val="28"/>
              </w:rPr>
            </w:pPr>
            <w:r w:rsidRPr="00F96DC2">
              <w:rPr>
                <w:sz w:val="28"/>
                <w:szCs w:val="28"/>
              </w:rPr>
              <w:t>-17</w:t>
            </w:r>
          </w:p>
        </w:tc>
        <w:tc>
          <w:tcPr>
            <w:tcW w:w="346" w:type="pct"/>
            <w:tcBorders>
              <w:top w:val="single" w:sz="8" w:space="0" w:color="000000"/>
              <w:left w:val="single" w:sz="8" w:space="0" w:color="000000"/>
              <w:bottom w:val="single" w:sz="8" w:space="0" w:color="000000"/>
              <w:right w:val="single" w:sz="8" w:space="0" w:color="000000"/>
            </w:tcBorders>
            <w:vAlign w:val="center"/>
          </w:tcPr>
          <w:p w14:paraId="52959A3E" w14:textId="77777777" w:rsidR="00CD7043" w:rsidRPr="00F96DC2" w:rsidRDefault="00CD7043" w:rsidP="00F96DC2">
            <w:pPr>
              <w:spacing w:line="25" w:lineRule="atLeast"/>
              <w:jc w:val="both"/>
              <w:rPr>
                <w:sz w:val="28"/>
                <w:szCs w:val="28"/>
              </w:rPr>
            </w:pPr>
            <w:r w:rsidRPr="00F96DC2">
              <w:rPr>
                <w:sz w:val="28"/>
                <w:szCs w:val="28"/>
              </w:rPr>
              <w:t>352</w:t>
            </w:r>
          </w:p>
        </w:tc>
        <w:tc>
          <w:tcPr>
            <w:tcW w:w="311" w:type="pct"/>
            <w:tcBorders>
              <w:top w:val="single" w:sz="8" w:space="0" w:color="000000"/>
              <w:left w:val="single" w:sz="8" w:space="0" w:color="000000"/>
              <w:bottom w:val="single" w:sz="8" w:space="0" w:color="000000"/>
              <w:right w:val="single" w:sz="8" w:space="0" w:color="000000"/>
            </w:tcBorders>
            <w:vAlign w:val="center"/>
          </w:tcPr>
          <w:p w14:paraId="504B10D2" w14:textId="77777777" w:rsidR="00CD7043" w:rsidRPr="00F96DC2" w:rsidRDefault="00CD7043" w:rsidP="00F96DC2">
            <w:pPr>
              <w:spacing w:line="25" w:lineRule="atLeast"/>
              <w:jc w:val="both"/>
              <w:rPr>
                <w:sz w:val="28"/>
                <w:szCs w:val="28"/>
              </w:rPr>
            </w:pPr>
            <w:r w:rsidRPr="00F96DC2">
              <w:rPr>
                <w:sz w:val="28"/>
                <w:szCs w:val="28"/>
              </w:rPr>
              <w:t>280</w:t>
            </w:r>
          </w:p>
        </w:tc>
        <w:tc>
          <w:tcPr>
            <w:tcW w:w="537" w:type="pct"/>
            <w:tcBorders>
              <w:top w:val="single" w:sz="8" w:space="0" w:color="000000"/>
              <w:left w:val="single" w:sz="8" w:space="0" w:color="000000"/>
              <w:bottom w:val="single" w:sz="8" w:space="0" w:color="000000"/>
              <w:right w:val="single" w:sz="8" w:space="0" w:color="000000"/>
            </w:tcBorders>
            <w:vAlign w:val="center"/>
          </w:tcPr>
          <w:p w14:paraId="6AD12007" w14:textId="77777777" w:rsidR="00CD7043" w:rsidRPr="00F96DC2" w:rsidRDefault="00CD7043" w:rsidP="00F96DC2">
            <w:pPr>
              <w:spacing w:line="25" w:lineRule="atLeast"/>
              <w:ind w:firstLine="19"/>
              <w:jc w:val="both"/>
              <w:rPr>
                <w:rFonts w:eastAsia="Calibri"/>
                <w:sz w:val="28"/>
                <w:szCs w:val="28"/>
              </w:rPr>
            </w:pPr>
            <w:r w:rsidRPr="00F96DC2">
              <w:rPr>
                <w:rFonts w:eastAsia="Calibri"/>
                <w:sz w:val="28"/>
                <w:szCs w:val="28"/>
              </w:rPr>
              <w:t>1747</w:t>
            </w:r>
          </w:p>
        </w:tc>
      </w:tr>
      <w:tr w:rsidR="00CD7043" w:rsidRPr="00F96DC2" w14:paraId="61D69C72"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2620FF" w14:textId="77777777" w:rsidR="00CD7043" w:rsidRPr="00F96DC2" w:rsidRDefault="00CD7043" w:rsidP="00F96DC2">
            <w:pPr>
              <w:spacing w:line="25" w:lineRule="atLeast"/>
              <w:jc w:val="both"/>
              <w:rPr>
                <w:sz w:val="28"/>
                <w:szCs w:val="28"/>
              </w:rPr>
            </w:pPr>
            <w:r w:rsidRPr="00F96DC2">
              <w:rPr>
                <w:sz w:val="28"/>
                <w:szCs w:val="28"/>
              </w:rPr>
              <w:t>Сельское, лесное хозяйство, охота, рыболовство и рыбоводство</w:t>
            </w:r>
          </w:p>
        </w:tc>
        <w:tc>
          <w:tcPr>
            <w:tcW w:w="395" w:type="pct"/>
            <w:tcBorders>
              <w:top w:val="single" w:sz="8" w:space="0" w:color="000000"/>
              <w:left w:val="single" w:sz="8" w:space="0" w:color="000000"/>
              <w:bottom w:val="single" w:sz="8" w:space="0" w:color="000000"/>
              <w:right w:val="single" w:sz="8" w:space="0" w:color="000000"/>
            </w:tcBorders>
            <w:vAlign w:val="center"/>
          </w:tcPr>
          <w:p w14:paraId="1FCCA863" w14:textId="77777777" w:rsidR="00CD7043" w:rsidRPr="00F96DC2" w:rsidRDefault="00CD7043" w:rsidP="00F96DC2">
            <w:pPr>
              <w:spacing w:line="25" w:lineRule="atLeast"/>
              <w:jc w:val="both"/>
              <w:rPr>
                <w:sz w:val="28"/>
                <w:szCs w:val="28"/>
              </w:rPr>
            </w:pPr>
            <w:r w:rsidRPr="00F96DC2">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096497F7" w14:textId="77777777" w:rsidR="00CD7043" w:rsidRPr="00F96DC2" w:rsidRDefault="00CD7043" w:rsidP="00F96DC2">
            <w:pPr>
              <w:spacing w:line="25" w:lineRule="atLeast"/>
              <w:jc w:val="both"/>
              <w:rPr>
                <w:sz w:val="28"/>
                <w:szCs w:val="28"/>
              </w:rPr>
            </w:pPr>
            <w:r w:rsidRPr="00F96DC2">
              <w:rPr>
                <w:sz w:val="28"/>
                <w:szCs w:val="28"/>
              </w:rPr>
              <w:t>-</w:t>
            </w:r>
          </w:p>
        </w:tc>
        <w:tc>
          <w:tcPr>
            <w:tcW w:w="311" w:type="pct"/>
            <w:tcBorders>
              <w:top w:val="single" w:sz="8" w:space="0" w:color="000000"/>
              <w:left w:val="single" w:sz="8" w:space="0" w:color="000000"/>
              <w:bottom w:val="single" w:sz="8" w:space="0" w:color="000000"/>
              <w:right w:val="single" w:sz="8" w:space="0" w:color="000000"/>
            </w:tcBorders>
            <w:vAlign w:val="center"/>
          </w:tcPr>
          <w:p w14:paraId="73268278" w14:textId="77777777" w:rsidR="00CD7043" w:rsidRPr="00F96DC2" w:rsidRDefault="00CD7043" w:rsidP="00F96DC2">
            <w:pPr>
              <w:spacing w:line="25" w:lineRule="atLeast"/>
              <w:jc w:val="both"/>
              <w:rPr>
                <w:sz w:val="28"/>
                <w:szCs w:val="28"/>
              </w:rPr>
            </w:pPr>
            <w:r w:rsidRPr="00F96DC2">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27682816" w14:textId="77777777" w:rsidR="00CD7043" w:rsidRPr="00F96DC2" w:rsidRDefault="00CD7043" w:rsidP="00F96DC2">
            <w:pPr>
              <w:spacing w:line="25" w:lineRule="atLeast"/>
              <w:ind w:firstLine="19"/>
              <w:jc w:val="both"/>
              <w:rPr>
                <w:rFonts w:eastAsia="Calibri"/>
                <w:sz w:val="28"/>
                <w:szCs w:val="28"/>
              </w:rPr>
            </w:pPr>
            <w:r w:rsidRPr="00F96DC2">
              <w:rPr>
                <w:sz w:val="28"/>
                <w:szCs w:val="28"/>
              </w:rPr>
              <w:t>-</w:t>
            </w:r>
          </w:p>
        </w:tc>
      </w:tr>
      <w:tr w:rsidR="00CD7043" w:rsidRPr="00F96DC2" w14:paraId="471BDC84"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13CB40F" w14:textId="77777777" w:rsidR="00CD7043" w:rsidRPr="00F96DC2" w:rsidRDefault="00CD7043" w:rsidP="00F96DC2">
            <w:pPr>
              <w:spacing w:line="25" w:lineRule="atLeast"/>
              <w:jc w:val="both"/>
              <w:rPr>
                <w:sz w:val="28"/>
                <w:szCs w:val="28"/>
              </w:rPr>
            </w:pPr>
            <w:r w:rsidRPr="00F96DC2">
              <w:rPr>
                <w:sz w:val="28"/>
                <w:szCs w:val="28"/>
              </w:rPr>
              <w:t>Строительство</w:t>
            </w:r>
          </w:p>
        </w:tc>
        <w:tc>
          <w:tcPr>
            <w:tcW w:w="395" w:type="pct"/>
            <w:tcBorders>
              <w:top w:val="single" w:sz="8" w:space="0" w:color="000000"/>
              <w:left w:val="single" w:sz="8" w:space="0" w:color="000000"/>
              <w:bottom w:val="single" w:sz="8" w:space="0" w:color="000000"/>
              <w:right w:val="single" w:sz="8" w:space="0" w:color="000000"/>
            </w:tcBorders>
            <w:vAlign w:val="center"/>
          </w:tcPr>
          <w:p w14:paraId="10D4537B" w14:textId="77777777" w:rsidR="00CD7043" w:rsidRPr="00F96DC2" w:rsidRDefault="00CD7043" w:rsidP="00F96DC2">
            <w:pPr>
              <w:spacing w:line="25" w:lineRule="atLeast"/>
              <w:jc w:val="both"/>
              <w:rPr>
                <w:sz w:val="28"/>
                <w:szCs w:val="28"/>
              </w:rPr>
            </w:pPr>
            <w:r w:rsidRPr="00F96DC2">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3C9359B8" w14:textId="77777777" w:rsidR="00CD7043" w:rsidRPr="00F96DC2" w:rsidRDefault="00CD7043" w:rsidP="00F96DC2">
            <w:pPr>
              <w:spacing w:line="25" w:lineRule="atLeast"/>
              <w:jc w:val="both"/>
              <w:rPr>
                <w:sz w:val="28"/>
                <w:szCs w:val="28"/>
              </w:rPr>
            </w:pPr>
            <w:r w:rsidRPr="00F96DC2">
              <w:rPr>
                <w:sz w:val="28"/>
                <w:szCs w:val="28"/>
              </w:rPr>
              <w:t>161</w:t>
            </w:r>
          </w:p>
        </w:tc>
        <w:tc>
          <w:tcPr>
            <w:tcW w:w="311" w:type="pct"/>
            <w:tcBorders>
              <w:top w:val="single" w:sz="8" w:space="0" w:color="000000"/>
              <w:left w:val="single" w:sz="8" w:space="0" w:color="000000"/>
              <w:bottom w:val="single" w:sz="8" w:space="0" w:color="000000"/>
              <w:right w:val="single" w:sz="8" w:space="0" w:color="000000"/>
            </w:tcBorders>
            <w:vAlign w:val="center"/>
          </w:tcPr>
          <w:p w14:paraId="7BE5CA7C" w14:textId="77777777" w:rsidR="00CD7043" w:rsidRPr="00F96DC2" w:rsidRDefault="00CD7043" w:rsidP="00F96DC2">
            <w:pPr>
              <w:spacing w:line="25" w:lineRule="atLeast"/>
              <w:jc w:val="both"/>
              <w:rPr>
                <w:sz w:val="28"/>
                <w:szCs w:val="28"/>
              </w:rPr>
            </w:pPr>
            <w:r w:rsidRPr="00F96DC2">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3995E917" w14:textId="77777777" w:rsidR="00CD7043" w:rsidRPr="00F96DC2" w:rsidRDefault="00CD7043" w:rsidP="00F96DC2">
            <w:pPr>
              <w:spacing w:line="25" w:lineRule="atLeast"/>
              <w:ind w:firstLine="19"/>
              <w:jc w:val="both"/>
              <w:rPr>
                <w:rFonts w:eastAsia="Calibri"/>
                <w:sz w:val="28"/>
                <w:szCs w:val="28"/>
              </w:rPr>
            </w:pPr>
            <w:r w:rsidRPr="00F96DC2">
              <w:rPr>
                <w:sz w:val="28"/>
                <w:szCs w:val="28"/>
              </w:rPr>
              <w:t>-</w:t>
            </w:r>
          </w:p>
        </w:tc>
      </w:tr>
      <w:tr w:rsidR="00CD7043" w:rsidRPr="00F96DC2" w14:paraId="46210B80"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2E78088" w14:textId="77777777" w:rsidR="00CD7043" w:rsidRPr="00F96DC2" w:rsidRDefault="00CD7043" w:rsidP="00F96DC2">
            <w:pPr>
              <w:spacing w:line="25" w:lineRule="atLeast"/>
              <w:jc w:val="both"/>
              <w:rPr>
                <w:sz w:val="28"/>
                <w:szCs w:val="28"/>
              </w:rPr>
            </w:pPr>
            <w:r w:rsidRPr="00F96DC2">
              <w:rPr>
                <w:sz w:val="28"/>
                <w:szCs w:val="28"/>
              </w:rPr>
              <w:t>Торговля оптовая и розничная; ремонт автотранспортных средств и мотоциклов</w:t>
            </w:r>
          </w:p>
        </w:tc>
        <w:tc>
          <w:tcPr>
            <w:tcW w:w="395" w:type="pct"/>
            <w:tcBorders>
              <w:top w:val="single" w:sz="8" w:space="0" w:color="000000"/>
              <w:left w:val="single" w:sz="8" w:space="0" w:color="000000"/>
              <w:bottom w:val="single" w:sz="8" w:space="0" w:color="000000"/>
              <w:right w:val="single" w:sz="8" w:space="0" w:color="000000"/>
            </w:tcBorders>
            <w:vAlign w:val="center"/>
          </w:tcPr>
          <w:p w14:paraId="563AAD4F" w14:textId="77777777" w:rsidR="00CD7043" w:rsidRPr="00F96DC2" w:rsidRDefault="00CD7043" w:rsidP="00F96DC2">
            <w:pPr>
              <w:spacing w:line="25" w:lineRule="atLeast"/>
              <w:jc w:val="both"/>
              <w:rPr>
                <w:sz w:val="28"/>
                <w:szCs w:val="28"/>
              </w:rPr>
            </w:pPr>
            <w:r w:rsidRPr="00F96DC2">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2417899D" w14:textId="77777777" w:rsidR="00CD7043" w:rsidRPr="00F96DC2" w:rsidRDefault="00CD7043" w:rsidP="00F96DC2">
            <w:pPr>
              <w:spacing w:line="25" w:lineRule="atLeast"/>
              <w:jc w:val="both"/>
              <w:rPr>
                <w:sz w:val="28"/>
                <w:szCs w:val="28"/>
              </w:rPr>
            </w:pPr>
            <w:r w:rsidRPr="00F96DC2">
              <w:rPr>
                <w:sz w:val="28"/>
                <w:szCs w:val="28"/>
              </w:rPr>
              <w:t>974</w:t>
            </w:r>
          </w:p>
        </w:tc>
        <w:tc>
          <w:tcPr>
            <w:tcW w:w="311" w:type="pct"/>
            <w:tcBorders>
              <w:top w:val="single" w:sz="8" w:space="0" w:color="000000"/>
              <w:left w:val="single" w:sz="8" w:space="0" w:color="000000"/>
              <w:bottom w:val="single" w:sz="8" w:space="0" w:color="000000"/>
              <w:right w:val="single" w:sz="8" w:space="0" w:color="000000"/>
            </w:tcBorders>
            <w:vAlign w:val="center"/>
          </w:tcPr>
          <w:p w14:paraId="360724AD" w14:textId="77777777" w:rsidR="00CD7043" w:rsidRPr="00F96DC2" w:rsidRDefault="00CD7043" w:rsidP="00F96DC2">
            <w:pPr>
              <w:spacing w:line="25" w:lineRule="atLeast"/>
              <w:jc w:val="both"/>
              <w:rPr>
                <w:sz w:val="28"/>
                <w:szCs w:val="28"/>
              </w:rPr>
            </w:pPr>
            <w:r w:rsidRPr="00F96DC2">
              <w:rPr>
                <w:sz w:val="28"/>
                <w:szCs w:val="28"/>
              </w:rPr>
              <w:t>-</w:t>
            </w:r>
          </w:p>
        </w:tc>
        <w:tc>
          <w:tcPr>
            <w:tcW w:w="537" w:type="pct"/>
            <w:tcBorders>
              <w:top w:val="single" w:sz="8" w:space="0" w:color="000000"/>
              <w:left w:val="single" w:sz="8" w:space="0" w:color="000000"/>
              <w:bottom w:val="single" w:sz="8" w:space="0" w:color="000000"/>
              <w:right w:val="single" w:sz="8" w:space="0" w:color="000000"/>
            </w:tcBorders>
            <w:vAlign w:val="center"/>
          </w:tcPr>
          <w:p w14:paraId="4B16D61E" w14:textId="77777777" w:rsidR="00CD7043" w:rsidRPr="00F96DC2" w:rsidRDefault="00CD7043" w:rsidP="00F96DC2">
            <w:pPr>
              <w:spacing w:line="25" w:lineRule="atLeast"/>
              <w:ind w:firstLine="19"/>
              <w:jc w:val="both"/>
              <w:rPr>
                <w:rFonts w:eastAsia="Calibri"/>
                <w:sz w:val="28"/>
                <w:szCs w:val="28"/>
              </w:rPr>
            </w:pPr>
            <w:r w:rsidRPr="00F96DC2">
              <w:rPr>
                <w:sz w:val="28"/>
                <w:szCs w:val="28"/>
              </w:rPr>
              <w:t>-</w:t>
            </w:r>
          </w:p>
        </w:tc>
      </w:tr>
      <w:tr w:rsidR="00CD7043" w:rsidRPr="00F96DC2" w14:paraId="38DC89BD"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CC2F5BA" w14:textId="77777777" w:rsidR="00CD7043" w:rsidRPr="00F96DC2" w:rsidRDefault="00CD7043" w:rsidP="00F96DC2">
            <w:pPr>
              <w:spacing w:line="25" w:lineRule="atLeast"/>
              <w:jc w:val="both"/>
              <w:rPr>
                <w:sz w:val="28"/>
                <w:szCs w:val="28"/>
              </w:rPr>
            </w:pPr>
            <w:r w:rsidRPr="00F96DC2">
              <w:rPr>
                <w:sz w:val="28"/>
                <w:szCs w:val="28"/>
              </w:rPr>
              <w:t>Транспортировка и хранение</w:t>
            </w:r>
          </w:p>
        </w:tc>
        <w:tc>
          <w:tcPr>
            <w:tcW w:w="395" w:type="pct"/>
            <w:tcBorders>
              <w:top w:val="single" w:sz="8" w:space="0" w:color="000000"/>
              <w:left w:val="single" w:sz="8" w:space="0" w:color="000000"/>
              <w:bottom w:val="single" w:sz="8" w:space="0" w:color="000000"/>
              <w:right w:val="single" w:sz="8" w:space="0" w:color="000000"/>
            </w:tcBorders>
            <w:vAlign w:val="center"/>
          </w:tcPr>
          <w:p w14:paraId="5E59E4AB" w14:textId="77777777" w:rsidR="00CD7043" w:rsidRPr="00F96DC2" w:rsidRDefault="00CD7043" w:rsidP="00F96DC2">
            <w:pPr>
              <w:spacing w:line="25" w:lineRule="atLeast"/>
              <w:jc w:val="both"/>
              <w:rPr>
                <w:sz w:val="28"/>
                <w:szCs w:val="28"/>
              </w:rPr>
            </w:pPr>
            <w:r w:rsidRPr="00F96DC2">
              <w:rPr>
                <w:sz w:val="28"/>
                <w:szCs w:val="28"/>
              </w:rPr>
              <w:t>-</w:t>
            </w:r>
          </w:p>
        </w:tc>
        <w:tc>
          <w:tcPr>
            <w:tcW w:w="346" w:type="pct"/>
            <w:tcBorders>
              <w:top w:val="single" w:sz="8" w:space="0" w:color="000000"/>
              <w:left w:val="single" w:sz="8" w:space="0" w:color="000000"/>
              <w:bottom w:val="single" w:sz="8" w:space="0" w:color="000000"/>
              <w:right w:val="single" w:sz="8" w:space="0" w:color="000000"/>
            </w:tcBorders>
            <w:vAlign w:val="center"/>
          </w:tcPr>
          <w:p w14:paraId="39A656F4" w14:textId="77777777" w:rsidR="00CD7043" w:rsidRPr="00F96DC2" w:rsidRDefault="00CD7043" w:rsidP="00F96DC2">
            <w:pPr>
              <w:spacing w:line="25" w:lineRule="atLeast"/>
              <w:jc w:val="both"/>
              <w:rPr>
                <w:sz w:val="28"/>
                <w:szCs w:val="28"/>
              </w:rPr>
            </w:pPr>
            <w:r w:rsidRPr="00F96DC2">
              <w:rPr>
                <w:sz w:val="28"/>
                <w:szCs w:val="28"/>
              </w:rPr>
              <w:t>-946</w:t>
            </w:r>
          </w:p>
        </w:tc>
        <w:tc>
          <w:tcPr>
            <w:tcW w:w="311" w:type="pct"/>
            <w:tcBorders>
              <w:top w:val="single" w:sz="8" w:space="0" w:color="000000"/>
              <w:left w:val="single" w:sz="8" w:space="0" w:color="000000"/>
              <w:bottom w:val="single" w:sz="8" w:space="0" w:color="000000"/>
              <w:right w:val="single" w:sz="8" w:space="0" w:color="000000"/>
            </w:tcBorders>
            <w:vAlign w:val="center"/>
          </w:tcPr>
          <w:p w14:paraId="3D629885" w14:textId="77777777" w:rsidR="00CD7043" w:rsidRPr="00F96DC2" w:rsidRDefault="00CD7043" w:rsidP="00F96DC2">
            <w:pPr>
              <w:spacing w:line="25" w:lineRule="atLeast"/>
              <w:jc w:val="both"/>
              <w:rPr>
                <w:sz w:val="28"/>
                <w:szCs w:val="28"/>
              </w:rPr>
            </w:pPr>
            <w:r w:rsidRPr="00F96DC2">
              <w:rPr>
                <w:sz w:val="28"/>
                <w:szCs w:val="28"/>
              </w:rPr>
              <w:t>640</w:t>
            </w:r>
          </w:p>
        </w:tc>
        <w:tc>
          <w:tcPr>
            <w:tcW w:w="537" w:type="pct"/>
            <w:tcBorders>
              <w:top w:val="single" w:sz="8" w:space="0" w:color="000000"/>
              <w:left w:val="single" w:sz="8" w:space="0" w:color="000000"/>
              <w:bottom w:val="single" w:sz="8" w:space="0" w:color="000000"/>
              <w:right w:val="single" w:sz="8" w:space="0" w:color="000000"/>
            </w:tcBorders>
            <w:vAlign w:val="center"/>
          </w:tcPr>
          <w:p w14:paraId="0A8203E8" w14:textId="77777777" w:rsidR="00CD7043" w:rsidRPr="00F96DC2" w:rsidRDefault="00CD7043" w:rsidP="00F96DC2">
            <w:pPr>
              <w:spacing w:line="25" w:lineRule="atLeast"/>
              <w:ind w:firstLine="19"/>
              <w:jc w:val="both"/>
              <w:rPr>
                <w:rFonts w:eastAsia="Calibri"/>
                <w:sz w:val="28"/>
                <w:szCs w:val="28"/>
              </w:rPr>
            </w:pPr>
            <w:r w:rsidRPr="00F96DC2">
              <w:rPr>
                <w:sz w:val="28"/>
                <w:szCs w:val="28"/>
              </w:rPr>
              <w:t>-</w:t>
            </w:r>
          </w:p>
        </w:tc>
      </w:tr>
      <w:tr w:rsidR="00CD7043" w:rsidRPr="00F96DC2" w14:paraId="004EEF54" w14:textId="77777777" w:rsidTr="00E026FA">
        <w:tc>
          <w:tcPr>
            <w:tcW w:w="341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9CE2CF" w14:textId="77777777" w:rsidR="00CD7043" w:rsidRPr="00F96DC2" w:rsidRDefault="00CD7043" w:rsidP="00F96DC2">
            <w:pPr>
              <w:spacing w:line="25" w:lineRule="atLeast"/>
              <w:jc w:val="both"/>
              <w:rPr>
                <w:sz w:val="28"/>
                <w:szCs w:val="28"/>
              </w:rPr>
            </w:pPr>
            <w:r w:rsidRPr="00F96DC2">
              <w:rPr>
                <w:sz w:val="28"/>
                <w:szCs w:val="28"/>
              </w:rPr>
              <w:t>Деятельность административная и сопутствующие дополнительные услуги</w:t>
            </w:r>
          </w:p>
        </w:tc>
        <w:tc>
          <w:tcPr>
            <w:tcW w:w="395" w:type="pct"/>
            <w:tcBorders>
              <w:top w:val="single" w:sz="8" w:space="0" w:color="000000"/>
              <w:left w:val="single" w:sz="8" w:space="0" w:color="000000"/>
              <w:bottom w:val="single" w:sz="8" w:space="0" w:color="000000"/>
              <w:right w:val="single" w:sz="8" w:space="0" w:color="000000"/>
            </w:tcBorders>
            <w:vAlign w:val="center"/>
          </w:tcPr>
          <w:p w14:paraId="40B62685" w14:textId="77777777" w:rsidR="00CD7043" w:rsidRPr="00F96DC2" w:rsidRDefault="00CD7043" w:rsidP="00F96DC2">
            <w:pPr>
              <w:spacing w:line="25" w:lineRule="atLeast"/>
              <w:jc w:val="both"/>
              <w:rPr>
                <w:sz w:val="28"/>
                <w:szCs w:val="28"/>
              </w:rPr>
            </w:pPr>
            <w:r w:rsidRPr="00F96DC2">
              <w:rPr>
                <w:sz w:val="28"/>
                <w:szCs w:val="28"/>
              </w:rPr>
              <w:t>-18</w:t>
            </w:r>
          </w:p>
        </w:tc>
        <w:tc>
          <w:tcPr>
            <w:tcW w:w="346" w:type="pct"/>
            <w:tcBorders>
              <w:top w:val="single" w:sz="8" w:space="0" w:color="000000"/>
              <w:left w:val="single" w:sz="8" w:space="0" w:color="000000"/>
              <w:bottom w:val="single" w:sz="8" w:space="0" w:color="000000"/>
              <w:right w:val="single" w:sz="8" w:space="0" w:color="000000"/>
            </w:tcBorders>
            <w:vAlign w:val="center"/>
          </w:tcPr>
          <w:p w14:paraId="26F097F5" w14:textId="77777777" w:rsidR="00CD7043" w:rsidRPr="00F96DC2" w:rsidRDefault="00CD7043" w:rsidP="00F96DC2">
            <w:pPr>
              <w:spacing w:line="25" w:lineRule="atLeast"/>
              <w:jc w:val="both"/>
              <w:rPr>
                <w:sz w:val="28"/>
                <w:szCs w:val="28"/>
              </w:rPr>
            </w:pPr>
            <w:r w:rsidRPr="00F96DC2">
              <w:rPr>
                <w:sz w:val="28"/>
                <w:szCs w:val="28"/>
              </w:rPr>
              <w:t>163</w:t>
            </w:r>
          </w:p>
        </w:tc>
        <w:tc>
          <w:tcPr>
            <w:tcW w:w="311" w:type="pct"/>
            <w:tcBorders>
              <w:top w:val="single" w:sz="8" w:space="0" w:color="000000"/>
              <w:left w:val="single" w:sz="8" w:space="0" w:color="000000"/>
              <w:bottom w:val="single" w:sz="8" w:space="0" w:color="000000"/>
              <w:right w:val="single" w:sz="8" w:space="0" w:color="000000"/>
            </w:tcBorders>
            <w:vAlign w:val="center"/>
          </w:tcPr>
          <w:p w14:paraId="77024B19" w14:textId="77777777" w:rsidR="00CD7043" w:rsidRPr="00F96DC2" w:rsidRDefault="00CD7043" w:rsidP="00F96DC2">
            <w:pPr>
              <w:spacing w:line="25" w:lineRule="atLeast"/>
              <w:jc w:val="both"/>
              <w:rPr>
                <w:sz w:val="28"/>
                <w:szCs w:val="28"/>
              </w:rPr>
            </w:pPr>
            <w:r w:rsidRPr="00F96DC2">
              <w:rPr>
                <w:sz w:val="28"/>
                <w:szCs w:val="28"/>
              </w:rPr>
              <w:t>-360</w:t>
            </w:r>
          </w:p>
        </w:tc>
        <w:tc>
          <w:tcPr>
            <w:tcW w:w="537" w:type="pct"/>
            <w:tcBorders>
              <w:top w:val="single" w:sz="8" w:space="0" w:color="000000"/>
              <w:left w:val="single" w:sz="8" w:space="0" w:color="000000"/>
              <w:bottom w:val="single" w:sz="8" w:space="0" w:color="000000"/>
              <w:right w:val="single" w:sz="8" w:space="0" w:color="000000"/>
            </w:tcBorders>
            <w:vAlign w:val="center"/>
          </w:tcPr>
          <w:p w14:paraId="2E07E7A8" w14:textId="77777777" w:rsidR="00CD7043" w:rsidRPr="00F96DC2" w:rsidRDefault="00CD7043" w:rsidP="00F96DC2">
            <w:pPr>
              <w:spacing w:line="25" w:lineRule="atLeast"/>
              <w:ind w:firstLine="19"/>
              <w:jc w:val="both"/>
              <w:rPr>
                <w:rFonts w:eastAsia="Calibri"/>
                <w:sz w:val="28"/>
                <w:szCs w:val="28"/>
              </w:rPr>
            </w:pPr>
            <w:r w:rsidRPr="00F96DC2">
              <w:rPr>
                <w:rFonts w:eastAsia="Calibri"/>
                <w:sz w:val="28"/>
                <w:szCs w:val="28"/>
              </w:rPr>
              <w:t>2000</w:t>
            </w:r>
          </w:p>
        </w:tc>
      </w:tr>
    </w:tbl>
    <w:p w14:paraId="6F400E14" w14:textId="739DAE3F" w:rsidR="00CD7043" w:rsidRPr="00A437EE" w:rsidRDefault="00CD7043"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003D0037" w:rsidRPr="00A437EE">
        <w:rPr>
          <w:bCs/>
          <w:sz w:val="28"/>
          <w:szCs w:val="28"/>
        </w:rPr>
        <w:t xml:space="preserve"> [</w:t>
      </w:r>
      <w:r w:rsidR="00A437EE" w:rsidRPr="00A437EE">
        <w:rPr>
          <w:bCs/>
          <w:sz w:val="28"/>
          <w:szCs w:val="28"/>
        </w:rPr>
        <w:fldChar w:fldCharType="begin"/>
      </w:r>
      <w:r w:rsidR="00A437EE" w:rsidRPr="00A437EE">
        <w:rPr>
          <w:bCs/>
          <w:sz w:val="28"/>
          <w:szCs w:val="28"/>
        </w:rPr>
        <w:instrText xml:space="preserve"> REF _Ref120279131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6</w:t>
      </w:r>
      <w:r w:rsidR="00A437EE" w:rsidRPr="00A437EE">
        <w:rPr>
          <w:bCs/>
          <w:sz w:val="28"/>
          <w:szCs w:val="28"/>
        </w:rPr>
        <w:fldChar w:fldCharType="end"/>
      </w:r>
      <w:r w:rsidR="003D0037" w:rsidRPr="00A437EE">
        <w:rPr>
          <w:bCs/>
          <w:sz w:val="28"/>
          <w:szCs w:val="28"/>
        </w:rPr>
        <w:t>]</w:t>
      </w:r>
    </w:p>
    <w:p w14:paraId="60F34102" w14:textId="77777777" w:rsidR="003D00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6F11D971" w14:textId="77777777" w:rsidR="003D00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1ACFBD96" w14:textId="77777777" w:rsidR="003D0037" w:rsidRDefault="003D0037" w:rsidP="00F96DC2">
      <w:pPr>
        <w:widowControl w:val="0"/>
        <w:tabs>
          <w:tab w:val="num" w:pos="900"/>
          <w:tab w:val="left" w:pos="1080"/>
        </w:tabs>
        <w:spacing w:line="25" w:lineRule="atLeast"/>
        <w:ind w:firstLine="709"/>
        <w:jc w:val="both"/>
        <w:rPr>
          <w:rFonts w:ascii="Calibri" w:hAnsi="Calibri" w:cs="Calibri"/>
          <w:bCs/>
          <w:sz w:val="28"/>
          <w:szCs w:val="28"/>
        </w:rPr>
      </w:pPr>
    </w:p>
    <w:p w14:paraId="2EA8EEF2" w14:textId="77777777" w:rsidR="003D0037" w:rsidRPr="00F96DC2" w:rsidRDefault="003D0037" w:rsidP="00F96DC2">
      <w:pPr>
        <w:widowControl w:val="0"/>
        <w:tabs>
          <w:tab w:val="num" w:pos="900"/>
          <w:tab w:val="left" w:pos="1080"/>
        </w:tabs>
        <w:spacing w:line="25" w:lineRule="atLeast"/>
        <w:ind w:firstLine="709"/>
        <w:jc w:val="both"/>
        <w:rPr>
          <w:sz w:val="28"/>
          <w:szCs w:val="28"/>
        </w:rPr>
      </w:pPr>
    </w:p>
    <w:p w14:paraId="0132E15E" w14:textId="363311E9" w:rsidR="00531C18" w:rsidRDefault="00531C18">
      <w:pPr>
        <w:rPr>
          <w:sz w:val="28"/>
          <w:szCs w:val="28"/>
        </w:rPr>
      </w:pPr>
      <w:r>
        <w:rPr>
          <w:sz w:val="28"/>
          <w:szCs w:val="28"/>
        </w:rPr>
        <w:br w:type="page"/>
      </w:r>
    </w:p>
    <w:p w14:paraId="66F3253D" w14:textId="46C37F30" w:rsidR="00033D05" w:rsidRPr="003D0037" w:rsidRDefault="00033D05" w:rsidP="003D0037">
      <w:pPr>
        <w:pStyle w:val="2"/>
        <w:jc w:val="center"/>
      </w:pPr>
      <w:bookmarkStart w:id="101" w:name="_Toc121083827"/>
      <w:r w:rsidRPr="00F96DC2">
        <w:t>2</w:t>
      </w:r>
      <w:r w:rsidR="008B5D91" w:rsidRPr="00F96DC2">
        <w:t>2</w:t>
      </w:r>
      <w:r w:rsidR="003D0037">
        <w:t xml:space="preserve"> – </w:t>
      </w:r>
      <w:r w:rsidR="003D0037" w:rsidRPr="00F96DC2">
        <w:t>Производственный потенциал</w:t>
      </w:r>
      <w:r w:rsidR="003D0037">
        <w:t xml:space="preserve"> с.п. Ваховск</w:t>
      </w:r>
      <w:bookmarkEnd w:id="101"/>
    </w:p>
    <w:p w14:paraId="13A37ACD" w14:textId="01AACAC4" w:rsidR="00033D05" w:rsidRPr="00F96DC2" w:rsidRDefault="00033D05" w:rsidP="00F96DC2">
      <w:pPr>
        <w:spacing w:line="25" w:lineRule="atLeast"/>
        <w:ind w:firstLine="709"/>
        <w:jc w:val="both"/>
        <w:rPr>
          <w:color w:val="000000"/>
          <w:sz w:val="28"/>
          <w:szCs w:val="28"/>
        </w:rPr>
      </w:pPr>
      <w:r w:rsidRPr="00F96DC2">
        <w:rPr>
          <w:bCs/>
          <w:noProof/>
          <w:sz w:val="28"/>
          <w:szCs w:val="28"/>
        </w:rPr>
        <w:drawing>
          <wp:inline distT="0" distB="0" distL="0" distR="0" wp14:anchorId="10316ED6" wp14:editId="1FE354C7">
            <wp:extent cx="8451850" cy="1724025"/>
            <wp:effectExtent l="0" t="0" r="63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5A7669C" w14:textId="7014471B" w:rsidR="00033D05" w:rsidRPr="003D0037" w:rsidRDefault="00033D05"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w:t>
      </w:r>
      <w:r w:rsidR="003D0037">
        <w:rPr>
          <w:bCs/>
          <w:sz w:val="28"/>
          <w:szCs w:val="28"/>
        </w:rPr>
        <w:t xml:space="preserve">рственной статистики (Росстат) </w:t>
      </w:r>
      <w:r w:rsidR="00A437EE" w:rsidRPr="00A437EE">
        <w:rPr>
          <w:rFonts w:ascii="Calibri" w:hAnsi="Calibri" w:cs="Calibri"/>
          <w:bCs/>
          <w:sz w:val="28"/>
          <w:szCs w:val="28"/>
        </w:rPr>
        <w:t>[</w:t>
      </w:r>
      <w:r w:rsidR="00A437EE" w:rsidRPr="00A437EE">
        <w:rPr>
          <w:bCs/>
          <w:sz w:val="28"/>
          <w:szCs w:val="28"/>
        </w:rPr>
        <w:fldChar w:fldCharType="begin"/>
      </w:r>
      <w:r w:rsidR="00A437EE" w:rsidRPr="00A437EE">
        <w:rPr>
          <w:bCs/>
          <w:sz w:val="28"/>
          <w:szCs w:val="28"/>
        </w:rPr>
        <w:instrText xml:space="preserve"> REF _Ref120279093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7</w:t>
      </w:r>
      <w:r w:rsidR="00A437EE" w:rsidRPr="00A437EE">
        <w:rPr>
          <w:bCs/>
          <w:sz w:val="28"/>
          <w:szCs w:val="28"/>
        </w:rPr>
        <w:fldChar w:fldCharType="end"/>
      </w:r>
      <w:r w:rsidR="00A437EE" w:rsidRPr="00A437EE">
        <w:rPr>
          <w:rFonts w:ascii="Calibri" w:hAnsi="Calibri" w:cs="Calibri"/>
          <w:bCs/>
          <w:sz w:val="28"/>
          <w:szCs w:val="28"/>
        </w:rPr>
        <w:t>]</w:t>
      </w:r>
    </w:p>
    <w:p w14:paraId="2D1029F6" w14:textId="57792EC4" w:rsidR="00033D05" w:rsidRPr="003D0037" w:rsidRDefault="00033D05" w:rsidP="00F96DC2">
      <w:pPr>
        <w:spacing w:line="25" w:lineRule="atLeast"/>
        <w:ind w:firstLine="709"/>
        <w:jc w:val="both"/>
        <w:rPr>
          <w:color w:val="000000"/>
          <w:sz w:val="28"/>
          <w:szCs w:val="28"/>
        </w:rPr>
      </w:pPr>
    </w:p>
    <w:p w14:paraId="5F03ED8B" w14:textId="77777777" w:rsidR="00147713" w:rsidRPr="003D0037" w:rsidRDefault="00147713" w:rsidP="00F96DC2">
      <w:pPr>
        <w:spacing w:line="25" w:lineRule="atLeast"/>
        <w:ind w:firstLine="709"/>
        <w:jc w:val="both"/>
        <w:rPr>
          <w:color w:val="000000"/>
          <w:sz w:val="28"/>
          <w:szCs w:val="28"/>
        </w:rPr>
      </w:pPr>
    </w:p>
    <w:p w14:paraId="7FC3FC25" w14:textId="2AA64C73" w:rsidR="00A13980" w:rsidRPr="00F96DC2" w:rsidRDefault="00A13980" w:rsidP="00F96DC2">
      <w:pPr>
        <w:widowControl w:val="0"/>
        <w:autoSpaceDE w:val="0"/>
        <w:autoSpaceDN w:val="0"/>
        <w:adjustRightInd w:val="0"/>
        <w:spacing w:line="25" w:lineRule="atLeast"/>
        <w:ind w:firstLine="709"/>
        <w:jc w:val="both"/>
        <w:rPr>
          <w:b/>
          <w:bCs/>
          <w:sz w:val="28"/>
          <w:szCs w:val="28"/>
        </w:rPr>
      </w:pPr>
      <w:r w:rsidRPr="00F96DC2">
        <w:rPr>
          <w:bCs/>
          <w:sz w:val="28"/>
          <w:szCs w:val="28"/>
        </w:rPr>
        <w:t>Количество хозяйствующих субъектов по данным бухгалтерской отчетности, единиц</w:t>
      </w:r>
    </w:p>
    <w:tbl>
      <w:tblPr>
        <w:tblW w:w="4709" w:type="pct"/>
        <w:tblInd w:w="58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605"/>
        <w:gridCol w:w="1101"/>
        <w:gridCol w:w="964"/>
        <w:gridCol w:w="1003"/>
        <w:gridCol w:w="1496"/>
      </w:tblGrid>
      <w:tr w:rsidR="00A13980" w:rsidRPr="00C31B4C" w14:paraId="04B3C2AD" w14:textId="77777777" w:rsidTr="00C31B4C">
        <w:tc>
          <w:tcPr>
            <w:tcW w:w="3266" w:type="pct"/>
            <w:tcBorders>
              <w:top w:val="single" w:sz="8" w:space="0" w:color="000000"/>
              <w:left w:val="single" w:sz="8" w:space="0" w:color="000000"/>
              <w:bottom w:val="single" w:sz="8" w:space="0" w:color="000000"/>
              <w:right w:val="single" w:sz="8" w:space="0" w:color="000000"/>
            </w:tcBorders>
            <w:vAlign w:val="center"/>
            <w:hideMark/>
          </w:tcPr>
          <w:p w14:paraId="1CAD05E3" w14:textId="77777777" w:rsidR="00A13980" w:rsidRPr="00C31B4C" w:rsidRDefault="00A13980" w:rsidP="00F96DC2">
            <w:pPr>
              <w:widowControl w:val="0"/>
              <w:autoSpaceDE w:val="0"/>
              <w:autoSpaceDN w:val="0"/>
              <w:adjustRightInd w:val="0"/>
              <w:spacing w:line="25" w:lineRule="atLeast"/>
              <w:jc w:val="both"/>
              <w:rPr>
                <w:bCs/>
              </w:rPr>
            </w:pPr>
            <w:r w:rsidRPr="00C31B4C">
              <w:rPr>
                <w:bCs/>
              </w:rPr>
              <w:t>Показатели</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4C7A56A" w14:textId="77777777" w:rsidR="00A13980" w:rsidRPr="00C31B4C" w:rsidRDefault="00A13980" w:rsidP="00F96DC2">
            <w:pPr>
              <w:widowControl w:val="0"/>
              <w:autoSpaceDE w:val="0"/>
              <w:autoSpaceDN w:val="0"/>
              <w:adjustRightInd w:val="0"/>
              <w:spacing w:line="25" w:lineRule="atLeast"/>
              <w:jc w:val="both"/>
              <w:rPr>
                <w:bCs/>
              </w:rPr>
            </w:pPr>
            <w:r w:rsidRPr="00C31B4C">
              <w:rPr>
                <w:bCs/>
              </w:rPr>
              <w:t>2019г.</w:t>
            </w:r>
          </w:p>
        </w:tc>
        <w:tc>
          <w:tcPr>
            <w:tcW w:w="366" w:type="pct"/>
            <w:tcBorders>
              <w:top w:val="single" w:sz="8" w:space="0" w:color="000000"/>
              <w:left w:val="single" w:sz="8" w:space="0" w:color="000000"/>
              <w:bottom w:val="single" w:sz="8" w:space="0" w:color="000000"/>
              <w:right w:val="single" w:sz="8" w:space="0" w:color="000000"/>
            </w:tcBorders>
            <w:vAlign w:val="center"/>
            <w:hideMark/>
          </w:tcPr>
          <w:p w14:paraId="6A21A614" w14:textId="77777777" w:rsidR="00A13980" w:rsidRPr="00C31B4C" w:rsidRDefault="00A13980" w:rsidP="00F96DC2">
            <w:pPr>
              <w:widowControl w:val="0"/>
              <w:autoSpaceDE w:val="0"/>
              <w:autoSpaceDN w:val="0"/>
              <w:adjustRightInd w:val="0"/>
              <w:spacing w:line="25" w:lineRule="atLeast"/>
              <w:jc w:val="both"/>
              <w:rPr>
                <w:bCs/>
              </w:rPr>
            </w:pPr>
            <w:r w:rsidRPr="00C31B4C">
              <w:rPr>
                <w:bCs/>
              </w:rPr>
              <w:t>2020г.</w:t>
            </w:r>
          </w:p>
        </w:tc>
        <w:tc>
          <w:tcPr>
            <w:tcW w:w="381" w:type="pct"/>
            <w:tcBorders>
              <w:top w:val="single" w:sz="8" w:space="0" w:color="000000"/>
              <w:left w:val="single" w:sz="8" w:space="0" w:color="000000"/>
              <w:bottom w:val="single" w:sz="8" w:space="0" w:color="000000"/>
              <w:right w:val="single" w:sz="8" w:space="0" w:color="000000"/>
            </w:tcBorders>
            <w:vAlign w:val="center"/>
            <w:hideMark/>
          </w:tcPr>
          <w:p w14:paraId="27ED2D8D" w14:textId="77777777" w:rsidR="00A13980" w:rsidRPr="00C31B4C" w:rsidRDefault="00A13980" w:rsidP="00F96DC2">
            <w:pPr>
              <w:widowControl w:val="0"/>
              <w:autoSpaceDE w:val="0"/>
              <w:autoSpaceDN w:val="0"/>
              <w:adjustRightInd w:val="0"/>
              <w:spacing w:line="25" w:lineRule="atLeast"/>
              <w:jc w:val="both"/>
              <w:rPr>
                <w:bCs/>
              </w:rPr>
            </w:pPr>
            <w:r w:rsidRPr="00C31B4C">
              <w:rPr>
                <w:bCs/>
              </w:rPr>
              <w:t>2021г.</w:t>
            </w:r>
          </w:p>
        </w:tc>
        <w:tc>
          <w:tcPr>
            <w:tcW w:w="568" w:type="pct"/>
            <w:tcBorders>
              <w:top w:val="single" w:sz="8" w:space="0" w:color="000000"/>
              <w:left w:val="single" w:sz="8" w:space="0" w:color="000000"/>
              <w:bottom w:val="single" w:sz="8" w:space="0" w:color="000000"/>
              <w:right w:val="single" w:sz="8" w:space="0" w:color="000000"/>
            </w:tcBorders>
            <w:vAlign w:val="center"/>
            <w:hideMark/>
          </w:tcPr>
          <w:p w14:paraId="50F93D5C"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Темп роста, %</w:t>
            </w:r>
          </w:p>
        </w:tc>
      </w:tr>
      <w:tr w:rsidR="00A13980" w:rsidRPr="00C31B4C" w14:paraId="3313A74C"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400890" w14:textId="77777777" w:rsidR="00A13980" w:rsidRPr="00C31B4C" w:rsidRDefault="00A13980" w:rsidP="00F96DC2">
            <w:pPr>
              <w:widowControl w:val="0"/>
              <w:autoSpaceDE w:val="0"/>
              <w:autoSpaceDN w:val="0"/>
              <w:adjustRightInd w:val="0"/>
              <w:spacing w:line="25" w:lineRule="atLeast"/>
              <w:jc w:val="both"/>
              <w:rPr>
                <w:bCs/>
              </w:rPr>
            </w:pPr>
            <w:r w:rsidRPr="00C31B4C">
              <w:t>Всего по обследуемым видам экономической деятельности</w:t>
            </w:r>
          </w:p>
        </w:tc>
        <w:tc>
          <w:tcPr>
            <w:tcW w:w="418" w:type="pct"/>
            <w:tcBorders>
              <w:top w:val="single" w:sz="8" w:space="0" w:color="000000"/>
              <w:left w:val="single" w:sz="8" w:space="0" w:color="000000"/>
              <w:bottom w:val="single" w:sz="8" w:space="0" w:color="000000"/>
              <w:right w:val="single" w:sz="8" w:space="0" w:color="000000"/>
            </w:tcBorders>
            <w:vAlign w:val="center"/>
          </w:tcPr>
          <w:p w14:paraId="56957279" w14:textId="77777777" w:rsidR="00A13980" w:rsidRPr="00C31B4C" w:rsidRDefault="00A13980" w:rsidP="00F96DC2">
            <w:pPr>
              <w:widowControl w:val="0"/>
              <w:autoSpaceDE w:val="0"/>
              <w:autoSpaceDN w:val="0"/>
              <w:adjustRightInd w:val="0"/>
              <w:spacing w:line="25" w:lineRule="atLeast"/>
              <w:jc w:val="both"/>
              <w:rPr>
                <w:bCs/>
              </w:rPr>
            </w:pPr>
            <w:r w:rsidRPr="00C31B4C">
              <w:t>11</w:t>
            </w:r>
          </w:p>
        </w:tc>
        <w:tc>
          <w:tcPr>
            <w:tcW w:w="366" w:type="pct"/>
            <w:tcBorders>
              <w:top w:val="single" w:sz="8" w:space="0" w:color="000000"/>
              <w:left w:val="single" w:sz="8" w:space="0" w:color="000000"/>
              <w:bottom w:val="single" w:sz="8" w:space="0" w:color="000000"/>
              <w:right w:val="single" w:sz="8" w:space="0" w:color="000000"/>
            </w:tcBorders>
            <w:vAlign w:val="center"/>
          </w:tcPr>
          <w:p w14:paraId="3E557708" w14:textId="77777777" w:rsidR="00A13980" w:rsidRPr="00C31B4C" w:rsidRDefault="00A13980" w:rsidP="00F96DC2">
            <w:pPr>
              <w:widowControl w:val="0"/>
              <w:autoSpaceDE w:val="0"/>
              <w:autoSpaceDN w:val="0"/>
              <w:adjustRightInd w:val="0"/>
              <w:spacing w:line="25" w:lineRule="atLeast"/>
              <w:jc w:val="both"/>
              <w:rPr>
                <w:bCs/>
              </w:rPr>
            </w:pPr>
            <w:r w:rsidRPr="00C31B4C">
              <w:t>13</w:t>
            </w:r>
          </w:p>
        </w:tc>
        <w:tc>
          <w:tcPr>
            <w:tcW w:w="381" w:type="pct"/>
            <w:tcBorders>
              <w:top w:val="single" w:sz="8" w:space="0" w:color="000000"/>
              <w:left w:val="single" w:sz="8" w:space="0" w:color="000000"/>
              <w:bottom w:val="single" w:sz="8" w:space="0" w:color="000000"/>
              <w:right w:val="single" w:sz="8" w:space="0" w:color="000000"/>
            </w:tcBorders>
            <w:vAlign w:val="center"/>
          </w:tcPr>
          <w:p w14:paraId="6FC43709" w14:textId="77777777" w:rsidR="00A13980" w:rsidRPr="00C31B4C" w:rsidRDefault="00A13980" w:rsidP="00F96DC2">
            <w:pPr>
              <w:widowControl w:val="0"/>
              <w:autoSpaceDE w:val="0"/>
              <w:autoSpaceDN w:val="0"/>
              <w:adjustRightInd w:val="0"/>
              <w:spacing w:line="25" w:lineRule="atLeast"/>
              <w:jc w:val="both"/>
              <w:rPr>
                <w:bCs/>
              </w:rPr>
            </w:pPr>
            <w:r w:rsidRPr="00C31B4C">
              <w:t>12</w:t>
            </w:r>
          </w:p>
        </w:tc>
        <w:tc>
          <w:tcPr>
            <w:tcW w:w="568" w:type="pct"/>
            <w:tcBorders>
              <w:top w:val="single" w:sz="8" w:space="0" w:color="000000"/>
              <w:left w:val="single" w:sz="8" w:space="0" w:color="000000"/>
              <w:bottom w:val="single" w:sz="8" w:space="0" w:color="000000"/>
              <w:right w:val="single" w:sz="8" w:space="0" w:color="000000"/>
            </w:tcBorders>
            <w:vAlign w:val="center"/>
          </w:tcPr>
          <w:p w14:paraId="558038E6"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109,1</w:t>
            </w:r>
          </w:p>
        </w:tc>
      </w:tr>
      <w:tr w:rsidR="00A13980" w:rsidRPr="00C31B4C" w14:paraId="29949EC9"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405DCFD" w14:textId="77777777" w:rsidR="00A13980" w:rsidRPr="00C31B4C" w:rsidRDefault="00A13980" w:rsidP="00F96DC2">
            <w:pPr>
              <w:widowControl w:val="0"/>
              <w:autoSpaceDE w:val="0"/>
              <w:autoSpaceDN w:val="0"/>
              <w:adjustRightInd w:val="0"/>
              <w:spacing w:line="25" w:lineRule="atLeast"/>
              <w:jc w:val="both"/>
              <w:rPr>
                <w:bCs/>
              </w:rPr>
            </w:pPr>
            <w:r w:rsidRPr="00C31B4C">
              <w:t>Сельское, лесное хозяйство, охота, рыболовство и рыбоводство</w:t>
            </w:r>
          </w:p>
        </w:tc>
        <w:tc>
          <w:tcPr>
            <w:tcW w:w="418" w:type="pct"/>
            <w:tcBorders>
              <w:top w:val="single" w:sz="8" w:space="0" w:color="000000"/>
              <w:left w:val="single" w:sz="8" w:space="0" w:color="000000"/>
              <w:bottom w:val="single" w:sz="8" w:space="0" w:color="000000"/>
              <w:right w:val="single" w:sz="8" w:space="0" w:color="000000"/>
            </w:tcBorders>
            <w:vAlign w:val="center"/>
          </w:tcPr>
          <w:p w14:paraId="3FFB893D" w14:textId="77777777" w:rsidR="00A13980" w:rsidRPr="00C31B4C" w:rsidRDefault="00A13980" w:rsidP="00F96DC2">
            <w:pPr>
              <w:widowControl w:val="0"/>
              <w:autoSpaceDE w:val="0"/>
              <w:autoSpaceDN w:val="0"/>
              <w:adjustRightInd w:val="0"/>
              <w:spacing w:line="25" w:lineRule="atLeast"/>
              <w:jc w:val="both"/>
              <w:rPr>
                <w:bCs/>
              </w:rPr>
            </w:pPr>
            <w:r w:rsidRPr="00C31B4C">
              <w:t>3</w:t>
            </w:r>
          </w:p>
        </w:tc>
        <w:tc>
          <w:tcPr>
            <w:tcW w:w="366" w:type="pct"/>
            <w:tcBorders>
              <w:top w:val="single" w:sz="8" w:space="0" w:color="000000"/>
              <w:left w:val="single" w:sz="8" w:space="0" w:color="000000"/>
              <w:bottom w:val="single" w:sz="8" w:space="0" w:color="000000"/>
              <w:right w:val="single" w:sz="8" w:space="0" w:color="000000"/>
            </w:tcBorders>
            <w:vAlign w:val="center"/>
          </w:tcPr>
          <w:p w14:paraId="2FCCACE6" w14:textId="77777777" w:rsidR="00A13980" w:rsidRPr="00C31B4C" w:rsidRDefault="00A13980" w:rsidP="00F96DC2">
            <w:pPr>
              <w:widowControl w:val="0"/>
              <w:autoSpaceDE w:val="0"/>
              <w:autoSpaceDN w:val="0"/>
              <w:adjustRightInd w:val="0"/>
              <w:spacing w:line="25" w:lineRule="atLeast"/>
              <w:jc w:val="both"/>
              <w:rPr>
                <w:bCs/>
              </w:rPr>
            </w:pPr>
            <w:r w:rsidRPr="00C31B4C">
              <w:t>4</w:t>
            </w:r>
          </w:p>
        </w:tc>
        <w:tc>
          <w:tcPr>
            <w:tcW w:w="381" w:type="pct"/>
            <w:tcBorders>
              <w:top w:val="single" w:sz="8" w:space="0" w:color="000000"/>
              <w:left w:val="single" w:sz="8" w:space="0" w:color="000000"/>
              <w:bottom w:val="single" w:sz="8" w:space="0" w:color="000000"/>
              <w:right w:val="single" w:sz="8" w:space="0" w:color="000000"/>
            </w:tcBorders>
            <w:vAlign w:val="center"/>
          </w:tcPr>
          <w:p w14:paraId="5A11AED2" w14:textId="77777777" w:rsidR="00A13980" w:rsidRPr="00C31B4C" w:rsidRDefault="00A13980" w:rsidP="00F96DC2">
            <w:pPr>
              <w:widowControl w:val="0"/>
              <w:autoSpaceDE w:val="0"/>
              <w:autoSpaceDN w:val="0"/>
              <w:adjustRightInd w:val="0"/>
              <w:spacing w:line="25" w:lineRule="atLeast"/>
              <w:jc w:val="both"/>
              <w:rPr>
                <w:bCs/>
              </w:rPr>
            </w:pPr>
            <w:r w:rsidRPr="00C31B4C">
              <w:t>4</w:t>
            </w:r>
          </w:p>
        </w:tc>
        <w:tc>
          <w:tcPr>
            <w:tcW w:w="568" w:type="pct"/>
            <w:tcBorders>
              <w:top w:val="single" w:sz="8" w:space="0" w:color="000000"/>
              <w:left w:val="single" w:sz="8" w:space="0" w:color="000000"/>
              <w:bottom w:val="single" w:sz="8" w:space="0" w:color="000000"/>
              <w:right w:val="single" w:sz="8" w:space="0" w:color="000000"/>
            </w:tcBorders>
            <w:vAlign w:val="center"/>
          </w:tcPr>
          <w:p w14:paraId="736CA220"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133,3</w:t>
            </w:r>
          </w:p>
        </w:tc>
      </w:tr>
      <w:tr w:rsidR="00A13980" w:rsidRPr="00C31B4C" w14:paraId="2FFF2E6A"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59C53EB" w14:textId="77777777" w:rsidR="00A13980" w:rsidRPr="00C31B4C" w:rsidRDefault="00A13980" w:rsidP="00F96DC2">
            <w:pPr>
              <w:widowControl w:val="0"/>
              <w:autoSpaceDE w:val="0"/>
              <w:autoSpaceDN w:val="0"/>
              <w:adjustRightInd w:val="0"/>
              <w:spacing w:line="25" w:lineRule="atLeast"/>
              <w:jc w:val="both"/>
              <w:rPr>
                <w:bCs/>
              </w:rPr>
            </w:pPr>
            <w:r w:rsidRPr="00C31B4C">
              <w:t>Строительство</w:t>
            </w:r>
          </w:p>
        </w:tc>
        <w:tc>
          <w:tcPr>
            <w:tcW w:w="418" w:type="pct"/>
            <w:tcBorders>
              <w:top w:val="single" w:sz="8" w:space="0" w:color="000000"/>
              <w:left w:val="single" w:sz="8" w:space="0" w:color="000000"/>
              <w:bottom w:val="single" w:sz="8" w:space="0" w:color="000000"/>
              <w:right w:val="single" w:sz="8" w:space="0" w:color="000000"/>
            </w:tcBorders>
            <w:vAlign w:val="center"/>
          </w:tcPr>
          <w:p w14:paraId="194C427A"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366" w:type="pct"/>
            <w:tcBorders>
              <w:top w:val="single" w:sz="8" w:space="0" w:color="000000"/>
              <w:left w:val="single" w:sz="8" w:space="0" w:color="000000"/>
              <w:bottom w:val="single" w:sz="8" w:space="0" w:color="000000"/>
              <w:right w:val="single" w:sz="8" w:space="0" w:color="000000"/>
            </w:tcBorders>
            <w:vAlign w:val="center"/>
          </w:tcPr>
          <w:p w14:paraId="1D9F0F93"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381" w:type="pct"/>
            <w:tcBorders>
              <w:top w:val="single" w:sz="8" w:space="0" w:color="000000"/>
              <w:left w:val="single" w:sz="8" w:space="0" w:color="000000"/>
              <w:bottom w:val="single" w:sz="8" w:space="0" w:color="000000"/>
              <w:right w:val="single" w:sz="8" w:space="0" w:color="000000"/>
            </w:tcBorders>
            <w:vAlign w:val="center"/>
          </w:tcPr>
          <w:p w14:paraId="7A25384A"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568" w:type="pct"/>
            <w:tcBorders>
              <w:top w:val="single" w:sz="8" w:space="0" w:color="000000"/>
              <w:left w:val="single" w:sz="8" w:space="0" w:color="000000"/>
              <w:bottom w:val="single" w:sz="8" w:space="0" w:color="000000"/>
              <w:right w:val="single" w:sz="8" w:space="0" w:color="000000"/>
            </w:tcBorders>
            <w:vAlign w:val="center"/>
          </w:tcPr>
          <w:p w14:paraId="00ED7070"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100,0</w:t>
            </w:r>
          </w:p>
        </w:tc>
      </w:tr>
      <w:tr w:rsidR="00A13980" w:rsidRPr="00C31B4C" w14:paraId="4444986D"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BA4550C" w14:textId="77777777" w:rsidR="00A13980" w:rsidRPr="00C31B4C" w:rsidRDefault="00A13980" w:rsidP="00F96DC2">
            <w:pPr>
              <w:widowControl w:val="0"/>
              <w:autoSpaceDE w:val="0"/>
              <w:autoSpaceDN w:val="0"/>
              <w:adjustRightInd w:val="0"/>
              <w:spacing w:line="25" w:lineRule="atLeast"/>
              <w:jc w:val="both"/>
              <w:rPr>
                <w:bCs/>
              </w:rPr>
            </w:pPr>
            <w:r w:rsidRPr="00C31B4C">
              <w:t>Торговля оптовая и розничная; ремонт автотранспортных средств и мотоциклов</w:t>
            </w:r>
          </w:p>
        </w:tc>
        <w:tc>
          <w:tcPr>
            <w:tcW w:w="418" w:type="pct"/>
            <w:tcBorders>
              <w:top w:val="single" w:sz="8" w:space="0" w:color="000000"/>
              <w:left w:val="single" w:sz="8" w:space="0" w:color="000000"/>
              <w:bottom w:val="single" w:sz="8" w:space="0" w:color="000000"/>
              <w:right w:val="single" w:sz="8" w:space="0" w:color="000000"/>
            </w:tcBorders>
            <w:vAlign w:val="center"/>
          </w:tcPr>
          <w:p w14:paraId="1A5FB013" w14:textId="77777777" w:rsidR="00A13980" w:rsidRPr="00C31B4C" w:rsidRDefault="00A13980" w:rsidP="00F96DC2">
            <w:pPr>
              <w:widowControl w:val="0"/>
              <w:autoSpaceDE w:val="0"/>
              <w:autoSpaceDN w:val="0"/>
              <w:adjustRightInd w:val="0"/>
              <w:spacing w:line="25" w:lineRule="atLeast"/>
              <w:jc w:val="both"/>
              <w:rPr>
                <w:bCs/>
              </w:rPr>
            </w:pPr>
            <w:r w:rsidRPr="00C31B4C">
              <w:t>6</w:t>
            </w:r>
          </w:p>
        </w:tc>
        <w:tc>
          <w:tcPr>
            <w:tcW w:w="366" w:type="pct"/>
            <w:tcBorders>
              <w:top w:val="single" w:sz="8" w:space="0" w:color="000000"/>
              <w:left w:val="single" w:sz="8" w:space="0" w:color="000000"/>
              <w:bottom w:val="single" w:sz="8" w:space="0" w:color="000000"/>
              <w:right w:val="single" w:sz="8" w:space="0" w:color="000000"/>
            </w:tcBorders>
            <w:vAlign w:val="center"/>
          </w:tcPr>
          <w:p w14:paraId="63F28AC3" w14:textId="77777777" w:rsidR="00A13980" w:rsidRPr="00C31B4C" w:rsidRDefault="00A13980" w:rsidP="00F96DC2">
            <w:pPr>
              <w:widowControl w:val="0"/>
              <w:autoSpaceDE w:val="0"/>
              <w:autoSpaceDN w:val="0"/>
              <w:adjustRightInd w:val="0"/>
              <w:spacing w:line="25" w:lineRule="atLeast"/>
              <w:jc w:val="both"/>
              <w:rPr>
                <w:bCs/>
              </w:rPr>
            </w:pPr>
            <w:r w:rsidRPr="00C31B4C">
              <w:t>7</w:t>
            </w:r>
          </w:p>
        </w:tc>
        <w:tc>
          <w:tcPr>
            <w:tcW w:w="381" w:type="pct"/>
            <w:tcBorders>
              <w:top w:val="single" w:sz="8" w:space="0" w:color="000000"/>
              <w:left w:val="single" w:sz="8" w:space="0" w:color="000000"/>
              <w:bottom w:val="single" w:sz="8" w:space="0" w:color="000000"/>
              <w:right w:val="single" w:sz="8" w:space="0" w:color="000000"/>
            </w:tcBorders>
            <w:vAlign w:val="center"/>
          </w:tcPr>
          <w:p w14:paraId="6AC24E14" w14:textId="77777777" w:rsidR="00A13980" w:rsidRPr="00C31B4C" w:rsidRDefault="00A13980" w:rsidP="00F96DC2">
            <w:pPr>
              <w:widowControl w:val="0"/>
              <w:autoSpaceDE w:val="0"/>
              <w:autoSpaceDN w:val="0"/>
              <w:adjustRightInd w:val="0"/>
              <w:spacing w:line="25" w:lineRule="atLeast"/>
              <w:jc w:val="both"/>
              <w:rPr>
                <w:bCs/>
              </w:rPr>
            </w:pPr>
            <w:r w:rsidRPr="00C31B4C">
              <w:t>6</w:t>
            </w:r>
          </w:p>
        </w:tc>
        <w:tc>
          <w:tcPr>
            <w:tcW w:w="568" w:type="pct"/>
            <w:tcBorders>
              <w:top w:val="single" w:sz="8" w:space="0" w:color="000000"/>
              <w:left w:val="single" w:sz="8" w:space="0" w:color="000000"/>
              <w:bottom w:val="single" w:sz="8" w:space="0" w:color="000000"/>
              <w:right w:val="single" w:sz="8" w:space="0" w:color="000000"/>
            </w:tcBorders>
            <w:vAlign w:val="center"/>
          </w:tcPr>
          <w:p w14:paraId="3B3A3D0B"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100,0</w:t>
            </w:r>
          </w:p>
        </w:tc>
      </w:tr>
      <w:tr w:rsidR="00A13980" w:rsidRPr="00C31B4C" w14:paraId="02696D36" w14:textId="77777777" w:rsidTr="00C31B4C">
        <w:tc>
          <w:tcPr>
            <w:tcW w:w="326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69867BD" w14:textId="77777777" w:rsidR="00A13980" w:rsidRPr="00C31B4C" w:rsidRDefault="00A13980" w:rsidP="00F96DC2">
            <w:pPr>
              <w:widowControl w:val="0"/>
              <w:autoSpaceDE w:val="0"/>
              <w:autoSpaceDN w:val="0"/>
              <w:adjustRightInd w:val="0"/>
              <w:spacing w:line="25" w:lineRule="atLeast"/>
              <w:jc w:val="both"/>
              <w:rPr>
                <w:bCs/>
              </w:rPr>
            </w:pPr>
            <w:r w:rsidRPr="00C31B4C">
              <w:t>Транспортировка и хранение</w:t>
            </w:r>
          </w:p>
        </w:tc>
        <w:tc>
          <w:tcPr>
            <w:tcW w:w="418" w:type="pct"/>
            <w:tcBorders>
              <w:top w:val="single" w:sz="8" w:space="0" w:color="000000"/>
              <w:left w:val="single" w:sz="8" w:space="0" w:color="000000"/>
              <w:bottom w:val="single" w:sz="8" w:space="0" w:color="000000"/>
              <w:right w:val="single" w:sz="8" w:space="0" w:color="000000"/>
            </w:tcBorders>
            <w:vAlign w:val="center"/>
          </w:tcPr>
          <w:p w14:paraId="6FD084D7"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366" w:type="pct"/>
            <w:tcBorders>
              <w:top w:val="single" w:sz="8" w:space="0" w:color="000000"/>
              <w:left w:val="single" w:sz="8" w:space="0" w:color="000000"/>
              <w:bottom w:val="single" w:sz="8" w:space="0" w:color="000000"/>
              <w:right w:val="single" w:sz="8" w:space="0" w:color="000000"/>
            </w:tcBorders>
            <w:vAlign w:val="center"/>
          </w:tcPr>
          <w:p w14:paraId="2D851B60"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381" w:type="pct"/>
            <w:tcBorders>
              <w:top w:val="single" w:sz="8" w:space="0" w:color="000000"/>
              <w:left w:val="single" w:sz="8" w:space="0" w:color="000000"/>
              <w:bottom w:val="single" w:sz="8" w:space="0" w:color="000000"/>
              <w:right w:val="single" w:sz="8" w:space="0" w:color="000000"/>
            </w:tcBorders>
            <w:vAlign w:val="center"/>
          </w:tcPr>
          <w:p w14:paraId="667801AC" w14:textId="77777777" w:rsidR="00A13980" w:rsidRPr="00C31B4C" w:rsidRDefault="00A13980" w:rsidP="00F96DC2">
            <w:pPr>
              <w:widowControl w:val="0"/>
              <w:autoSpaceDE w:val="0"/>
              <w:autoSpaceDN w:val="0"/>
              <w:adjustRightInd w:val="0"/>
              <w:spacing w:line="25" w:lineRule="atLeast"/>
              <w:jc w:val="both"/>
              <w:rPr>
                <w:bCs/>
              </w:rPr>
            </w:pPr>
            <w:r w:rsidRPr="00C31B4C">
              <w:t>1</w:t>
            </w:r>
          </w:p>
        </w:tc>
        <w:tc>
          <w:tcPr>
            <w:tcW w:w="568" w:type="pct"/>
            <w:tcBorders>
              <w:top w:val="single" w:sz="8" w:space="0" w:color="000000"/>
              <w:left w:val="single" w:sz="8" w:space="0" w:color="000000"/>
              <w:bottom w:val="single" w:sz="8" w:space="0" w:color="000000"/>
              <w:right w:val="single" w:sz="8" w:space="0" w:color="000000"/>
            </w:tcBorders>
            <w:vAlign w:val="center"/>
          </w:tcPr>
          <w:p w14:paraId="24E50E7C" w14:textId="77777777" w:rsidR="00A13980" w:rsidRPr="00C31B4C" w:rsidRDefault="00A13980" w:rsidP="00F96DC2">
            <w:pPr>
              <w:widowControl w:val="0"/>
              <w:autoSpaceDE w:val="0"/>
              <w:autoSpaceDN w:val="0"/>
              <w:adjustRightInd w:val="0"/>
              <w:spacing w:line="25" w:lineRule="atLeast"/>
              <w:ind w:firstLine="19"/>
              <w:jc w:val="both"/>
              <w:rPr>
                <w:bCs/>
              </w:rPr>
            </w:pPr>
            <w:r w:rsidRPr="00C31B4C">
              <w:rPr>
                <w:bCs/>
              </w:rPr>
              <w:t>100,0</w:t>
            </w:r>
          </w:p>
        </w:tc>
      </w:tr>
    </w:tbl>
    <w:p w14:paraId="218F7301" w14:textId="27F5374A" w:rsidR="00A13980" w:rsidRPr="003D0037" w:rsidRDefault="00A13980"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Pr="00A437EE">
        <w:rPr>
          <w:bCs/>
          <w:sz w:val="28"/>
          <w:szCs w:val="28"/>
        </w:rPr>
        <w:t>)</w:t>
      </w:r>
      <w:r w:rsidR="003D0037" w:rsidRPr="00A437EE">
        <w:rPr>
          <w:bCs/>
          <w:sz w:val="28"/>
          <w:szCs w:val="28"/>
        </w:rPr>
        <w:t xml:space="preserve"> </w:t>
      </w:r>
      <w:r w:rsidR="00A437EE" w:rsidRPr="00A437EE">
        <w:rPr>
          <w:rFonts w:ascii="Calibri" w:hAnsi="Calibri" w:cs="Calibri"/>
          <w:bCs/>
          <w:sz w:val="28"/>
          <w:szCs w:val="28"/>
        </w:rPr>
        <w:t>[</w:t>
      </w:r>
      <w:r w:rsidR="00A437EE" w:rsidRPr="00A437EE">
        <w:rPr>
          <w:bCs/>
          <w:sz w:val="28"/>
          <w:szCs w:val="28"/>
        </w:rPr>
        <w:fldChar w:fldCharType="begin"/>
      </w:r>
      <w:r w:rsidR="00A437EE" w:rsidRPr="00A437EE">
        <w:rPr>
          <w:bCs/>
          <w:sz w:val="28"/>
          <w:szCs w:val="28"/>
        </w:rPr>
        <w:instrText xml:space="preserve"> REF _Ref120279093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7</w:t>
      </w:r>
      <w:r w:rsidR="00A437EE" w:rsidRPr="00A437EE">
        <w:rPr>
          <w:bCs/>
          <w:sz w:val="28"/>
          <w:szCs w:val="28"/>
        </w:rPr>
        <w:fldChar w:fldCharType="end"/>
      </w:r>
      <w:r w:rsidR="00A437EE" w:rsidRPr="00A437EE">
        <w:rPr>
          <w:rFonts w:ascii="Calibri" w:hAnsi="Calibri" w:cs="Calibri"/>
          <w:bCs/>
          <w:sz w:val="28"/>
          <w:szCs w:val="28"/>
        </w:rPr>
        <w:t>]</w:t>
      </w:r>
    </w:p>
    <w:p w14:paraId="7A66F992" w14:textId="5C7760E4" w:rsidR="00C31B4C" w:rsidRPr="003D0037" w:rsidRDefault="00C31B4C">
      <w:pPr>
        <w:rPr>
          <w:color w:val="000000"/>
          <w:sz w:val="28"/>
          <w:szCs w:val="28"/>
        </w:rPr>
      </w:pPr>
      <w:r w:rsidRPr="003D0037">
        <w:rPr>
          <w:color w:val="000000"/>
          <w:sz w:val="28"/>
          <w:szCs w:val="28"/>
        </w:rPr>
        <w:br w:type="page"/>
      </w:r>
    </w:p>
    <w:p w14:paraId="0D285FC4" w14:textId="4779D77F" w:rsidR="00A13980" w:rsidRPr="00F96DC2" w:rsidRDefault="00A13980" w:rsidP="00DD5EC2">
      <w:pPr>
        <w:pStyle w:val="2"/>
        <w:jc w:val="center"/>
      </w:pPr>
      <w:bookmarkStart w:id="102" w:name="_Toc121083828"/>
      <w:r w:rsidRPr="00F96DC2">
        <w:t>2</w:t>
      </w:r>
      <w:r w:rsidR="008B5D91" w:rsidRPr="00F96DC2">
        <w:t>3</w:t>
      </w:r>
      <w:r w:rsidR="00DD5EC2">
        <w:t xml:space="preserve"> – </w:t>
      </w:r>
      <w:r w:rsidR="00DD5EC2" w:rsidRPr="00F96DC2">
        <w:rPr>
          <w:color w:val="000000"/>
          <w:szCs w:val="28"/>
        </w:rPr>
        <w:t>Доходы и финансовые результаты</w:t>
      </w:r>
      <w:r w:rsidR="00DD5EC2" w:rsidRPr="00F96DC2">
        <w:rPr>
          <w:bCs w:val="0"/>
          <w:szCs w:val="28"/>
        </w:rPr>
        <w:t xml:space="preserve"> по данным бухгалтерской отчетности с.п. Ваховск</w:t>
      </w:r>
      <w:bookmarkEnd w:id="102"/>
    </w:p>
    <w:p w14:paraId="0EE78437" w14:textId="4804BA01" w:rsidR="008B5D91" w:rsidRPr="00F96DC2" w:rsidRDefault="008B5D91" w:rsidP="00F96DC2">
      <w:pPr>
        <w:spacing w:line="25" w:lineRule="atLeast"/>
        <w:ind w:firstLine="709"/>
        <w:jc w:val="both"/>
        <w:rPr>
          <w:color w:val="000000"/>
          <w:sz w:val="28"/>
          <w:szCs w:val="28"/>
        </w:rPr>
      </w:pPr>
      <w:r w:rsidRPr="00F96DC2">
        <w:rPr>
          <w:color w:val="000000"/>
          <w:sz w:val="28"/>
          <w:szCs w:val="28"/>
        </w:rPr>
        <w:t>Доходы и финансовые результаты</w:t>
      </w:r>
      <w:r w:rsidRPr="00F96DC2">
        <w:rPr>
          <w:bCs/>
          <w:sz w:val="28"/>
          <w:szCs w:val="28"/>
        </w:rPr>
        <w:t xml:space="preserve"> по данным бухгалтерской отчетности с.п. Ваховск, 2021 г.</w:t>
      </w:r>
    </w:p>
    <w:p w14:paraId="6D0C34E1" w14:textId="77777777" w:rsidR="008B5D91" w:rsidRPr="00F96DC2" w:rsidRDefault="008B5D91" w:rsidP="00F96DC2">
      <w:pPr>
        <w:spacing w:line="25" w:lineRule="atLeast"/>
        <w:ind w:firstLine="709"/>
        <w:jc w:val="both"/>
        <w:rPr>
          <w:color w:val="000000"/>
          <w:sz w:val="28"/>
          <w:szCs w:val="28"/>
        </w:rPr>
      </w:pPr>
    </w:p>
    <w:p w14:paraId="62D539D1" w14:textId="7860A634" w:rsidR="00A13980" w:rsidRPr="00F96DC2" w:rsidRDefault="00A13980" w:rsidP="00F96DC2">
      <w:pPr>
        <w:widowControl w:val="0"/>
        <w:autoSpaceDE w:val="0"/>
        <w:autoSpaceDN w:val="0"/>
        <w:adjustRightInd w:val="0"/>
        <w:spacing w:line="25" w:lineRule="atLeast"/>
        <w:ind w:firstLine="709"/>
        <w:jc w:val="both"/>
        <w:rPr>
          <w:bCs/>
          <w:sz w:val="28"/>
          <w:szCs w:val="28"/>
        </w:rPr>
      </w:pPr>
      <w:r w:rsidRPr="00F96DC2">
        <w:rPr>
          <w:bCs/>
          <w:sz w:val="28"/>
          <w:szCs w:val="28"/>
        </w:rPr>
        <w:t>Выручка (нетто) от продажи товаров, продукции, работ, услуг</w:t>
      </w:r>
    </w:p>
    <w:tbl>
      <w:tblPr>
        <w:tblW w:w="4663" w:type="pct"/>
        <w:tblInd w:w="5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799"/>
        <w:gridCol w:w="2076"/>
        <w:gridCol w:w="1166"/>
      </w:tblGrid>
      <w:tr w:rsidR="00A13980" w:rsidRPr="00F96DC2" w14:paraId="016C1BC8"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917DF6B"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bCs/>
                <w:sz w:val="28"/>
                <w:szCs w:val="28"/>
              </w:rPr>
              <w:t>Показатель</w:t>
            </w:r>
          </w:p>
        </w:tc>
        <w:tc>
          <w:tcPr>
            <w:tcW w:w="796" w:type="pct"/>
            <w:tcBorders>
              <w:top w:val="single" w:sz="8" w:space="0" w:color="000000"/>
              <w:left w:val="single" w:sz="8" w:space="0" w:color="000000"/>
              <w:bottom w:val="single" w:sz="8" w:space="0" w:color="000000"/>
              <w:right w:val="single" w:sz="8" w:space="0" w:color="000000"/>
            </w:tcBorders>
            <w:vAlign w:val="center"/>
          </w:tcPr>
          <w:p w14:paraId="13E2D335"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bCs/>
                <w:sz w:val="28"/>
                <w:szCs w:val="28"/>
              </w:rPr>
              <w:t>Сумма, тыс. руб.</w:t>
            </w:r>
          </w:p>
        </w:tc>
        <w:tc>
          <w:tcPr>
            <w:tcW w:w="448" w:type="pct"/>
            <w:tcBorders>
              <w:top w:val="single" w:sz="8" w:space="0" w:color="000000"/>
              <w:left w:val="single" w:sz="8" w:space="0" w:color="000000"/>
              <w:bottom w:val="single" w:sz="8" w:space="0" w:color="000000"/>
              <w:right w:val="single" w:sz="8" w:space="0" w:color="000000"/>
            </w:tcBorders>
            <w:vAlign w:val="center"/>
          </w:tcPr>
          <w:p w14:paraId="7FCD48BB"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bCs/>
                <w:sz w:val="28"/>
                <w:szCs w:val="28"/>
              </w:rPr>
              <w:t>Уд. Вес, %</w:t>
            </w:r>
          </w:p>
        </w:tc>
      </w:tr>
      <w:tr w:rsidR="00A13980" w:rsidRPr="00F96DC2" w14:paraId="1E79CD76"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B728639"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Всего по обследуемым видам экономической деятельности</w:t>
            </w:r>
          </w:p>
        </w:tc>
        <w:tc>
          <w:tcPr>
            <w:tcW w:w="796" w:type="pct"/>
            <w:tcBorders>
              <w:top w:val="single" w:sz="8" w:space="0" w:color="000000"/>
              <w:left w:val="single" w:sz="8" w:space="0" w:color="000000"/>
              <w:bottom w:val="single" w:sz="8" w:space="0" w:color="000000"/>
              <w:right w:val="single" w:sz="8" w:space="0" w:color="000000"/>
            </w:tcBorders>
            <w:vAlign w:val="center"/>
          </w:tcPr>
          <w:p w14:paraId="639405E2"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149568</w:t>
            </w:r>
          </w:p>
        </w:tc>
        <w:tc>
          <w:tcPr>
            <w:tcW w:w="448" w:type="pct"/>
            <w:tcBorders>
              <w:top w:val="single" w:sz="8" w:space="0" w:color="000000"/>
              <w:left w:val="single" w:sz="8" w:space="0" w:color="000000"/>
              <w:bottom w:val="single" w:sz="8" w:space="0" w:color="000000"/>
              <w:right w:val="single" w:sz="8" w:space="0" w:color="000000"/>
            </w:tcBorders>
            <w:vAlign w:val="center"/>
          </w:tcPr>
          <w:p w14:paraId="40B297E4"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bCs/>
                <w:sz w:val="28"/>
                <w:szCs w:val="28"/>
              </w:rPr>
              <w:t>100,0</w:t>
            </w:r>
          </w:p>
        </w:tc>
      </w:tr>
      <w:tr w:rsidR="00A13980" w:rsidRPr="00F96DC2" w14:paraId="130547A4"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1CBF438"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Сельское, лесное хозяйство, охота, рыболовство и рыбоводство</w:t>
            </w:r>
          </w:p>
        </w:tc>
        <w:tc>
          <w:tcPr>
            <w:tcW w:w="796" w:type="pct"/>
            <w:tcBorders>
              <w:top w:val="single" w:sz="8" w:space="0" w:color="000000"/>
              <w:left w:val="single" w:sz="8" w:space="0" w:color="000000"/>
              <w:bottom w:val="single" w:sz="8" w:space="0" w:color="000000"/>
              <w:right w:val="single" w:sz="8" w:space="0" w:color="000000"/>
            </w:tcBorders>
            <w:vAlign w:val="center"/>
          </w:tcPr>
          <w:p w14:paraId="4864E5B4"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55750</w:t>
            </w:r>
          </w:p>
        </w:tc>
        <w:tc>
          <w:tcPr>
            <w:tcW w:w="448" w:type="pct"/>
            <w:tcBorders>
              <w:top w:val="single" w:sz="8" w:space="0" w:color="000000"/>
              <w:left w:val="single" w:sz="8" w:space="0" w:color="000000"/>
              <w:bottom w:val="single" w:sz="8" w:space="0" w:color="000000"/>
              <w:right w:val="single" w:sz="8" w:space="0" w:color="000000"/>
            </w:tcBorders>
            <w:vAlign w:val="center"/>
          </w:tcPr>
          <w:p w14:paraId="61CD10AA"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37,3</w:t>
            </w:r>
          </w:p>
        </w:tc>
      </w:tr>
      <w:tr w:rsidR="00A13980" w:rsidRPr="00F96DC2" w14:paraId="44AD9618"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C9A180C"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Строительство</w:t>
            </w:r>
          </w:p>
        </w:tc>
        <w:tc>
          <w:tcPr>
            <w:tcW w:w="796" w:type="pct"/>
            <w:tcBorders>
              <w:top w:val="single" w:sz="8" w:space="0" w:color="000000"/>
              <w:left w:val="single" w:sz="8" w:space="0" w:color="000000"/>
              <w:bottom w:val="single" w:sz="8" w:space="0" w:color="000000"/>
              <w:right w:val="single" w:sz="8" w:space="0" w:color="000000"/>
            </w:tcBorders>
            <w:vAlign w:val="center"/>
          </w:tcPr>
          <w:p w14:paraId="4E996A69"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14094</w:t>
            </w:r>
          </w:p>
        </w:tc>
        <w:tc>
          <w:tcPr>
            <w:tcW w:w="448" w:type="pct"/>
            <w:tcBorders>
              <w:top w:val="single" w:sz="8" w:space="0" w:color="000000"/>
              <w:left w:val="single" w:sz="8" w:space="0" w:color="000000"/>
              <w:bottom w:val="single" w:sz="8" w:space="0" w:color="000000"/>
              <w:right w:val="single" w:sz="8" w:space="0" w:color="000000"/>
            </w:tcBorders>
            <w:vAlign w:val="center"/>
          </w:tcPr>
          <w:p w14:paraId="6E94271E"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9,4</w:t>
            </w:r>
          </w:p>
        </w:tc>
      </w:tr>
      <w:tr w:rsidR="00A13980" w:rsidRPr="00F96DC2" w14:paraId="680C0467"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263FBA5"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796" w:type="pct"/>
            <w:tcBorders>
              <w:top w:val="single" w:sz="8" w:space="0" w:color="000000"/>
              <w:left w:val="single" w:sz="8" w:space="0" w:color="000000"/>
              <w:bottom w:val="single" w:sz="8" w:space="0" w:color="000000"/>
              <w:right w:val="single" w:sz="8" w:space="0" w:color="000000"/>
            </w:tcBorders>
            <w:vAlign w:val="center"/>
          </w:tcPr>
          <w:p w14:paraId="60B9DC7B"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27343</w:t>
            </w:r>
          </w:p>
        </w:tc>
        <w:tc>
          <w:tcPr>
            <w:tcW w:w="448" w:type="pct"/>
            <w:tcBorders>
              <w:top w:val="single" w:sz="8" w:space="0" w:color="000000"/>
              <w:left w:val="single" w:sz="8" w:space="0" w:color="000000"/>
              <w:bottom w:val="single" w:sz="8" w:space="0" w:color="000000"/>
              <w:right w:val="single" w:sz="8" w:space="0" w:color="000000"/>
            </w:tcBorders>
            <w:vAlign w:val="center"/>
          </w:tcPr>
          <w:p w14:paraId="554C37F8"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18,3</w:t>
            </w:r>
          </w:p>
        </w:tc>
      </w:tr>
      <w:tr w:rsidR="00A13980" w:rsidRPr="00F96DC2" w14:paraId="06EF02C2" w14:textId="77777777" w:rsidTr="00F51363">
        <w:tc>
          <w:tcPr>
            <w:tcW w:w="3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011BF0E"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Транспортировка и хранение</w:t>
            </w:r>
          </w:p>
        </w:tc>
        <w:tc>
          <w:tcPr>
            <w:tcW w:w="796" w:type="pct"/>
            <w:tcBorders>
              <w:top w:val="single" w:sz="8" w:space="0" w:color="000000"/>
              <w:left w:val="single" w:sz="8" w:space="0" w:color="000000"/>
              <w:bottom w:val="single" w:sz="8" w:space="0" w:color="000000"/>
              <w:right w:val="single" w:sz="8" w:space="0" w:color="000000"/>
            </w:tcBorders>
            <w:vAlign w:val="center"/>
          </w:tcPr>
          <w:p w14:paraId="33DB5B8C"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52381</w:t>
            </w:r>
          </w:p>
        </w:tc>
        <w:tc>
          <w:tcPr>
            <w:tcW w:w="448" w:type="pct"/>
            <w:tcBorders>
              <w:top w:val="single" w:sz="8" w:space="0" w:color="000000"/>
              <w:left w:val="single" w:sz="8" w:space="0" w:color="000000"/>
              <w:bottom w:val="single" w:sz="8" w:space="0" w:color="000000"/>
              <w:right w:val="single" w:sz="8" w:space="0" w:color="000000"/>
            </w:tcBorders>
            <w:vAlign w:val="center"/>
          </w:tcPr>
          <w:p w14:paraId="0153CD13" w14:textId="77777777" w:rsidR="00A13980" w:rsidRPr="00F96DC2" w:rsidRDefault="00A13980" w:rsidP="00F96DC2">
            <w:pPr>
              <w:widowControl w:val="0"/>
              <w:autoSpaceDE w:val="0"/>
              <w:autoSpaceDN w:val="0"/>
              <w:adjustRightInd w:val="0"/>
              <w:spacing w:line="25" w:lineRule="atLeast"/>
              <w:ind w:firstLine="104"/>
              <w:jc w:val="both"/>
              <w:rPr>
                <w:bCs/>
                <w:sz w:val="28"/>
                <w:szCs w:val="28"/>
              </w:rPr>
            </w:pPr>
            <w:r w:rsidRPr="00F96DC2">
              <w:rPr>
                <w:sz w:val="28"/>
                <w:szCs w:val="28"/>
              </w:rPr>
              <w:t>35,0</w:t>
            </w:r>
          </w:p>
        </w:tc>
      </w:tr>
    </w:tbl>
    <w:p w14:paraId="1A499071" w14:textId="5FB2084F" w:rsidR="00A13980" w:rsidRPr="003D0037" w:rsidRDefault="00A13980"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00A437EE" w:rsidRPr="00A437EE">
        <w:rPr>
          <w:rFonts w:ascii="Calibri" w:hAnsi="Calibri" w:cs="Calibri"/>
          <w:bCs/>
          <w:sz w:val="28"/>
          <w:szCs w:val="28"/>
        </w:rPr>
        <w:t xml:space="preserve"> [</w:t>
      </w:r>
      <w:r w:rsidR="00A437EE" w:rsidRPr="00A437EE">
        <w:rPr>
          <w:bCs/>
          <w:sz w:val="28"/>
          <w:szCs w:val="28"/>
        </w:rPr>
        <w:fldChar w:fldCharType="begin"/>
      </w:r>
      <w:r w:rsidR="00A437EE" w:rsidRPr="00A437EE">
        <w:rPr>
          <w:bCs/>
          <w:sz w:val="28"/>
          <w:szCs w:val="28"/>
        </w:rPr>
        <w:instrText xml:space="preserve"> REF _Ref120279093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7</w:t>
      </w:r>
      <w:r w:rsidR="00A437EE" w:rsidRPr="00A437EE">
        <w:rPr>
          <w:bCs/>
          <w:sz w:val="28"/>
          <w:szCs w:val="28"/>
        </w:rPr>
        <w:fldChar w:fldCharType="end"/>
      </w:r>
      <w:r w:rsidR="00A437EE" w:rsidRPr="00A437EE">
        <w:rPr>
          <w:rFonts w:ascii="Calibri" w:hAnsi="Calibri" w:cs="Calibri"/>
          <w:bCs/>
          <w:sz w:val="28"/>
          <w:szCs w:val="28"/>
        </w:rPr>
        <w:t>]</w:t>
      </w:r>
    </w:p>
    <w:p w14:paraId="16415136" w14:textId="77777777" w:rsidR="00A13980" w:rsidRPr="003D0037" w:rsidRDefault="00A13980" w:rsidP="00F96DC2">
      <w:pPr>
        <w:spacing w:line="25" w:lineRule="atLeast"/>
        <w:ind w:firstLine="709"/>
        <w:jc w:val="both"/>
        <w:rPr>
          <w:color w:val="000000"/>
          <w:sz w:val="28"/>
          <w:szCs w:val="28"/>
        </w:rPr>
      </w:pPr>
    </w:p>
    <w:p w14:paraId="7B3EFB13" w14:textId="4CAE5D78" w:rsidR="00747064" w:rsidRPr="00F96DC2" w:rsidRDefault="00747064" w:rsidP="00F96DC2">
      <w:pPr>
        <w:widowControl w:val="0"/>
        <w:autoSpaceDE w:val="0"/>
        <w:autoSpaceDN w:val="0"/>
        <w:adjustRightInd w:val="0"/>
        <w:spacing w:line="25" w:lineRule="atLeast"/>
        <w:ind w:firstLine="709"/>
        <w:jc w:val="both"/>
        <w:rPr>
          <w:bCs/>
          <w:sz w:val="28"/>
          <w:szCs w:val="28"/>
        </w:rPr>
      </w:pPr>
      <w:r w:rsidRPr="00F96DC2">
        <w:rPr>
          <w:bCs/>
          <w:sz w:val="28"/>
          <w:szCs w:val="28"/>
        </w:rPr>
        <w:t>Прибыль (убыток) до налогообложения по данным бухгалтерской отчетности, тыс. рублей</w:t>
      </w:r>
    </w:p>
    <w:tbl>
      <w:tblPr>
        <w:tblW w:w="4663" w:type="pct"/>
        <w:tblInd w:w="5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555"/>
        <w:gridCol w:w="1359"/>
        <w:gridCol w:w="1090"/>
        <w:gridCol w:w="952"/>
        <w:gridCol w:w="1085"/>
      </w:tblGrid>
      <w:tr w:rsidR="00747064" w:rsidRPr="00F96DC2" w14:paraId="3962219B" w14:textId="77777777" w:rsidTr="00F51363">
        <w:tc>
          <w:tcPr>
            <w:tcW w:w="3280" w:type="pct"/>
            <w:tcBorders>
              <w:top w:val="single" w:sz="8" w:space="0" w:color="000000"/>
              <w:left w:val="single" w:sz="8" w:space="0" w:color="000000"/>
              <w:bottom w:val="single" w:sz="8" w:space="0" w:color="000000"/>
              <w:right w:val="single" w:sz="8" w:space="0" w:color="000000"/>
            </w:tcBorders>
            <w:vAlign w:val="center"/>
            <w:hideMark/>
          </w:tcPr>
          <w:p w14:paraId="3A330183" w14:textId="77777777" w:rsidR="00747064" w:rsidRPr="00F96DC2" w:rsidRDefault="00747064" w:rsidP="00F96DC2">
            <w:pPr>
              <w:widowControl w:val="0"/>
              <w:autoSpaceDE w:val="0"/>
              <w:autoSpaceDN w:val="0"/>
              <w:adjustRightInd w:val="0"/>
              <w:spacing w:line="25" w:lineRule="atLeast"/>
              <w:jc w:val="both"/>
              <w:rPr>
                <w:b/>
                <w:bCs/>
                <w:sz w:val="28"/>
                <w:szCs w:val="28"/>
              </w:rPr>
            </w:pPr>
            <w:r w:rsidRPr="00F96DC2">
              <w:rPr>
                <w:b/>
                <w:bCs/>
                <w:sz w:val="28"/>
                <w:szCs w:val="28"/>
              </w:rPr>
              <w:t>Показатели</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51CDD0EF" w14:textId="77777777" w:rsidR="00747064" w:rsidRPr="00F96DC2" w:rsidRDefault="00747064" w:rsidP="00F96DC2">
            <w:pPr>
              <w:widowControl w:val="0"/>
              <w:autoSpaceDE w:val="0"/>
              <w:autoSpaceDN w:val="0"/>
              <w:adjustRightInd w:val="0"/>
              <w:spacing w:line="25" w:lineRule="atLeast"/>
              <w:jc w:val="both"/>
              <w:rPr>
                <w:b/>
                <w:bCs/>
                <w:sz w:val="28"/>
                <w:szCs w:val="28"/>
              </w:rPr>
            </w:pPr>
            <w:r w:rsidRPr="00F96DC2">
              <w:rPr>
                <w:bCs/>
                <w:sz w:val="28"/>
                <w:szCs w:val="28"/>
              </w:rPr>
              <w:t>2019г.</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FD55290" w14:textId="77777777" w:rsidR="00747064" w:rsidRPr="00F96DC2" w:rsidRDefault="00747064" w:rsidP="00F96DC2">
            <w:pPr>
              <w:widowControl w:val="0"/>
              <w:autoSpaceDE w:val="0"/>
              <w:autoSpaceDN w:val="0"/>
              <w:adjustRightInd w:val="0"/>
              <w:spacing w:line="25" w:lineRule="atLeast"/>
              <w:jc w:val="both"/>
              <w:rPr>
                <w:b/>
                <w:bCs/>
                <w:sz w:val="28"/>
                <w:szCs w:val="28"/>
              </w:rPr>
            </w:pPr>
            <w:r w:rsidRPr="00F96DC2">
              <w:rPr>
                <w:bCs/>
                <w:sz w:val="28"/>
                <w:szCs w:val="28"/>
              </w:rPr>
              <w:t>2020г.</w:t>
            </w:r>
          </w:p>
        </w:tc>
        <w:tc>
          <w:tcPr>
            <w:tcW w:w="365" w:type="pct"/>
            <w:tcBorders>
              <w:top w:val="single" w:sz="8" w:space="0" w:color="000000"/>
              <w:left w:val="single" w:sz="8" w:space="0" w:color="000000"/>
              <w:bottom w:val="single" w:sz="8" w:space="0" w:color="000000"/>
              <w:right w:val="single" w:sz="8" w:space="0" w:color="000000"/>
            </w:tcBorders>
            <w:vAlign w:val="center"/>
            <w:hideMark/>
          </w:tcPr>
          <w:p w14:paraId="15CD542D" w14:textId="77777777" w:rsidR="00747064" w:rsidRPr="00F96DC2" w:rsidRDefault="00747064" w:rsidP="00F96DC2">
            <w:pPr>
              <w:widowControl w:val="0"/>
              <w:autoSpaceDE w:val="0"/>
              <w:autoSpaceDN w:val="0"/>
              <w:adjustRightInd w:val="0"/>
              <w:spacing w:line="25" w:lineRule="atLeast"/>
              <w:jc w:val="both"/>
              <w:rPr>
                <w:b/>
                <w:bCs/>
                <w:sz w:val="28"/>
                <w:szCs w:val="28"/>
              </w:rPr>
            </w:pPr>
            <w:r w:rsidRPr="00F96DC2">
              <w:rPr>
                <w:bCs/>
                <w:sz w:val="28"/>
                <w:szCs w:val="28"/>
              </w:rPr>
              <w:t>2021г.</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123117A" w14:textId="77777777" w:rsidR="00747064" w:rsidRPr="00F96DC2" w:rsidRDefault="00747064" w:rsidP="00F96DC2">
            <w:pPr>
              <w:widowControl w:val="0"/>
              <w:autoSpaceDE w:val="0"/>
              <w:autoSpaceDN w:val="0"/>
              <w:adjustRightInd w:val="0"/>
              <w:spacing w:line="25" w:lineRule="atLeast"/>
              <w:jc w:val="both"/>
              <w:rPr>
                <w:b/>
                <w:bCs/>
                <w:sz w:val="28"/>
                <w:szCs w:val="28"/>
              </w:rPr>
            </w:pPr>
            <w:r w:rsidRPr="00F96DC2">
              <w:rPr>
                <w:bCs/>
                <w:sz w:val="28"/>
                <w:szCs w:val="28"/>
              </w:rPr>
              <w:t>Темп роста, %</w:t>
            </w:r>
          </w:p>
        </w:tc>
      </w:tr>
      <w:tr w:rsidR="00747064" w:rsidRPr="00F96DC2" w14:paraId="0629D6B1"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AFF834"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521" w:type="pct"/>
            <w:tcBorders>
              <w:top w:val="single" w:sz="8" w:space="0" w:color="000000"/>
              <w:left w:val="single" w:sz="8" w:space="0" w:color="000000"/>
              <w:bottom w:val="single" w:sz="8" w:space="0" w:color="000000"/>
              <w:right w:val="single" w:sz="8" w:space="0" w:color="000000"/>
            </w:tcBorders>
            <w:vAlign w:val="center"/>
          </w:tcPr>
          <w:p w14:paraId="6DD18701"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10931</w:t>
            </w:r>
          </w:p>
        </w:tc>
        <w:tc>
          <w:tcPr>
            <w:tcW w:w="418" w:type="pct"/>
            <w:tcBorders>
              <w:top w:val="single" w:sz="8" w:space="0" w:color="000000"/>
              <w:left w:val="single" w:sz="8" w:space="0" w:color="000000"/>
              <w:bottom w:val="single" w:sz="8" w:space="0" w:color="000000"/>
              <w:right w:val="single" w:sz="8" w:space="0" w:color="000000"/>
            </w:tcBorders>
            <w:vAlign w:val="center"/>
          </w:tcPr>
          <w:p w14:paraId="1A352056"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10494</w:t>
            </w:r>
          </w:p>
        </w:tc>
        <w:tc>
          <w:tcPr>
            <w:tcW w:w="365" w:type="pct"/>
            <w:tcBorders>
              <w:top w:val="single" w:sz="8" w:space="0" w:color="000000"/>
              <w:left w:val="single" w:sz="8" w:space="0" w:color="000000"/>
              <w:bottom w:val="single" w:sz="8" w:space="0" w:color="000000"/>
              <w:right w:val="single" w:sz="8" w:space="0" w:color="000000"/>
            </w:tcBorders>
            <w:vAlign w:val="center"/>
          </w:tcPr>
          <w:p w14:paraId="0326372C"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18207</w:t>
            </w:r>
          </w:p>
        </w:tc>
        <w:tc>
          <w:tcPr>
            <w:tcW w:w="417" w:type="pct"/>
            <w:tcBorders>
              <w:top w:val="single" w:sz="8" w:space="0" w:color="000000"/>
              <w:left w:val="single" w:sz="8" w:space="0" w:color="000000"/>
              <w:bottom w:val="single" w:sz="8" w:space="0" w:color="000000"/>
              <w:right w:val="single" w:sz="8" w:space="0" w:color="000000"/>
            </w:tcBorders>
            <w:vAlign w:val="center"/>
          </w:tcPr>
          <w:p w14:paraId="6C1F41BD"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166,6</w:t>
            </w:r>
          </w:p>
        </w:tc>
      </w:tr>
      <w:tr w:rsidR="00747064" w:rsidRPr="00F96DC2" w14:paraId="5A060D48"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E1E056B"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Сельское, лесное хозяйство, охота, рыболовство и рыбоводство</w:t>
            </w:r>
          </w:p>
        </w:tc>
        <w:tc>
          <w:tcPr>
            <w:tcW w:w="521" w:type="pct"/>
            <w:tcBorders>
              <w:top w:val="single" w:sz="8" w:space="0" w:color="000000"/>
              <w:left w:val="single" w:sz="8" w:space="0" w:color="000000"/>
              <w:bottom w:val="single" w:sz="8" w:space="0" w:color="000000"/>
              <w:right w:val="single" w:sz="8" w:space="0" w:color="000000"/>
            </w:tcBorders>
            <w:vAlign w:val="center"/>
          </w:tcPr>
          <w:p w14:paraId="30C2876E"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6373</w:t>
            </w:r>
          </w:p>
        </w:tc>
        <w:tc>
          <w:tcPr>
            <w:tcW w:w="418" w:type="pct"/>
            <w:tcBorders>
              <w:top w:val="single" w:sz="8" w:space="0" w:color="000000"/>
              <w:left w:val="single" w:sz="8" w:space="0" w:color="000000"/>
              <w:bottom w:val="single" w:sz="8" w:space="0" w:color="000000"/>
              <w:right w:val="single" w:sz="8" w:space="0" w:color="000000"/>
            </w:tcBorders>
            <w:vAlign w:val="center"/>
          </w:tcPr>
          <w:p w14:paraId="31D24B39"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3732</w:t>
            </w:r>
          </w:p>
        </w:tc>
        <w:tc>
          <w:tcPr>
            <w:tcW w:w="365" w:type="pct"/>
            <w:tcBorders>
              <w:top w:val="single" w:sz="8" w:space="0" w:color="000000"/>
              <w:left w:val="single" w:sz="8" w:space="0" w:color="000000"/>
              <w:bottom w:val="single" w:sz="8" w:space="0" w:color="000000"/>
              <w:right w:val="single" w:sz="8" w:space="0" w:color="000000"/>
            </w:tcBorders>
            <w:vAlign w:val="center"/>
          </w:tcPr>
          <w:p w14:paraId="6B9C8F63"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6791</w:t>
            </w:r>
          </w:p>
        </w:tc>
        <w:tc>
          <w:tcPr>
            <w:tcW w:w="417" w:type="pct"/>
            <w:tcBorders>
              <w:top w:val="single" w:sz="8" w:space="0" w:color="000000"/>
              <w:left w:val="single" w:sz="8" w:space="0" w:color="000000"/>
              <w:bottom w:val="single" w:sz="8" w:space="0" w:color="000000"/>
              <w:right w:val="single" w:sz="8" w:space="0" w:color="000000"/>
            </w:tcBorders>
            <w:vAlign w:val="center"/>
          </w:tcPr>
          <w:p w14:paraId="7035C651"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106,6</w:t>
            </w:r>
          </w:p>
        </w:tc>
      </w:tr>
      <w:tr w:rsidR="00747064" w:rsidRPr="00F96DC2" w14:paraId="3F154AEB"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53866BD"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521" w:type="pct"/>
            <w:tcBorders>
              <w:top w:val="single" w:sz="8" w:space="0" w:color="000000"/>
              <w:left w:val="single" w:sz="8" w:space="0" w:color="000000"/>
              <w:bottom w:val="single" w:sz="8" w:space="0" w:color="000000"/>
              <w:right w:val="single" w:sz="8" w:space="0" w:color="000000"/>
            </w:tcBorders>
            <w:vAlign w:val="center"/>
          </w:tcPr>
          <w:p w14:paraId="4FCA237F"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324</w:t>
            </w:r>
          </w:p>
        </w:tc>
        <w:tc>
          <w:tcPr>
            <w:tcW w:w="418" w:type="pct"/>
            <w:tcBorders>
              <w:top w:val="single" w:sz="8" w:space="0" w:color="000000"/>
              <w:left w:val="single" w:sz="8" w:space="0" w:color="000000"/>
              <w:bottom w:val="single" w:sz="8" w:space="0" w:color="000000"/>
              <w:right w:val="single" w:sz="8" w:space="0" w:color="000000"/>
            </w:tcBorders>
            <w:vAlign w:val="center"/>
          </w:tcPr>
          <w:p w14:paraId="18C099E1"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663</w:t>
            </w:r>
          </w:p>
        </w:tc>
        <w:tc>
          <w:tcPr>
            <w:tcW w:w="365" w:type="pct"/>
            <w:tcBorders>
              <w:top w:val="single" w:sz="8" w:space="0" w:color="000000"/>
              <w:left w:val="single" w:sz="8" w:space="0" w:color="000000"/>
              <w:bottom w:val="single" w:sz="8" w:space="0" w:color="000000"/>
              <w:right w:val="single" w:sz="8" w:space="0" w:color="000000"/>
            </w:tcBorders>
            <w:vAlign w:val="center"/>
          </w:tcPr>
          <w:p w14:paraId="2FDBFEF1"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2831</w:t>
            </w:r>
          </w:p>
        </w:tc>
        <w:tc>
          <w:tcPr>
            <w:tcW w:w="417" w:type="pct"/>
            <w:tcBorders>
              <w:top w:val="single" w:sz="8" w:space="0" w:color="000000"/>
              <w:left w:val="single" w:sz="8" w:space="0" w:color="000000"/>
              <w:bottom w:val="single" w:sz="8" w:space="0" w:color="000000"/>
              <w:right w:val="single" w:sz="8" w:space="0" w:color="000000"/>
            </w:tcBorders>
            <w:vAlign w:val="center"/>
          </w:tcPr>
          <w:p w14:paraId="25D031DA"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873,8</w:t>
            </w:r>
          </w:p>
        </w:tc>
      </w:tr>
      <w:tr w:rsidR="00747064" w:rsidRPr="00F96DC2" w14:paraId="45890C73"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EE7E13B"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521" w:type="pct"/>
            <w:tcBorders>
              <w:top w:val="single" w:sz="8" w:space="0" w:color="000000"/>
              <w:left w:val="single" w:sz="8" w:space="0" w:color="000000"/>
              <w:bottom w:val="single" w:sz="8" w:space="0" w:color="000000"/>
              <w:right w:val="single" w:sz="8" w:space="0" w:color="000000"/>
            </w:tcBorders>
            <w:vAlign w:val="center"/>
          </w:tcPr>
          <w:p w14:paraId="10B84F55"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2068</w:t>
            </w:r>
          </w:p>
        </w:tc>
        <w:tc>
          <w:tcPr>
            <w:tcW w:w="418" w:type="pct"/>
            <w:tcBorders>
              <w:top w:val="single" w:sz="8" w:space="0" w:color="000000"/>
              <w:left w:val="single" w:sz="8" w:space="0" w:color="000000"/>
              <w:bottom w:val="single" w:sz="8" w:space="0" w:color="000000"/>
              <w:right w:val="single" w:sz="8" w:space="0" w:color="000000"/>
            </w:tcBorders>
            <w:vAlign w:val="center"/>
          </w:tcPr>
          <w:p w14:paraId="09C81A84"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1937</w:t>
            </w:r>
          </w:p>
        </w:tc>
        <w:tc>
          <w:tcPr>
            <w:tcW w:w="365" w:type="pct"/>
            <w:tcBorders>
              <w:top w:val="single" w:sz="8" w:space="0" w:color="000000"/>
              <w:left w:val="single" w:sz="8" w:space="0" w:color="000000"/>
              <w:bottom w:val="single" w:sz="8" w:space="0" w:color="000000"/>
              <w:right w:val="single" w:sz="8" w:space="0" w:color="000000"/>
            </w:tcBorders>
            <w:vAlign w:val="center"/>
          </w:tcPr>
          <w:p w14:paraId="5CADFAFD"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2063</w:t>
            </w:r>
          </w:p>
        </w:tc>
        <w:tc>
          <w:tcPr>
            <w:tcW w:w="417" w:type="pct"/>
            <w:tcBorders>
              <w:top w:val="single" w:sz="8" w:space="0" w:color="000000"/>
              <w:left w:val="single" w:sz="8" w:space="0" w:color="000000"/>
              <w:bottom w:val="single" w:sz="8" w:space="0" w:color="000000"/>
              <w:right w:val="single" w:sz="8" w:space="0" w:color="000000"/>
            </w:tcBorders>
            <w:vAlign w:val="center"/>
          </w:tcPr>
          <w:p w14:paraId="1982AF3A"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99,6</w:t>
            </w:r>
          </w:p>
        </w:tc>
      </w:tr>
      <w:tr w:rsidR="00747064" w:rsidRPr="00F96DC2" w14:paraId="0EAE6004" w14:textId="77777777" w:rsidTr="00F51363">
        <w:tc>
          <w:tcPr>
            <w:tcW w:w="32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5AF8373"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Транспортировка и хранение</w:t>
            </w:r>
          </w:p>
        </w:tc>
        <w:tc>
          <w:tcPr>
            <w:tcW w:w="521" w:type="pct"/>
            <w:tcBorders>
              <w:top w:val="single" w:sz="8" w:space="0" w:color="000000"/>
              <w:left w:val="single" w:sz="8" w:space="0" w:color="000000"/>
              <w:bottom w:val="single" w:sz="8" w:space="0" w:color="000000"/>
              <w:right w:val="single" w:sz="8" w:space="0" w:color="000000"/>
            </w:tcBorders>
            <w:vAlign w:val="center"/>
          </w:tcPr>
          <w:p w14:paraId="2952AD4B"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2166</w:t>
            </w:r>
          </w:p>
        </w:tc>
        <w:tc>
          <w:tcPr>
            <w:tcW w:w="418" w:type="pct"/>
            <w:tcBorders>
              <w:top w:val="single" w:sz="8" w:space="0" w:color="000000"/>
              <w:left w:val="single" w:sz="8" w:space="0" w:color="000000"/>
              <w:bottom w:val="single" w:sz="8" w:space="0" w:color="000000"/>
              <w:right w:val="single" w:sz="8" w:space="0" w:color="000000"/>
            </w:tcBorders>
            <w:vAlign w:val="center"/>
          </w:tcPr>
          <w:p w14:paraId="63CED9E8"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4162</w:t>
            </w:r>
          </w:p>
        </w:tc>
        <w:tc>
          <w:tcPr>
            <w:tcW w:w="365" w:type="pct"/>
            <w:tcBorders>
              <w:top w:val="single" w:sz="8" w:space="0" w:color="000000"/>
              <w:left w:val="single" w:sz="8" w:space="0" w:color="000000"/>
              <w:bottom w:val="single" w:sz="8" w:space="0" w:color="000000"/>
              <w:right w:val="single" w:sz="8" w:space="0" w:color="000000"/>
            </w:tcBorders>
            <w:vAlign w:val="center"/>
          </w:tcPr>
          <w:p w14:paraId="118A73F3"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6522</w:t>
            </w:r>
          </w:p>
        </w:tc>
        <w:tc>
          <w:tcPr>
            <w:tcW w:w="417" w:type="pct"/>
            <w:tcBorders>
              <w:top w:val="single" w:sz="8" w:space="0" w:color="000000"/>
              <w:left w:val="single" w:sz="8" w:space="0" w:color="000000"/>
              <w:bottom w:val="single" w:sz="8" w:space="0" w:color="000000"/>
              <w:right w:val="single" w:sz="8" w:space="0" w:color="000000"/>
            </w:tcBorders>
            <w:vAlign w:val="center"/>
          </w:tcPr>
          <w:p w14:paraId="078EDC84" w14:textId="77777777" w:rsidR="00747064" w:rsidRPr="00F96DC2" w:rsidRDefault="00747064" w:rsidP="00F96DC2">
            <w:pPr>
              <w:widowControl w:val="0"/>
              <w:autoSpaceDE w:val="0"/>
              <w:autoSpaceDN w:val="0"/>
              <w:adjustRightInd w:val="0"/>
              <w:spacing w:line="25" w:lineRule="atLeast"/>
              <w:jc w:val="both"/>
              <w:rPr>
                <w:bCs/>
                <w:sz w:val="28"/>
                <w:szCs w:val="28"/>
              </w:rPr>
            </w:pPr>
            <w:r w:rsidRPr="00F96DC2">
              <w:rPr>
                <w:sz w:val="28"/>
                <w:szCs w:val="28"/>
              </w:rPr>
              <w:t>301,1</w:t>
            </w:r>
          </w:p>
        </w:tc>
      </w:tr>
    </w:tbl>
    <w:p w14:paraId="52A6256F" w14:textId="55000ADF" w:rsidR="00747064" w:rsidRPr="003D0037" w:rsidRDefault="00747064"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Pr="00A437EE">
        <w:rPr>
          <w:bCs/>
          <w:sz w:val="28"/>
          <w:szCs w:val="28"/>
        </w:rPr>
        <w:t>)</w:t>
      </w:r>
      <w:r w:rsidR="003D0037" w:rsidRPr="00A437EE">
        <w:rPr>
          <w:bCs/>
          <w:sz w:val="28"/>
          <w:szCs w:val="28"/>
        </w:rPr>
        <w:t xml:space="preserve"> </w:t>
      </w:r>
      <w:r w:rsidR="00A437EE" w:rsidRPr="00A437EE">
        <w:rPr>
          <w:rFonts w:ascii="Calibri" w:hAnsi="Calibri" w:cs="Calibri"/>
          <w:bCs/>
          <w:sz w:val="28"/>
          <w:szCs w:val="28"/>
        </w:rPr>
        <w:t>[</w:t>
      </w:r>
      <w:r w:rsidR="00A437EE" w:rsidRPr="00A437EE">
        <w:rPr>
          <w:bCs/>
          <w:sz w:val="28"/>
          <w:szCs w:val="28"/>
        </w:rPr>
        <w:fldChar w:fldCharType="begin"/>
      </w:r>
      <w:r w:rsidR="00A437EE" w:rsidRPr="00A437EE">
        <w:rPr>
          <w:bCs/>
          <w:sz w:val="28"/>
          <w:szCs w:val="28"/>
        </w:rPr>
        <w:instrText xml:space="preserve"> REF _Ref120279093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7</w:t>
      </w:r>
      <w:r w:rsidR="00A437EE" w:rsidRPr="00A437EE">
        <w:rPr>
          <w:bCs/>
          <w:sz w:val="28"/>
          <w:szCs w:val="28"/>
        </w:rPr>
        <w:fldChar w:fldCharType="end"/>
      </w:r>
      <w:r w:rsidR="003D0037" w:rsidRPr="00A437EE">
        <w:rPr>
          <w:rFonts w:ascii="Calibri" w:hAnsi="Calibri" w:cs="Calibri"/>
          <w:bCs/>
          <w:sz w:val="28"/>
          <w:szCs w:val="28"/>
        </w:rPr>
        <w:t>]</w:t>
      </w:r>
    </w:p>
    <w:p w14:paraId="3A2DBA30" w14:textId="52C63646" w:rsidR="00C31B4C" w:rsidRPr="003D0037" w:rsidRDefault="00C31B4C">
      <w:pPr>
        <w:rPr>
          <w:color w:val="000000"/>
          <w:sz w:val="28"/>
          <w:szCs w:val="28"/>
        </w:rPr>
      </w:pPr>
      <w:r w:rsidRPr="003D0037">
        <w:rPr>
          <w:color w:val="000000"/>
          <w:sz w:val="28"/>
          <w:szCs w:val="28"/>
        </w:rPr>
        <w:br w:type="page"/>
      </w:r>
    </w:p>
    <w:p w14:paraId="41305A7C" w14:textId="1F3D6E17" w:rsidR="001C5A57" w:rsidRPr="00F96DC2" w:rsidRDefault="00C24F2B" w:rsidP="001C5A57">
      <w:pPr>
        <w:pStyle w:val="2"/>
        <w:jc w:val="center"/>
      </w:pPr>
      <w:bookmarkStart w:id="103" w:name="_Toc121083829"/>
      <w:r w:rsidRPr="00F96DC2">
        <w:t>2</w:t>
      </w:r>
      <w:r w:rsidR="00F90949" w:rsidRPr="00F96DC2">
        <w:t>4</w:t>
      </w:r>
      <w:r w:rsidR="001C5A57">
        <w:t xml:space="preserve"> – </w:t>
      </w:r>
      <w:r w:rsidR="001C5A57" w:rsidRPr="00F96DC2">
        <w:t>Производственный потенциал</w:t>
      </w:r>
      <w:r w:rsidR="001C5A57">
        <w:t xml:space="preserve"> с.п. Зайцева Речка</w:t>
      </w:r>
      <w:bookmarkEnd w:id="103"/>
    </w:p>
    <w:p w14:paraId="217B077E" w14:textId="7E138C31" w:rsidR="00C24F2B" w:rsidRPr="00F96DC2" w:rsidRDefault="00C24F2B" w:rsidP="00F51363">
      <w:pPr>
        <w:spacing w:line="25" w:lineRule="atLeast"/>
        <w:jc w:val="both"/>
        <w:rPr>
          <w:color w:val="000000"/>
          <w:sz w:val="28"/>
          <w:szCs w:val="28"/>
        </w:rPr>
      </w:pPr>
      <w:r w:rsidRPr="00F96DC2">
        <w:rPr>
          <w:bCs/>
          <w:noProof/>
          <w:sz w:val="28"/>
          <w:szCs w:val="28"/>
        </w:rPr>
        <w:drawing>
          <wp:inline distT="0" distB="0" distL="0" distR="0" wp14:anchorId="4EF6211F" wp14:editId="3B7DE3CD">
            <wp:extent cx="8315325" cy="16002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B0D5E96" w14:textId="4AB97519" w:rsidR="00C24F2B" w:rsidRPr="001C5A57" w:rsidRDefault="00C24F2B"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1C5A57">
        <w:rPr>
          <w:bCs/>
          <w:sz w:val="28"/>
          <w:szCs w:val="28"/>
        </w:rPr>
        <w:t>арственной статистики (Росстат)</w:t>
      </w:r>
      <w:r w:rsidRPr="00F96DC2">
        <w:rPr>
          <w:bCs/>
          <w:sz w:val="28"/>
          <w:szCs w:val="28"/>
        </w:rPr>
        <w:t xml:space="preserve">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_Ref120279062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8</w:t>
      </w:r>
      <w:r w:rsidR="00A437EE" w:rsidRPr="00A437EE">
        <w:rPr>
          <w:bCs/>
          <w:sz w:val="28"/>
          <w:szCs w:val="28"/>
        </w:rPr>
        <w:fldChar w:fldCharType="end"/>
      </w:r>
      <w:r w:rsidR="00A437EE" w:rsidRPr="00A437EE">
        <w:rPr>
          <w:rFonts w:ascii="Calibri" w:hAnsi="Calibri" w:cs="Calibri"/>
          <w:bCs/>
          <w:sz w:val="28"/>
          <w:szCs w:val="28"/>
        </w:rPr>
        <w:t>]</w:t>
      </w:r>
    </w:p>
    <w:p w14:paraId="1B8A9706" w14:textId="77777777" w:rsidR="00C24F2B" w:rsidRPr="001C5A57" w:rsidRDefault="00C24F2B" w:rsidP="00F96DC2">
      <w:pPr>
        <w:spacing w:line="25" w:lineRule="atLeast"/>
        <w:ind w:firstLine="709"/>
        <w:jc w:val="both"/>
        <w:rPr>
          <w:color w:val="000000"/>
          <w:sz w:val="28"/>
          <w:szCs w:val="28"/>
        </w:rPr>
      </w:pPr>
    </w:p>
    <w:p w14:paraId="57C4B2B2" w14:textId="6798F4EE" w:rsidR="00B371CC" w:rsidRPr="00F96DC2" w:rsidRDefault="00B371CC" w:rsidP="00F96DC2">
      <w:pPr>
        <w:widowControl w:val="0"/>
        <w:autoSpaceDE w:val="0"/>
        <w:autoSpaceDN w:val="0"/>
        <w:adjustRightInd w:val="0"/>
        <w:spacing w:line="25" w:lineRule="atLeast"/>
        <w:ind w:firstLine="709"/>
        <w:jc w:val="both"/>
        <w:rPr>
          <w:b/>
          <w:bCs/>
          <w:sz w:val="28"/>
          <w:szCs w:val="28"/>
        </w:rPr>
      </w:pPr>
      <w:r w:rsidRPr="00F96DC2">
        <w:rPr>
          <w:bCs/>
          <w:sz w:val="28"/>
          <w:szCs w:val="28"/>
        </w:rPr>
        <w:t xml:space="preserve">Количество хозяйствующих субъектов по данным бухгалтерской отчетности с.п.Зайцева Речка, единиц </w:t>
      </w:r>
    </w:p>
    <w:tbl>
      <w:tblPr>
        <w:tblW w:w="4862"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2"/>
        <w:gridCol w:w="1221"/>
        <w:gridCol w:w="952"/>
        <w:gridCol w:w="949"/>
        <w:gridCol w:w="1093"/>
      </w:tblGrid>
      <w:tr w:rsidR="00B371CC" w:rsidRPr="00F96DC2" w14:paraId="340986C7" w14:textId="77777777" w:rsidTr="00F51363">
        <w:tc>
          <w:tcPr>
            <w:tcW w:w="3450" w:type="pct"/>
            <w:tcBorders>
              <w:top w:val="single" w:sz="8" w:space="0" w:color="000000"/>
              <w:left w:val="single" w:sz="8" w:space="0" w:color="000000"/>
              <w:bottom w:val="single" w:sz="8" w:space="0" w:color="000000"/>
              <w:right w:val="single" w:sz="8" w:space="0" w:color="000000"/>
            </w:tcBorders>
            <w:vAlign w:val="center"/>
            <w:hideMark/>
          </w:tcPr>
          <w:p w14:paraId="30083287"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Показатели</w:t>
            </w:r>
          </w:p>
        </w:tc>
        <w:tc>
          <w:tcPr>
            <w:tcW w:w="449" w:type="pct"/>
            <w:tcBorders>
              <w:top w:val="single" w:sz="8" w:space="0" w:color="000000"/>
              <w:left w:val="single" w:sz="8" w:space="0" w:color="000000"/>
              <w:bottom w:val="single" w:sz="8" w:space="0" w:color="000000"/>
              <w:right w:val="single" w:sz="8" w:space="0" w:color="000000"/>
            </w:tcBorders>
            <w:vAlign w:val="center"/>
            <w:hideMark/>
          </w:tcPr>
          <w:p w14:paraId="4587330B"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2019г.</w:t>
            </w:r>
          </w:p>
        </w:tc>
        <w:tc>
          <w:tcPr>
            <w:tcW w:w="350" w:type="pct"/>
            <w:tcBorders>
              <w:top w:val="single" w:sz="8" w:space="0" w:color="000000"/>
              <w:left w:val="single" w:sz="8" w:space="0" w:color="000000"/>
              <w:bottom w:val="single" w:sz="8" w:space="0" w:color="000000"/>
              <w:right w:val="single" w:sz="8" w:space="0" w:color="000000"/>
            </w:tcBorders>
            <w:vAlign w:val="center"/>
            <w:hideMark/>
          </w:tcPr>
          <w:p w14:paraId="6EBE0A34"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2020г.</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B9A6B99"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2021г.</w:t>
            </w:r>
          </w:p>
        </w:tc>
        <w:tc>
          <w:tcPr>
            <w:tcW w:w="402" w:type="pct"/>
            <w:tcBorders>
              <w:top w:val="single" w:sz="8" w:space="0" w:color="000000"/>
              <w:left w:val="single" w:sz="8" w:space="0" w:color="000000"/>
              <w:bottom w:val="single" w:sz="8" w:space="0" w:color="000000"/>
              <w:right w:val="single" w:sz="8" w:space="0" w:color="000000"/>
            </w:tcBorders>
            <w:vAlign w:val="center"/>
            <w:hideMark/>
          </w:tcPr>
          <w:p w14:paraId="3E1E860D"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Темп роста, %</w:t>
            </w:r>
          </w:p>
        </w:tc>
      </w:tr>
      <w:tr w:rsidR="00B371CC" w:rsidRPr="00F96DC2" w14:paraId="3F5B597C"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C8442E7"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449" w:type="pct"/>
            <w:tcBorders>
              <w:top w:val="single" w:sz="8" w:space="0" w:color="000000"/>
              <w:left w:val="single" w:sz="8" w:space="0" w:color="000000"/>
              <w:bottom w:val="single" w:sz="8" w:space="0" w:color="000000"/>
              <w:right w:val="single" w:sz="8" w:space="0" w:color="000000"/>
            </w:tcBorders>
            <w:vAlign w:val="center"/>
          </w:tcPr>
          <w:p w14:paraId="2907841E"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9</w:t>
            </w:r>
          </w:p>
        </w:tc>
        <w:tc>
          <w:tcPr>
            <w:tcW w:w="350" w:type="pct"/>
            <w:tcBorders>
              <w:top w:val="single" w:sz="8" w:space="0" w:color="000000"/>
              <w:left w:val="single" w:sz="8" w:space="0" w:color="000000"/>
              <w:bottom w:val="single" w:sz="8" w:space="0" w:color="000000"/>
              <w:right w:val="single" w:sz="8" w:space="0" w:color="000000"/>
            </w:tcBorders>
            <w:vAlign w:val="center"/>
          </w:tcPr>
          <w:p w14:paraId="20643177"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8</w:t>
            </w:r>
          </w:p>
        </w:tc>
        <w:tc>
          <w:tcPr>
            <w:tcW w:w="349" w:type="pct"/>
            <w:tcBorders>
              <w:top w:val="single" w:sz="8" w:space="0" w:color="000000"/>
              <w:left w:val="single" w:sz="8" w:space="0" w:color="000000"/>
              <w:bottom w:val="single" w:sz="8" w:space="0" w:color="000000"/>
              <w:right w:val="single" w:sz="8" w:space="0" w:color="000000"/>
            </w:tcBorders>
            <w:vAlign w:val="center"/>
          </w:tcPr>
          <w:p w14:paraId="3ECA6F68"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8</w:t>
            </w:r>
          </w:p>
        </w:tc>
        <w:tc>
          <w:tcPr>
            <w:tcW w:w="402" w:type="pct"/>
            <w:tcBorders>
              <w:top w:val="single" w:sz="8" w:space="0" w:color="000000"/>
              <w:left w:val="single" w:sz="8" w:space="0" w:color="000000"/>
              <w:bottom w:val="single" w:sz="8" w:space="0" w:color="000000"/>
              <w:right w:val="single" w:sz="8" w:space="0" w:color="000000"/>
            </w:tcBorders>
            <w:vAlign w:val="center"/>
          </w:tcPr>
          <w:p w14:paraId="7720C610"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88,9</w:t>
            </w:r>
          </w:p>
        </w:tc>
      </w:tr>
      <w:tr w:rsidR="00B371CC" w:rsidRPr="00F96DC2" w14:paraId="7F0047E8"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E84C5B0"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449" w:type="pct"/>
            <w:tcBorders>
              <w:top w:val="single" w:sz="8" w:space="0" w:color="000000"/>
              <w:left w:val="single" w:sz="8" w:space="0" w:color="000000"/>
              <w:bottom w:val="single" w:sz="8" w:space="0" w:color="000000"/>
              <w:right w:val="single" w:sz="8" w:space="0" w:color="000000"/>
            </w:tcBorders>
            <w:vAlign w:val="center"/>
          </w:tcPr>
          <w:p w14:paraId="36A0AA09"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2</w:t>
            </w:r>
          </w:p>
        </w:tc>
        <w:tc>
          <w:tcPr>
            <w:tcW w:w="350" w:type="pct"/>
            <w:tcBorders>
              <w:top w:val="single" w:sz="8" w:space="0" w:color="000000"/>
              <w:left w:val="single" w:sz="8" w:space="0" w:color="000000"/>
              <w:bottom w:val="single" w:sz="8" w:space="0" w:color="000000"/>
              <w:right w:val="single" w:sz="8" w:space="0" w:color="000000"/>
            </w:tcBorders>
            <w:vAlign w:val="center"/>
          </w:tcPr>
          <w:p w14:paraId="4CA7DE7B"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5F0EEBE6"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2</w:t>
            </w:r>
          </w:p>
        </w:tc>
        <w:tc>
          <w:tcPr>
            <w:tcW w:w="402" w:type="pct"/>
            <w:tcBorders>
              <w:top w:val="single" w:sz="8" w:space="0" w:color="000000"/>
              <w:left w:val="single" w:sz="8" w:space="0" w:color="000000"/>
              <w:bottom w:val="single" w:sz="8" w:space="0" w:color="000000"/>
              <w:right w:val="single" w:sz="8" w:space="0" w:color="000000"/>
            </w:tcBorders>
            <w:vAlign w:val="center"/>
          </w:tcPr>
          <w:p w14:paraId="5A7CC0E0"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B371CC" w:rsidRPr="00F96DC2" w14:paraId="28334325"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8D39D1F"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449" w:type="pct"/>
            <w:tcBorders>
              <w:top w:val="single" w:sz="8" w:space="0" w:color="000000"/>
              <w:left w:val="single" w:sz="8" w:space="0" w:color="000000"/>
              <w:bottom w:val="single" w:sz="8" w:space="0" w:color="000000"/>
              <w:right w:val="single" w:sz="8" w:space="0" w:color="000000"/>
            </w:tcBorders>
            <w:vAlign w:val="center"/>
          </w:tcPr>
          <w:p w14:paraId="793F8241"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3</w:t>
            </w:r>
          </w:p>
        </w:tc>
        <w:tc>
          <w:tcPr>
            <w:tcW w:w="350" w:type="pct"/>
            <w:tcBorders>
              <w:top w:val="single" w:sz="8" w:space="0" w:color="000000"/>
              <w:left w:val="single" w:sz="8" w:space="0" w:color="000000"/>
              <w:bottom w:val="single" w:sz="8" w:space="0" w:color="000000"/>
              <w:right w:val="single" w:sz="8" w:space="0" w:color="000000"/>
            </w:tcBorders>
            <w:vAlign w:val="center"/>
          </w:tcPr>
          <w:p w14:paraId="1474E935"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3</w:t>
            </w:r>
          </w:p>
        </w:tc>
        <w:tc>
          <w:tcPr>
            <w:tcW w:w="349" w:type="pct"/>
            <w:tcBorders>
              <w:top w:val="single" w:sz="8" w:space="0" w:color="000000"/>
              <w:left w:val="single" w:sz="8" w:space="0" w:color="000000"/>
              <w:bottom w:val="single" w:sz="8" w:space="0" w:color="000000"/>
              <w:right w:val="single" w:sz="8" w:space="0" w:color="000000"/>
            </w:tcBorders>
            <w:vAlign w:val="center"/>
          </w:tcPr>
          <w:p w14:paraId="642357D0"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3</w:t>
            </w:r>
          </w:p>
        </w:tc>
        <w:tc>
          <w:tcPr>
            <w:tcW w:w="402" w:type="pct"/>
            <w:tcBorders>
              <w:top w:val="single" w:sz="8" w:space="0" w:color="000000"/>
              <w:left w:val="single" w:sz="8" w:space="0" w:color="000000"/>
              <w:bottom w:val="single" w:sz="8" w:space="0" w:color="000000"/>
              <w:right w:val="single" w:sz="8" w:space="0" w:color="000000"/>
            </w:tcBorders>
            <w:vAlign w:val="center"/>
          </w:tcPr>
          <w:p w14:paraId="3AECC44B"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B371CC" w:rsidRPr="00F96DC2" w14:paraId="59ADAD05"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1A3AA5F"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Транспортировка и хранение</w:t>
            </w:r>
          </w:p>
        </w:tc>
        <w:tc>
          <w:tcPr>
            <w:tcW w:w="449" w:type="pct"/>
            <w:tcBorders>
              <w:top w:val="single" w:sz="8" w:space="0" w:color="000000"/>
              <w:left w:val="single" w:sz="8" w:space="0" w:color="000000"/>
              <w:bottom w:val="single" w:sz="8" w:space="0" w:color="000000"/>
              <w:right w:val="single" w:sz="8" w:space="0" w:color="000000"/>
            </w:tcBorders>
            <w:vAlign w:val="center"/>
          </w:tcPr>
          <w:p w14:paraId="0ECBE6BE"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50" w:type="pct"/>
            <w:tcBorders>
              <w:top w:val="single" w:sz="8" w:space="0" w:color="000000"/>
              <w:left w:val="single" w:sz="8" w:space="0" w:color="000000"/>
              <w:bottom w:val="single" w:sz="8" w:space="0" w:color="000000"/>
              <w:right w:val="single" w:sz="8" w:space="0" w:color="000000"/>
            </w:tcBorders>
            <w:vAlign w:val="center"/>
          </w:tcPr>
          <w:p w14:paraId="3F5FAD89"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5491488B"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w:t>
            </w:r>
          </w:p>
        </w:tc>
        <w:tc>
          <w:tcPr>
            <w:tcW w:w="402" w:type="pct"/>
            <w:tcBorders>
              <w:top w:val="single" w:sz="8" w:space="0" w:color="000000"/>
              <w:left w:val="single" w:sz="8" w:space="0" w:color="000000"/>
              <w:bottom w:val="single" w:sz="8" w:space="0" w:color="000000"/>
              <w:right w:val="single" w:sz="8" w:space="0" w:color="000000"/>
            </w:tcBorders>
            <w:vAlign w:val="center"/>
          </w:tcPr>
          <w:p w14:paraId="6498EC4A"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w:t>
            </w:r>
          </w:p>
        </w:tc>
      </w:tr>
      <w:tr w:rsidR="00B371CC" w:rsidRPr="00F96DC2" w14:paraId="21DB8722"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6D3865C"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Деятельность гостиниц и предприятий общественного питания</w:t>
            </w:r>
          </w:p>
        </w:tc>
        <w:tc>
          <w:tcPr>
            <w:tcW w:w="449" w:type="pct"/>
            <w:tcBorders>
              <w:top w:val="single" w:sz="8" w:space="0" w:color="000000"/>
              <w:left w:val="single" w:sz="8" w:space="0" w:color="000000"/>
              <w:bottom w:val="single" w:sz="8" w:space="0" w:color="000000"/>
              <w:right w:val="single" w:sz="8" w:space="0" w:color="000000"/>
            </w:tcBorders>
            <w:vAlign w:val="center"/>
          </w:tcPr>
          <w:p w14:paraId="2BD666B1"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2</w:t>
            </w:r>
          </w:p>
        </w:tc>
        <w:tc>
          <w:tcPr>
            <w:tcW w:w="350" w:type="pct"/>
            <w:tcBorders>
              <w:top w:val="single" w:sz="8" w:space="0" w:color="000000"/>
              <w:left w:val="single" w:sz="8" w:space="0" w:color="000000"/>
              <w:bottom w:val="single" w:sz="8" w:space="0" w:color="000000"/>
              <w:right w:val="single" w:sz="8" w:space="0" w:color="000000"/>
            </w:tcBorders>
            <w:vAlign w:val="center"/>
          </w:tcPr>
          <w:p w14:paraId="5B2E6419"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2</w:t>
            </w:r>
          </w:p>
        </w:tc>
        <w:tc>
          <w:tcPr>
            <w:tcW w:w="349" w:type="pct"/>
            <w:tcBorders>
              <w:top w:val="single" w:sz="8" w:space="0" w:color="000000"/>
              <w:left w:val="single" w:sz="8" w:space="0" w:color="000000"/>
              <w:bottom w:val="single" w:sz="8" w:space="0" w:color="000000"/>
              <w:right w:val="single" w:sz="8" w:space="0" w:color="000000"/>
            </w:tcBorders>
            <w:vAlign w:val="center"/>
          </w:tcPr>
          <w:p w14:paraId="1DC2FE15"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sz w:val="28"/>
                <w:szCs w:val="28"/>
              </w:rPr>
              <w:t>2</w:t>
            </w:r>
          </w:p>
        </w:tc>
        <w:tc>
          <w:tcPr>
            <w:tcW w:w="402" w:type="pct"/>
            <w:tcBorders>
              <w:top w:val="single" w:sz="8" w:space="0" w:color="000000"/>
              <w:left w:val="single" w:sz="8" w:space="0" w:color="000000"/>
              <w:bottom w:val="single" w:sz="8" w:space="0" w:color="000000"/>
              <w:right w:val="single" w:sz="8" w:space="0" w:color="000000"/>
            </w:tcBorders>
            <w:vAlign w:val="center"/>
          </w:tcPr>
          <w:p w14:paraId="5C9A2DCA" w14:textId="77777777" w:rsidR="00B371CC" w:rsidRPr="00F96DC2" w:rsidRDefault="00B371CC"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B371CC" w:rsidRPr="00F96DC2" w14:paraId="48F4DE70" w14:textId="77777777" w:rsidTr="00F51363">
        <w:tc>
          <w:tcPr>
            <w:tcW w:w="34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DBFAA4" w14:textId="77777777" w:rsidR="00B371CC" w:rsidRPr="00F96DC2" w:rsidRDefault="00B371CC" w:rsidP="00F96DC2">
            <w:pPr>
              <w:widowControl w:val="0"/>
              <w:autoSpaceDE w:val="0"/>
              <w:autoSpaceDN w:val="0"/>
              <w:adjustRightInd w:val="0"/>
              <w:spacing w:line="25" w:lineRule="atLeast"/>
              <w:jc w:val="both"/>
              <w:rPr>
                <w:sz w:val="28"/>
                <w:szCs w:val="28"/>
              </w:rPr>
            </w:pPr>
            <w:r w:rsidRPr="00F96DC2">
              <w:rPr>
                <w:sz w:val="28"/>
                <w:szCs w:val="28"/>
              </w:rPr>
              <w:t>Деятельность административная и сопутствующие дополнительные услуги</w:t>
            </w:r>
          </w:p>
        </w:tc>
        <w:tc>
          <w:tcPr>
            <w:tcW w:w="449" w:type="pct"/>
            <w:tcBorders>
              <w:top w:val="single" w:sz="8" w:space="0" w:color="000000"/>
              <w:left w:val="single" w:sz="8" w:space="0" w:color="000000"/>
              <w:bottom w:val="single" w:sz="8" w:space="0" w:color="000000"/>
              <w:right w:val="single" w:sz="8" w:space="0" w:color="000000"/>
            </w:tcBorders>
            <w:vAlign w:val="center"/>
          </w:tcPr>
          <w:p w14:paraId="7B2B56DE" w14:textId="77777777" w:rsidR="00B371CC" w:rsidRPr="00F96DC2" w:rsidRDefault="00B371CC" w:rsidP="00F96DC2">
            <w:pPr>
              <w:widowControl w:val="0"/>
              <w:autoSpaceDE w:val="0"/>
              <w:autoSpaceDN w:val="0"/>
              <w:adjustRightInd w:val="0"/>
              <w:spacing w:line="25" w:lineRule="atLeast"/>
              <w:jc w:val="both"/>
              <w:rPr>
                <w:sz w:val="28"/>
                <w:szCs w:val="28"/>
              </w:rPr>
            </w:pPr>
            <w:r w:rsidRPr="00F96DC2">
              <w:rPr>
                <w:sz w:val="28"/>
                <w:szCs w:val="28"/>
              </w:rPr>
              <w:t>1</w:t>
            </w:r>
          </w:p>
        </w:tc>
        <w:tc>
          <w:tcPr>
            <w:tcW w:w="350" w:type="pct"/>
            <w:tcBorders>
              <w:top w:val="single" w:sz="8" w:space="0" w:color="000000"/>
              <w:left w:val="single" w:sz="8" w:space="0" w:color="000000"/>
              <w:bottom w:val="single" w:sz="8" w:space="0" w:color="000000"/>
              <w:right w:val="single" w:sz="8" w:space="0" w:color="000000"/>
            </w:tcBorders>
            <w:vAlign w:val="center"/>
          </w:tcPr>
          <w:p w14:paraId="48B07510" w14:textId="77777777" w:rsidR="00B371CC" w:rsidRPr="00F96DC2" w:rsidRDefault="00B371CC" w:rsidP="00F96DC2">
            <w:pPr>
              <w:widowControl w:val="0"/>
              <w:autoSpaceDE w:val="0"/>
              <w:autoSpaceDN w:val="0"/>
              <w:adjustRightInd w:val="0"/>
              <w:spacing w:line="25" w:lineRule="atLeast"/>
              <w:jc w:val="both"/>
              <w:rPr>
                <w:sz w:val="28"/>
                <w:szCs w:val="28"/>
              </w:rPr>
            </w:pPr>
            <w:r w:rsidRPr="00F96DC2">
              <w:rPr>
                <w:sz w:val="28"/>
                <w:szCs w:val="28"/>
              </w:rPr>
              <w:t>1</w:t>
            </w:r>
          </w:p>
        </w:tc>
        <w:tc>
          <w:tcPr>
            <w:tcW w:w="349" w:type="pct"/>
            <w:tcBorders>
              <w:top w:val="single" w:sz="8" w:space="0" w:color="000000"/>
              <w:left w:val="single" w:sz="8" w:space="0" w:color="000000"/>
              <w:bottom w:val="single" w:sz="8" w:space="0" w:color="000000"/>
              <w:right w:val="single" w:sz="8" w:space="0" w:color="000000"/>
            </w:tcBorders>
            <w:vAlign w:val="center"/>
          </w:tcPr>
          <w:p w14:paraId="3487CEBD" w14:textId="77777777" w:rsidR="00B371CC" w:rsidRPr="00F96DC2" w:rsidRDefault="00B371CC" w:rsidP="00F96DC2">
            <w:pPr>
              <w:widowControl w:val="0"/>
              <w:autoSpaceDE w:val="0"/>
              <w:autoSpaceDN w:val="0"/>
              <w:adjustRightInd w:val="0"/>
              <w:spacing w:line="25" w:lineRule="atLeast"/>
              <w:jc w:val="both"/>
              <w:rPr>
                <w:sz w:val="28"/>
                <w:szCs w:val="28"/>
              </w:rPr>
            </w:pPr>
            <w:r w:rsidRPr="00F96DC2">
              <w:rPr>
                <w:sz w:val="28"/>
                <w:szCs w:val="28"/>
              </w:rPr>
              <w:t>1</w:t>
            </w:r>
          </w:p>
        </w:tc>
        <w:tc>
          <w:tcPr>
            <w:tcW w:w="402" w:type="pct"/>
            <w:tcBorders>
              <w:top w:val="single" w:sz="8" w:space="0" w:color="000000"/>
              <w:left w:val="single" w:sz="8" w:space="0" w:color="000000"/>
              <w:bottom w:val="single" w:sz="8" w:space="0" w:color="000000"/>
              <w:right w:val="single" w:sz="8" w:space="0" w:color="000000"/>
            </w:tcBorders>
            <w:vAlign w:val="center"/>
          </w:tcPr>
          <w:p w14:paraId="59130006" w14:textId="77777777" w:rsidR="00B371CC" w:rsidRPr="00F96DC2" w:rsidRDefault="00B371CC" w:rsidP="00F96DC2">
            <w:pPr>
              <w:widowControl w:val="0"/>
              <w:autoSpaceDE w:val="0"/>
              <w:autoSpaceDN w:val="0"/>
              <w:adjustRightInd w:val="0"/>
              <w:spacing w:line="25" w:lineRule="atLeast"/>
              <w:jc w:val="both"/>
              <w:rPr>
                <w:sz w:val="28"/>
                <w:szCs w:val="28"/>
              </w:rPr>
            </w:pPr>
            <w:r w:rsidRPr="00F96DC2">
              <w:rPr>
                <w:bCs/>
                <w:sz w:val="28"/>
                <w:szCs w:val="28"/>
              </w:rPr>
              <w:t>100,0</w:t>
            </w:r>
          </w:p>
        </w:tc>
      </w:tr>
    </w:tbl>
    <w:p w14:paraId="356F5C43" w14:textId="712B9B37" w:rsidR="001C5A57" w:rsidRPr="001C5A57" w:rsidRDefault="00B371CC" w:rsidP="001C5A57">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00A437EE" w:rsidRPr="00A437EE">
        <w:rPr>
          <w:bCs/>
          <w:sz w:val="28"/>
          <w:szCs w:val="28"/>
        </w:rPr>
        <w:t xml:space="preserve"> [</w:t>
      </w:r>
      <w:r w:rsidR="00A437EE" w:rsidRPr="00A437EE">
        <w:rPr>
          <w:bCs/>
          <w:sz w:val="28"/>
          <w:szCs w:val="28"/>
        </w:rPr>
        <w:fldChar w:fldCharType="begin"/>
      </w:r>
      <w:r w:rsidR="00A437EE" w:rsidRPr="00A437EE">
        <w:rPr>
          <w:bCs/>
          <w:sz w:val="28"/>
          <w:szCs w:val="28"/>
        </w:rPr>
        <w:instrText xml:space="preserve"> REF _Ref120279062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8</w:t>
      </w:r>
      <w:r w:rsidR="00A437EE" w:rsidRPr="00A437EE">
        <w:rPr>
          <w:bCs/>
          <w:sz w:val="28"/>
          <w:szCs w:val="28"/>
        </w:rPr>
        <w:fldChar w:fldCharType="end"/>
      </w:r>
      <w:r w:rsidR="00A437EE" w:rsidRPr="00A437EE">
        <w:rPr>
          <w:rFonts w:ascii="Calibri" w:hAnsi="Calibri" w:cs="Calibri"/>
          <w:bCs/>
          <w:sz w:val="28"/>
          <w:szCs w:val="28"/>
        </w:rPr>
        <w:t>]</w:t>
      </w:r>
    </w:p>
    <w:p w14:paraId="75065CFB" w14:textId="6E4057A6" w:rsidR="00B371CC" w:rsidRPr="001C5A57" w:rsidRDefault="00B371CC" w:rsidP="00F96DC2">
      <w:pPr>
        <w:widowControl w:val="0"/>
        <w:tabs>
          <w:tab w:val="num" w:pos="900"/>
          <w:tab w:val="left" w:pos="1080"/>
        </w:tabs>
        <w:spacing w:line="25" w:lineRule="atLeast"/>
        <w:ind w:firstLine="709"/>
        <w:jc w:val="both"/>
        <w:rPr>
          <w:bCs/>
          <w:sz w:val="28"/>
          <w:szCs w:val="28"/>
        </w:rPr>
      </w:pPr>
    </w:p>
    <w:p w14:paraId="125C7190" w14:textId="078FA304" w:rsidR="00C31B4C" w:rsidRPr="001C5A57" w:rsidRDefault="00C31B4C">
      <w:pPr>
        <w:rPr>
          <w:color w:val="000000"/>
          <w:sz w:val="28"/>
          <w:szCs w:val="28"/>
        </w:rPr>
      </w:pPr>
      <w:r w:rsidRPr="001C5A57">
        <w:rPr>
          <w:color w:val="000000"/>
          <w:sz w:val="28"/>
          <w:szCs w:val="28"/>
        </w:rPr>
        <w:br w:type="page"/>
      </w:r>
    </w:p>
    <w:p w14:paraId="043E56EA" w14:textId="078B8364" w:rsidR="00F51363" w:rsidRPr="00F96DC2" w:rsidRDefault="00C24F2B" w:rsidP="00F51363">
      <w:pPr>
        <w:pStyle w:val="2"/>
        <w:jc w:val="center"/>
      </w:pPr>
      <w:bookmarkStart w:id="104" w:name="_Toc121083830"/>
      <w:r w:rsidRPr="00F96DC2">
        <w:t>2</w:t>
      </w:r>
      <w:r w:rsidR="00C25C04" w:rsidRPr="00F96DC2">
        <w:t>5</w:t>
      </w:r>
      <w:r w:rsidR="00F51363">
        <w:t xml:space="preserve"> – </w:t>
      </w:r>
      <w:r w:rsidR="00F51363" w:rsidRPr="00F96DC2">
        <w:rPr>
          <w:color w:val="000000"/>
          <w:szCs w:val="28"/>
        </w:rPr>
        <w:t>Доходы и финансовые результаты</w:t>
      </w:r>
      <w:r w:rsidR="00F51363" w:rsidRPr="00F96DC2">
        <w:rPr>
          <w:bCs w:val="0"/>
          <w:szCs w:val="28"/>
        </w:rPr>
        <w:t xml:space="preserve"> по данным бухгалтерской отчетности с.п. Зайцева Речка</w:t>
      </w:r>
      <w:bookmarkEnd w:id="104"/>
    </w:p>
    <w:p w14:paraId="1916AAF0" w14:textId="3CDB75D1" w:rsidR="00F90949" w:rsidRPr="00F96DC2" w:rsidRDefault="00F90949" w:rsidP="00F96DC2">
      <w:pPr>
        <w:spacing w:line="25" w:lineRule="atLeast"/>
        <w:ind w:firstLine="709"/>
        <w:jc w:val="both"/>
        <w:rPr>
          <w:bCs/>
          <w:sz w:val="28"/>
          <w:szCs w:val="28"/>
        </w:rPr>
      </w:pPr>
      <w:bookmarkStart w:id="105" w:name="_Hlk118228342"/>
      <w:r w:rsidRPr="00F96DC2">
        <w:rPr>
          <w:color w:val="000000"/>
          <w:sz w:val="28"/>
          <w:szCs w:val="28"/>
        </w:rPr>
        <w:t>Доходы и финансовые результаты</w:t>
      </w:r>
      <w:r w:rsidRPr="00F96DC2">
        <w:rPr>
          <w:bCs/>
          <w:sz w:val="28"/>
          <w:szCs w:val="28"/>
        </w:rPr>
        <w:t xml:space="preserve"> </w:t>
      </w:r>
      <w:bookmarkEnd w:id="105"/>
      <w:r w:rsidRPr="00F96DC2">
        <w:rPr>
          <w:bCs/>
          <w:sz w:val="28"/>
          <w:szCs w:val="28"/>
        </w:rPr>
        <w:t>по данным бухгалтерской отчетности с.п. Зайцева Речка, 2021 г.</w:t>
      </w:r>
    </w:p>
    <w:p w14:paraId="4A43AB6A" w14:textId="77777777" w:rsidR="00C25C04" w:rsidRPr="00F96DC2" w:rsidRDefault="00C25C04" w:rsidP="00F96DC2">
      <w:pPr>
        <w:spacing w:line="25" w:lineRule="atLeast"/>
        <w:ind w:firstLine="709"/>
        <w:jc w:val="both"/>
        <w:rPr>
          <w:color w:val="000000"/>
          <w:sz w:val="28"/>
          <w:szCs w:val="28"/>
        </w:rPr>
      </w:pPr>
    </w:p>
    <w:p w14:paraId="757A6D25" w14:textId="372AE653" w:rsidR="00C24F2B" w:rsidRPr="00F96DC2" w:rsidRDefault="00C24F2B" w:rsidP="00F96DC2">
      <w:pPr>
        <w:widowControl w:val="0"/>
        <w:autoSpaceDE w:val="0"/>
        <w:autoSpaceDN w:val="0"/>
        <w:adjustRightInd w:val="0"/>
        <w:spacing w:line="25" w:lineRule="atLeast"/>
        <w:ind w:firstLine="709"/>
        <w:jc w:val="both"/>
        <w:rPr>
          <w:bCs/>
          <w:sz w:val="28"/>
          <w:szCs w:val="28"/>
        </w:rPr>
      </w:pPr>
      <w:r w:rsidRPr="00F96DC2">
        <w:rPr>
          <w:bCs/>
          <w:sz w:val="28"/>
          <w:szCs w:val="28"/>
        </w:rPr>
        <w:t>Выручка (нетто) от продажи товаров, продукции, работ, услуг</w:t>
      </w:r>
    </w:p>
    <w:tbl>
      <w:tblPr>
        <w:tblW w:w="4896"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170"/>
        <w:gridCol w:w="2073"/>
        <w:gridCol w:w="1449"/>
      </w:tblGrid>
      <w:tr w:rsidR="00C24F2B" w:rsidRPr="00F96DC2" w14:paraId="610B4D06"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4BA101C"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bCs/>
                <w:sz w:val="28"/>
                <w:szCs w:val="28"/>
              </w:rPr>
              <w:t>Показатель</w:t>
            </w:r>
          </w:p>
        </w:tc>
        <w:tc>
          <w:tcPr>
            <w:tcW w:w="757" w:type="pct"/>
            <w:tcBorders>
              <w:top w:val="single" w:sz="8" w:space="0" w:color="000000"/>
              <w:left w:val="single" w:sz="8" w:space="0" w:color="000000"/>
              <w:bottom w:val="single" w:sz="8" w:space="0" w:color="000000"/>
              <w:right w:val="single" w:sz="8" w:space="0" w:color="000000"/>
            </w:tcBorders>
            <w:vAlign w:val="center"/>
          </w:tcPr>
          <w:p w14:paraId="21090320"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bCs/>
                <w:sz w:val="28"/>
                <w:szCs w:val="28"/>
              </w:rPr>
              <w:t>Сумма, тыс. руб.</w:t>
            </w:r>
          </w:p>
        </w:tc>
        <w:tc>
          <w:tcPr>
            <w:tcW w:w="529" w:type="pct"/>
            <w:tcBorders>
              <w:top w:val="single" w:sz="8" w:space="0" w:color="000000"/>
              <w:left w:val="single" w:sz="8" w:space="0" w:color="000000"/>
              <w:bottom w:val="single" w:sz="8" w:space="0" w:color="000000"/>
              <w:right w:val="single" w:sz="8" w:space="0" w:color="000000"/>
            </w:tcBorders>
            <w:vAlign w:val="center"/>
          </w:tcPr>
          <w:p w14:paraId="71C9AD53"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bCs/>
                <w:sz w:val="28"/>
                <w:szCs w:val="28"/>
              </w:rPr>
              <w:t>Уд. Вес, %</w:t>
            </w:r>
          </w:p>
        </w:tc>
      </w:tr>
      <w:tr w:rsidR="00C24F2B" w:rsidRPr="00F96DC2" w14:paraId="0AB80826"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996D366"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757" w:type="pct"/>
            <w:tcBorders>
              <w:top w:val="single" w:sz="8" w:space="0" w:color="000000"/>
              <w:left w:val="single" w:sz="8" w:space="0" w:color="000000"/>
              <w:bottom w:val="single" w:sz="8" w:space="0" w:color="000000"/>
              <w:right w:val="single" w:sz="8" w:space="0" w:color="000000"/>
            </w:tcBorders>
            <w:vAlign w:val="center"/>
          </w:tcPr>
          <w:p w14:paraId="7A3898F6"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105983</w:t>
            </w:r>
          </w:p>
        </w:tc>
        <w:tc>
          <w:tcPr>
            <w:tcW w:w="529" w:type="pct"/>
            <w:tcBorders>
              <w:top w:val="single" w:sz="8" w:space="0" w:color="000000"/>
              <w:left w:val="single" w:sz="8" w:space="0" w:color="000000"/>
              <w:bottom w:val="single" w:sz="8" w:space="0" w:color="000000"/>
              <w:right w:val="single" w:sz="8" w:space="0" w:color="000000"/>
            </w:tcBorders>
            <w:vAlign w:val="center"/>
          </w:tcPr>
          <w:p w14:paraId="68511C50"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C24F2B" w:rsidRPr="00F96DC2" w14:paraId="32148245"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11D6089"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757" w:type="pct"/>
            <w:tcBorders>
              <w:top w:val="single" w:sz="8" w:space="0" w:color="000000"/>
              <w:left w:val="single" w:sz="8" w:space="0" w:color="000000"/>
              <w:bottom w:val="single" w:sz="8" w:space="0" w:color="000000"/>
              <w:right w:val="single" w:sz="8" w:space="0" w:color="000000"/>
            </w:tcBorders>
            <w:vAlign w:val="center"/>
          </w:tcPr>
          <w:p w14:paraId="6F0D5397"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8105</w:t>
            </w:r>
          </w:p>
        </w:tc>
        <w:tc>
          <w:tcPr>
            <w:tcW w:w="529" w:type="pct"/>
            <w:tcBorders>
              <w:top w:val="single" w:sz="8" w:space="0" w:color="000000"/>
              <w:left w:val="single" w:sz="8" w:space="0" w:color="000000"/>
              <w:bottom w:val="single" w:sz="8" w:space="0" w:color="000000"/>
              <w:right w:val="single" w:sz="8" w:space="0" w:color="000000"/>
            </w:tcBorders>
            <w:vAlign w:val="center"/>
          </w:tcPr>
          <w:p w14:paraId="6D4CB04E"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7,6</w:t>
            </w:r>
          </w:p>
        </w:tc>
      </w:tr>
      <w:tr w:rsidR="00C24F2B" w:rsidRPr="00F96DC2" w14:paraId="237B547E"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7D65420"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757" w:type="pct"/>
            <w:tcBorders>
              <w:top w:val="single" w:sz="8" w:space="0" w:color="000000"/>
              <w:left w:val="single" w:sz="8" w:space="0" w:color="000000"/>
              <w:bottom w:val="single" w:sz="8" w:space="0" w:color="000000"/>
              <w:right w:val="single" w:sz="8" w:space="0" w:color="000000"/>
            </w:tcBorders>
            <w:vAlign w:val="center"/>
          </w:tcPr>
          <w:p w14:paraId="54663F44"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34017</w:t>
            </w:r>
          </w:p>
        </w:tc>
        <w:tc>
          <w:tcPr>
            <w:tcW w:w="529" w:type="pct"/>
            <w:tcBorders>
              <w:top w:val="single" w:sz="8" w:space="0" w:color="000000"/>
              <w:left w:val="single" w:sz="8" w:space="0" w:color="000000"/>
              <w:bottom w:val="single" w:sz="8" w:space="0" w:color="000000"/>
              <w:right w:val="single" w:sz="8" w:space="0" w:color="000000"/>
            </w:tcBorders>
            <w:vAlign w:val="center"/>
          </w:tcPr>
          <w:p w14:paraId="71960644"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32,1</w:t>
            </w:r>
          </w:p>
        </w:tc>
      </w:tr>
      <w:tr w:rsidR="00C24F2B" w:rsidRPr="00F96DC2" w14:paraId="32E731D1"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652DEE"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Деятельность гостиниц и предприятий общественного питания</w:t>
            </w:r>
          </w:p>
        </w:tc>
        <w:tc>
          <w:tcPr>
            <w:tcW w:w="757" w:type="pct"/>
            <w:tcBorders>
              <w:top w:val="single" w:sz="8" w:space="0" w:color="000000"/>
              <w:left w:val="single" w:sz="8" w:space="0" w:color="000000"/>
              <w:bottom w:val="single" w:sz="8" w:space="0" w:color="000000"/>
              <w:right w:val="single" w:sz="8" w:space="0" w:color="000000"/>
            </w:tcBorders>
            <w:vAlign w:val="center"/>
          </w:tcPr>
          <w:p w14:paraId="3D9FDA3A"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47129</w:t>
            </w:r>
          </w:p>
        </w:tc>
        <w:tc>
          <w:tcPr>
            <w:tcW w:w="529" w:type="pct"/>
            <w:tcBorders>
              <w:top w:val="single" w:sz="8" w:space="0" w:color="000000"/>
              <w:left w:val="single" w:sz="8" w:space="0" w:color="000000"/>
              <w:bottom w:val="single" w:sz="8" w:space="0" w:color="000000"/>
              <w:right w:val="single" w:sz="8" w:space="0" w:color="000000"/>
            </w:tcBorders>
            <w:vAlign w:val="center"/>
          </w:tcPr>
          <w:p w14:paraId="3883C9F3"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44,5</w:t>
            </w:r>
          </w:p>
        </w:tc>
      </w:tr>
      <w:tr w:rsidR="00C24F2B" w:rsidRPr="00F96DC2" w14:paraId="32EC6E6F" w14:textId="77777777" w:rsidTr="00646086">
        <w:tc>
          <w:tcPr>
            <w:tcW w:w="371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A6EDDCA"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Деятельность административная и сопутствующие дополнительные услуги</w:t>
            </w:r>
          </w:p>
        </w:tc>
        <w:tc>
          <w:tcPr>
            <w:tcW w:w="757" w:type="pct"/>
            <w:tcBorders>
              <w:top w:val="single" w:sz="8" w:space="0" w:color="000000"/>
              <w:left w:val="single" w:sz="8" w:space="0" w:color="000000"/>
              <w:bottom w:val="single" w:sz="8" w:space="0" w:color="000000"/>
              <w:right w:val="single" w:sz="8" w:space="0" w:color="000000"/>
            </w:tcBorders>
            <w:vAlign w:val="center"/>
          </w:tcPr>
          <w:p w14:paraId="3A3F776F"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16732</w:t>
            </w:r>
          </w:p>
        </w:tc>
        <w:tc>
          <w:tcPr>
            <w:tcW w:w="529" w:type="pct"/>
            <w:tcBorders>
              <w:top w:val="single" w:sz="8" w:space="0" w:color="000000"/>
              <w:left w:val="single" w:sz="8" w:space="0" w:color="000000"/>
              <w:bottom w:val="single" w:sz="8" w:space="0" w:color="000000"/>
              <w:right w:val="single" w:sz="8" w:space="0" w:color="000000"/>
            </w:tcBorders>
            <w:vAlign w:val="center"/>
          </w:tcPr>
          <w:p w14:paraId="2FD5AA21" w14:textId="77777777" w:rsidR="00C24F2B" w:rsidRPr="00F96DC2" w:rsidRDefault="00C24F2B" w:rsidP="00F96DC2">
            <w:pPr>
              <w:widowControl w:val="0"/>
              <w:autoSpaceDE w:val="0"/>
              <w:autoSpaceDN w:val="0"/>
              <w:adjustRightInd w:val="0"/>
              <w:spacing w:line="25" w:lineRule="atLeast"/>
              <w:jc w:val="both"/>
              <w:rPr>
                <w:bCs/>
                <w:sz w:val="28"/>
                <w:szCs w:val="28"/>
              </w:rPr>
            </w:pPr>
            <w:r w:rsidRPr="00F96DC2">
              <w:rPr>
                <w:sz w:val="28"/>
                <w:szCs w:val="28"/>
              </w:rPr>
              <w:t>15,8</w:t>
            </w:r>
          </w:p>
        </w:tc>
      </w:tr>
    </w:tbl>
    <w:p w14:paraId="594E2B95" w14:textId="5E8C5435" w:rsidR="00E83C55" w:rsidRPr="001C5A57" w:rsidRDefault="00C24F2B" w:rsidP="00E83C55">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w:t>
      </w:r>
      <w:r w:rsidR="00E83C55">
        <w:rPr>
          <w:bCs/>
          <w:sz w:val="28"/>
          <w:szCs w:val="28"/>
        </w:rPr>
        <w:t xml:space="preserve">ственной статистики (Росстат) </w:t>
      </w:r>
      <w:r w:rsidR="00A437EE" w:rsidRPr="00A437EE">
        <w:rPr>
          <w:bCs/>
          <w:sz w:val="28"/>
          <w:szCs w:val="28"/>
        </w:rPr>
        <w:t>[</w:t>
      </w:r>
      <w:r w:rsidR="00A437EE" w:rsidRPr="00A437EE">
        <w:rPr>
          <w:bCs/>
          <w:sz w:val="28"/>
          <w:szCs w:val="28"/>
        </w:rPr>
        <w:fldChar w:fldCharType="begin"/>
      </w:r>
      <w:r w:rsidR="00A437EE" w:rsidRPr="00A437EE">
        <w:rPr>
          <w:bCs/>
          <w:sz w:val="28"/>
          <w:szCs w:val="28"/>
        </w:rPr>
        <w:instrText xml:space="preserve"> REF _Ref120279062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8</w:t>
      </w:r>
      <w:r w:rsidR="00A437EE" w:rsidRPr="00A437EE">
        <w:rPr>
          <w:bCs/>
          <w:sz w:val="28"/>
          <w:szCs w:val="28"/>
        </w:rPr>
        <w:fldChar w:fldCharType="end"/>
      </w:r>
      <w:r w:rsidR="00A437EE" w:rsidRPr="00A437EE">
        <w:rPr>
          <w:rFonts w:ascii="Calibri" w:hAnsi="Calibri" w:cs="Calibri"/>
          <w:bCs/>
          <w:sz w:val="28"/>
          <w:szCs w:val="28"/>
        </w:rPr>
        <w:t>]</w:t>
      </w:r>
    </w:p>
    <w:p w14:paraId="335565E0" w14:textId="51C04CC6" w:rsidR="00C24F2B" w:rsidRPr="00E83C55" w:rsidRDefault="00C24F2B" w:rsidP="00F96DC2">
      <w:pPr>
        <w:widowControl w:val="0"/>
        <w:tabs>
          <w:tab w:val="num" w:pos="900"/>
          <w:tab w:val="left" w:pos="1080"/>
        </w:tabs>
        <w:spacing w:line="25" w:lineRule="atLeast"/>
        <w:ind w:firstLine="709"/>
        <w:jc w:val="both"/>
        <w:rPr>
          <w:bCs/>
          <w:sz w:val="28"/>
          <w:szCs w:val="28"/>
        </w:rPr>
      </w:pPr>
    </w:p>
    <w:p w14:paraId="0E6FE394" w14:textId="32DEE137" w:rsidR="00C24F2B" w:rsidRPr="00E83C55" w:rsidRDefault="00C24F2B" w:rsidP="00F96DC2">
      <w:pPr>
        <w:spacing w:line="25" w:lineRule="atLeast"/>
        <w:ind w:firstLine="709"/>
        <w:jc w:val="both"/>
        <w:rPr>
          <w:color w:val="000000"/>
          <w:sz w:val="28"/>
          <w:szCs w:val="28"/>
        </w:rPr>
      </w:pPr>
    </w:p>
    <w:p w14:paraId="3951E3DE" w14:textId="1D83EF85" w:rsidR="00037257" w:rsidRPr="00F96DC2" w:rsidRDefault="00037257" w:rsidP="00F96DC2">
      <w:pPr>
        <w:widowControl w:val="0"/>
        <w:autoSpaceDE w:val="0"/>
        <w:autoSpaceDN w:val="0"/>
        <w:adjustRightInd w:val="0"/>
        <w:spacing w:line="25" w:lineRule="atLeast"/>
        <w:ind w:firstLine="709"/>
        <w:jc w:val="both"/>
        <w:rPr>
          <w:bCs/>
          <w:sz w:val="28"/>
          <w:szCs w:val="28"/>
        </w:rPr>
      </w:pPr>
      <w:r w:rsidRPr="00F96DC2">
        <w:rPr>
          <w:bCs/>
          <w:sz w:val="28"/>
          <w:szCs w:val="28"/>
        </w:rPr>
        <w:t>Прибыль (убыток) до налогообложения по данным бухгалтерской отчетности с.п. Зайцева Речка, тыс. руб</w:t>
      </w:r>
      <w:r w:rsidR="00A13758" w:rsidRPr="00F96DC2">
        <w:rPr>
          <w:bCs/>
          <w:sz w:val="28"/>
          <w:szCs w:val="28"/>
        </w:rPr>
        <w:t>.</w:t>
      </w:r>
    </w:p>
    <w:tbl>
      <w:tblPr>
        <w:tblW w:w="491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973"/>
        <w:gridCol w:w="1224"/>
        <w:gridCol w:w="949"/>
        <w:gridCol w:w="1128"/>
        <w:gridCol w:w="1477"/>
      </w:tblGrid>
      <w:tr w:rsidR="00037257" w:rsidRPr="00F96DC2" w14:paraId="5992DABE" w14:textId="77777777" w:rsidTr="00037257">
        <w:tc>
          <w:tcPr>
            <w:tcW w:w="3263" w:type="pct"/>
            <w:tcBorders>
              <w:top w:val="single" w:sz="8" w:space="0" w:color="000000"/>
              <w:left w:val="single" w:sz="8" w:space="0" w:color="000000"/>
              <w:bottom w:val="single" w:sz="8" w:space="0" w:color="000000"/>
              <w:right w:val="single" w:sz="8" w:space="0" w:color="000000"/>
            </w:tcBorders>
            <w:vAlign w:val="center"/>
            <w:hideMark/>
          </w:tcPr>
          <w:p w14:paraId="159F830F"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bCs/>
                <w:sz w:val="28"/>
                <w:szCs w:val="28"/>
              </w:rPr>
              <w:t>Показатели</w:t>
            </w:r>
          </w:p>
        </w:tc>
        <w:tc>
          <w:tcPr>
            <w:tcW w:w="445" w:type="pct"/>
            <w:tcBorders>
              <w:top w:val="single" w:sz="8" w:space="0" w:color="000000"/>
              <w:left w:val="single" w:sz="8" w:space="0" w:color="000000"/>
              <w:bottom w:val="single" w:sz="8" w:space="0" w:color="000000"/>
              <w:right w:val="single" w:sz="8" w:space="0" w:color="000000"/>
            </w:tcBorders>
            <w:vAlign w:val="center"/>
            <w:hideMark/>
          </w:tcPr>
          <w:p w14:paraId="23738DE6"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bCs/>
                <w:sz w:val="28"/>
                <w:szCs w:val="28"/>
              </w:rPr>
              <w:t>2019г.</w:t>
            </w:r>
          </w:p>
        </w:tc>
        <w:tc>
          <w:tcPr>
            <w:tcW w:w="345" w:type="pct"/>
            <w:tcBorders>
              <w:top w:val="single" w:sz="8" w:space="0" w:color="000000"/>
              <w:left w:val="single" w:sz="8" w:space="0" w:color="000000"/>
              <w:bottom w:val="single" w:sz="8" w:space="0" w:color="000000"/>
              <w:right w:val="single" w:sz="8" w:space="0" w:color="000000"/>
            </w:tcBorders>
            <w:vAlign w:val="center"/>
            <w:hideMark/>
          </w:tcPr>
          <w:p w14:paraId="231773EB"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bCs/>
                <w:sz w:val="28"/>
                <w:szCs w:val="28"/>
              </w:rPr>
              <w:t>2020г.</w:t>
            </w:r>
          </w:p>
        </w:tc>
        <w:tc>
          <w:tcPr>
            <w:tcW w:w="410" w:type="pct"/>
            <w:tcBorders>
              <w:top w:val="single" w:sz="8" w:space="0" w:color="000000"/>
              <w:left w:val="single" w:sz="8" w:space="0" w:color="000000"/>
              <w:bottom w:val="single" w:sz="8" w:space="0" w:color="000000"/>
              <w:right w:val="single" w:sz="8" w:space="0" w:color="000000"/>
            </w:tcBorders>
            <w:vAlign w:val="center"/>
            <w:hideMark/>
          </w:tcPr>
          <w:p w14:paraId="55C6BD29"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bCs/>
                <w:sz w:val="28"/>
                <w:szCs w:val="28"/>
              </w:rPr>
              <w:t>2021г.</w:t>
            </w:r>
          </w:p>
        </w:tc>
        <w:tc>
          <w:tcPr>
            <w:tcW w:w="537" w:type="pct"/>
            <w:tcBorders>
              <w:top w:val="single" w:sz="8" w:space="0" w:color="000000"/>
              <w:left w:val="single" w:sz="8" w:space="0" w:color="000000"/>
              <w:bottom w:val="single" w:sz="8" w:space="0" w:color="000000"/>
              <w:right w:val="single" w:sz="8" w:space="0" w:color="000000"/>
            </w:tcBorders>
            <w:vAlign w:val="center"/>
            <w:hideMark/>
          </w:tcPr>
          <w:p w14:paraId="4453AFFA"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bCs/>
                <w:sz w:val="28"/>
                <w:szCs w:val="28"/>
              </w:rPr>
              <w:t>Темп роста, %</w:t>
            </w:r>
          </w:p>
        </w:tc>
      </w:tr>
      <w:tr w:rsidR="00037257" w:rsidRPr="00F96DC2" w14:paraId="089CADFE"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1DE8B74"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445" w:type="pct"/>
            <w:tcBorders>
              <w:top w:val="single" w:sz="8" w:space="0" w:color="000000"/>
              <w:left w:val="single" w:sz="8" w:space="0" w:color="000000"/>
              <w:bottom w:val="single" w:sz="8" w:space="0" w:color="000000"/>
              <w:right w:val="single" w:sz="8" w:space="0" w:color="000000"/>
            </w:tcBorders>
            <w:vAlign w:val="center"/>
          </w:tcPr>
          <w:p w14:paraId="0198D895"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12812</w:t>
            </w:r>
          </w:p>
        </w:tc>
        <w:tc>
          <w:tcPr>
            <w:tcW w:w="345" w:type="pct"/>
            <w:tcBorders>
              <w:top w:val="single" w:sz="8" w:space="0" w:color="000000"/>
              <w:left w:val="single" w:sz="8" w:space="0" w:color="000000"/>
              <w:bottom w:val="single" w:sz="8" w:space="0" w:color="000000"/>
              <w:right w:val="single" w:sz="8" w:space="0" w:color="000000"/>
            </w:tcBorders>
            <w:vAlign w:val="center"/>
          </w:tcPr>
          <w:p w14:paraId="5FB96DEC"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5539</w:t>
            </w:r>
          </w:p>
        </w:tc>
        <w:tc>
          <w:tcPr>
            <w:tcW w:w="410" w:type="pct"/>
            <w:tcBorders>
              <w:top w:val="single" w:sz="8" w:space="0" w:color="000000"/>
              <w:left w:val="single" w:sz="8" w:space="0" w:color="000000"/>
              <w:bottom w:val="single" w:sz="8" w:space="0" w:color="000000"/>
              <w:right w:val="single" w:sz="8" w:space="0" w:color="000000"/>
            </w:tcBorders>
            <w:vAlign w:val="center"/>
          </w:tcPr>
          <w:p w14:paraId="67BACD80"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8819</w:t>
            </w:r>
          </w:p>
        </w:tc>
        <w:tc>
          <w:tcPr>
            <w:tcW w:w="537" w:type="pct"/>
            <w:tcBorders>
              <w:top w:val="single" w:sz="8" w:space="0" w:color="000000"/>
              <w:left w:val="single" w:sz="8" w:space="0" w:color="000000"/>
              <w:bottom w:val="single" w:sz="8" w:space="0" w:color="000000"/>
              <w:right w:val="single" w:sz="8" w:space="0" w:color="000000"/>
            </w:tcBorders>
            <w:vAlign w:val="center"/>
          </w:tcPr>
          <w:p w14:paraId="046A99D8"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68,8</w:t>
            </w:r>
          </w:p>
        </w:tc>
      </w:tr>
      <w:tr w:rsidR="00037257" w:rsidRPr="00F96DC2" w14:paraId="1368D49A"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DCB976D"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Строительство</w:t>
            </w:r>
          </w:p>
        </w:tc>
        <w:tc>
          <w:tcPr>
            <w:tcW w:w="445" w:type="pct"/>
            <w:tcBorders>
              <w:top w:val="single" w:sz="8" w:space="0" w:color="000000"/>
              <w:left w:val="single" w:sz="8" w:space="0" w:color="000000"/>
              <w:bottom w:val="single" w:sz="8" w:space="0" w:color="000000"/>
              <w:right w:val="single" w:sz="8" w:space="0" w:color="000000"/>
            </w:tcBorders>
            <w:vAlign w:val="center"/>
          </w:tcPr>
          <w:p w14:paraId="067D2C9C"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5739</w:t>
            </w:r>
          </w:p>
        </w:tc>
        <w:tc>
          <w:tcPr>
            <w:tcW w:w="345" w:type="pct"/>
            <w:tcBorders>
              <w:top w:val="single" w:sz="8" w:space="0" w:color="000000"/>
              <w:left w:val="single" w:sz="8" w:space="0" w:color="000000"/>
              <w:bottom w:val="single" w:sz="8" w:space="0" w:color="000000"/>
              <w:right w:val="single" w:sz="8" w:space="0" w:color="000000"/>
            </w:tcBorders>
            <w:vAlign w:val="center"/>
          </w:tcPr>
          <w:p w14:paraId="0B250177"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667</w:t>
            </w:r>
          </w:p>
        </w:tc>
        <w:tc>
          <w:tcPr>
            <w:tcW w:w="410" w:type="pct"/>
            <w:tcBorders>
              <w:top w:val="single" w:sz="8" w:space="0" w:color="000000"/>
              <w:left w:val="single" w:sz="8" w:space="0" w:color="000000"/>
              <w:bottom w:val="single" w:sz="8" w:space="0" w:color="000000"/>
              <w:right w:val="single" w:sz="8" w:space="0" w:color="000000"/>
            </w:tcBorders>
            <w:vAlign w:val="center"/>
          </w:tcPr>
          <w:p w14:paraId="25B5ECD4"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-428</w:t>
            </w:r>
          </w:p>
        </w:tc>
        <w:tc>
          <w:tcPr>
            <w:tcW w:w="537" w:type="pct"/>
            <w:tcBorders>
              <w:top w:val="single" w:sz="8" w:space="0" w:color="000000"/>
              <w:left w:val="single" w:sz="8" w:space="0" w:color="000000"/>
              <w:bottom w:val="single" w:sz="8" w:space="0" w:color="000000"/>
              <w:right w:val="single" w:sz="8" w:space="0" w:color="000000"/>
            </w:tcBorders>
            <w:vAlign w:val="center"/>
          </w:tcPr>
          <w:p w14:paraId="4F4B3624"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-207,4</w:t>
            </w:r>
          </w:p>
        </w:tc>
      </w:tr>
      <w:tr w:rsidR="00037257" w:rsidRPr="00F96DC2" w14:paraId="70A73A0C"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7B0E366"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445" w:type="pct"/>
            <w:tcBorders>
              <w:top w:val="single" w:sz="8" w:space="0" w:color="000000"/>
              <w:left w:val="single" w:sz="8" w:space="0" w:color="000000"/>
              <w:bottom w:val="single" w:sz="8" w:space="0" w:color="000000"/>
              <w:right w:val="single" w:sz="8" w:space="0" w:color="000000"/>
            </w:tcBorders>
            <w:vAlign w:val="center"/>
          </w:tcPr>
          <w:p w14:paraId="18109686"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3887</w:t>
            </w:r>
          </w:p>
        </w:tc>
        <w:tc>
          <w:tcPr>
            <w:tcW w:w="345" w:type="pct"/>
            <w:tcBorders>
              <w:top w:val="single" w:sz="8" w:space="0" w:color="000000"/>
              <w:left w:val="single" w:sz="8" w:space="0" w:color="000000"/>
              <w:bottom w:val="single" w:sz="8" w:space="0" w:color="000000"/>
              <w:right w:val="single" w:sz="8" w:space="0" w:color="000000"/>
            </w:tcBorders>
            <w:vAlign w:val="center"/>
          </w:tcPr>
          <w:p w14:paraId="4F6B5DAF"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1658</w:t>
            </w:r>
          </w:p>
        </w:tc>
        <w:tc>
          <w:tcPr>
            <w:tcW w:w="410" w:type="pct"/>
            <w:tcBorders>
              <w:top w:val="single" w:sz="8" w:space="0" w:color="000000"/>
              <w:left w:val="single" w:sz="8" w:space="0" w:color="000000"/>
              <w:bottom w:val="single" w:sz="8" w:space="0" w:color="000000"/>
              <w:right w:val="single" w:sz="8" w:space="0" w:color="000000"/>
            </w:tcBorders>
            <w:vAlign w:val="center"/>
          </w:tcPr>
          <w:p w14:paraId="64F5D598"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2097</w:t>
            </w:r>
          </w:p>
        </w:tc>
        <w:tc>
          <w:tcPr>
            <w:tcW w:w="537" w:type="pct"/>
            <w:tcBorders>
              <w:top w:val="single" w:sz="8" w:space="0" w:color="000000"/>
              <w:left w:val="single" w:sz="8" w:space="0" w:color="000000"/>
              <w:bottom w:val="single" w:sz="8" w:space="0" w:color="000000"/>
              <w:right w:val="single" w:sz="8" w:space="0" w:color="000000"/>
            </w:tcBorders>
            <w:vAlign w:val="center"/>
          </w:tcPr>
          <w:p w14:paraId="46100BF3"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53,9</w:t>
            </w:r>
          </w:p>
        </w:tc>
      </w:tr>
      <w:tr w:rsidR="00037257" w:rsidRPr="00F96DC2" w14:paraId="3318FB02"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A6AD738"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Деятельность гостиниц и предприятий общественного питания</w:t>
            </w:r>
          </w:p>
        </w:tc>
        <w:tc>
          <w:tcPr>
            <w:tcW w:w="445" w:type="pct"/>
            <w:tcBorders>
              <w:top w:val="single" w:sz="8" w:space="0" w:color="000000"/>
              <w:left w:val="single" w:sz="8" w:space="0" w:color="000000"/>
              <w:bottom w:val="single" w:sz="8" w:space="0" w:color="000000"/>
              <w:right w:val="single" w:sz="8" w:space="0" w:color="000000"/>
            </w:tcBorders>
            <w:vAlign w:val="center"/>
          </w:tcPr>
          <w:p w14:paraId="4FCF58BC"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1974</w:t>
            </w:r>
          </w:p>
        </w:tc>
        <w:tc>
          <w:tcPr>
            <w:tcW w:w="345" w:type="pct"/>
            <w:tcBorders>
              <w:top w:val="single" w:sz="8" w:space="0" w:color="000000"/>
              <w:left w:val="single" w:sz="8" w:space="0" w:color="000000"/>
              <w:bottom w:val="single" w:sz="8" w:space="0" w:color="000000"/>
              <w:right w:val="single" w:sz="8" w:space="0" w:color="000000"/>
            </w:tcBorders>
            <w:vAlign w:val="center"/>
          </w:tcPr>
          <w:p w14:paraId="608BF285"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3204</w:t>
            </w:r>
          </w:p>
        </w:tc>
        <w:tc>
          <w:tcPr>
            <w:tcW w:w="410" w:type="pct"/>
            <w:tcBorders>
              <w:top w:val="single" w:sz="8" w:space="0" w:color="000000"/>
              <w:left w:val="single" w:sz="8" w:space="0" w:color="000000"/>
              <w:bottom w:val="single" w:sz="8" w:space="0" w:color="000000"/>
              <w:right w:val="single" w:sz="8" w:space="0" w:color="000000"/>
            </w:tcBorders>
            <w:vAlign w:val="center"/>
          </w:tcPr>
          <w:p w14:paraId="73E3CA6E"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6897</w:t>
            </w:r>
          </w:p>
        </w:tc>
        <w:tc>
          <w:tcPr>
            <w:tcW w:w="537" w:type="pct"/>
            <w:tcBorders>
              <w:top w:val="single" w:sz="8" w:space="0" w:color="000000"/>
              <w:left w:val="single" w:sz="8" w:space="0" w:color="000000"/>
              <w:bottom w:val="single" w:sz="8" w:space="0" w:color="000000"/>
              <w:right w:val="single" w:sz="8" w:space="0" w:color="000000"/>
            </w:tcBorders>
            <w:vAlign w:val="center"/>
          </w:tcPr>
          <w:p w14:paraId="04D9D04E"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349,4</w:t>
            </w:r>
          </w:p>
        </w:tc>
      </w:tr>
      <w:tr w:rsidR="00037257" w:rsidRPr="00F96DC2" w14:paraId="0233E664" w14:textId="77777777" w:rsidTr="00037257">
        <w:tc>
          <w:tcPr>
            <w:tcW w:w="32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06237D1"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Деятельность административная и сопутствующие дополнительные услуги</w:t>
            </w:r>
          </w:p>
        </w:tc>
        <w:tc>
          <w:tcPr>
            <w:tcW w:w="445" w:type="pct"/>
            <w:tcBorders>
              <w:top w:val="single" w:sz="8" w:space="0" w:color="000000"/>
              <w:left w:val="single" w:sz="8" w:space="0" w:color="000000"/>
              <w:bottom w:val="single" w:sz="8" w:space="0" w:color="000000"/>
              <w:right w:val="single" w:sz="8" w:space="0" w:color="000000"/>
            </w:tcBorders>
            <w:vAlign w:val="center"/>
          </w:tcPr>
          <w:p w14:paraId="330440B1"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1212</w:t>
            </w:r>
          </w:p>
        </w:tc>
        <w:tc>
          <w:tcPr>
            <w:tcW w:w="345" w:type="pct"/>
            <w:tcBorders>
              <w:top w:val="single" w:sz="8" w:space="0" w:color="000000"/>
              <w:left w:val="single" w:sz="8" w:space="0" w:color="000000"/>
              <w:bottom w:val="single" w:sz="8" w:space="0" w:color="000000"/>
              <w:right w:val="single" w:sz="8" w:space="0" w:color="000000"/>
            </w:tcBorders>
            <w:vAlign w:val="center"/>
          </w:tcPr>
          <w:p w14:paraId="45329221"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10</w:t>
            </w:r>
          </w:p>
        </w:tc>
        <w:tc>
          <w:tcPr>
            <w:tcW w:w="410" w:type="pct"/>
            <w:tcBorders>
              <w:top w:val="single" w:sz="8" w:space="0" w:color="000000"/>
              <w:left w:val="single" w:sz="8" w:space="0" w:color="000000"/>
              <w:bottom w:val="single" w:sz="8" w:space="0" w:color="000000"/>
              <w:right w:val="single" w:sz="8" w:space="0" w:color="000000"/>
            </w:tcBorders>
            <w:vAlign w:val="center"/>
          </w:tcPr>
          <w:p w14:paraId="401CCEEF"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253</w:t>
            </w:r>
          </w:p>
        </w:tc>
        <w:tc>
          <w:tcPr>
            <w:tcW w:w="537" w:type="pct"/>
            <w:tcBorders>
              <w:top w:val="single" w:sz="8" w:space="0" w:color="000000"/>
              <w:left w:val="single" w:sz="8" w:space="0" w:color="000000"/>
              <w:bottom w:val="single" w:sz="8" w:space="0" w:color="000000"/>
              <w:right w:val="single" w:sz="8" w:space="0" w:color="000000"/>
            </w:tcBorders>
            <w:vAlign w:val="center"/>
          </w:tcPr>
          <w:p w14:paraId="2C3B8396" w14:textId="77777777" w:rsidR="00037257" w:rsidRPr="00F96DC2" w:rsidRDefault="00037257" w:rsidP="00F96DC2">
            <w:pPr>
              <w:widowControl w:val="0"/>
              <w:autoSpaceDE w:val="0"/>
              <w:autoSpaceDN w:val="0"/>
              <w:adjustRightInd w:val="0"/>
              <w:spacing w:line="25" w:lineRule="atLeast"/>
              <w:jc w:val="both"/>
              <w:rPr>
                <w:bCs/>
                <w:sz w:val="28"/>
                <w:szCs w:val="28"/>
              </w:rPr>
            </w:pPr>
            <w:r w:rsidRPr="00F96DC2">
              <w:rPr>
                <w:sz w:val="28"/>
                <w:szCs w:val="28"/>
              </w:rPr>
              <w:t>20,9</w:t>
            </w:r>
          </w:p>
        </w:tc>
      </w:tr>
    </w:tbl>
    <w:p w14:paraId="702258DE" w14:textId="4E76648F" w:rsidR="00E83C55" w:rsidRPr="001C5A57" w:rsidRDefault="00037257" w:rsidP="00E83C55">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государственной статистики (Росстат</w:t>
      </w:r>
      <w:r w:rsidRPr="00A437EE">
        <w:rPr>
          <w:bCs/>
          <w:sz w:val="28"/>
          <w:szCs w:val="28"/>
        </w:rPr>
        <w:t>)</w:t>
      </w:r>
      <w:r w:rsidR="00E83C55" w:rsidRPr="00A437EE">
        <w:rPr>
          <w:bCs/>
          <w:sz w:val="28"/>
          <w:szCs w:val="28"/>
        </w:rPr>
        <w:t xml:space="preserve"> [</w:t>
      </w:r>
      <w:r w:rsidR="00A437EE" w:rsidRPr="00A437EE">
        <w:rPr>
          <w:bCs/>
          <w:sz w:val="28"/>
          <w:szCs w:val="28"/>
        </w:rPr>
        <w:fldChar w:fldCharType="begin"/>
      </w:r>
      <w:r w:rsidR="00A437EE" w:rsidRPr="00A437EE">
        <w:rPr>
          <w:bCs/>
          <w:sz w:val="28"/>
          <w:szCs w:val="28"/>
        </w:rPr>
        <w:instrText xml:space="preserve"> REF _Ref120279062 \r \h </w:instrText>
      </w:r>
      <w:r w:rsidR="00A437EE">
        <w:rPr>
          <w:bCs/>
          <w:sz w:val="28"/>
          <w:szCs w:val="28"/>
        </w:rPr>
        <w:instrText xml:space="preserve"> \* MERGEFORMAT </w:instrText>
      </w:r>
      <w:r w:rsidR="00A437EE" w:rsidRPr="00A437EE">
        <w:rPr>
          <w:bCs/>
          <w:sz w:val="28"/>
          <w:szCs w:val="28"/>
        </w:rPr>
      </w:r>
      <w:r w:rsidR="00A437EE" w:rsidRPr="00A437EE">
        <w:rPr>
          <w:bCs/>
          <w:sz w:val="28"/>
          <w:szCs w:val="28"/>
        </w:rPr>
        <w:fldChar w:fldCharType="separate"/>
      </w:r>
      <w:r w:rsidR="00A437EE" w:rsidRPr="00A437EE">
        <w:rPr>
          <w:bCs/>
          <w:sz w:val="28"/>
          <w:szCs w:val="28"/>
        </w:rPr>
        <w:t>8</w:t>
      </w:r>
      <w:r w:rsidR="00A437EE" w:rsidRPr="00A437EE">
        <w:rPr>
          <w:bCs/>
          <w:sz w:val="28"/>
          <w:szCs w:val="28"/>
        </w:rPr>
        <w:fldChar w:fldCharType="end"/>
      </w:r>
      <w:r w:rsidR="00E83C55" w:rsidRPr="00A437EE">
        <w:rPr>
          <w:rFonts w:ascii="Calibri" w:hAnsi="Calibri" w:cs="Calibri"/>
          <w:bCs/>
          <w:sz w:val="28"/>
          <w:szCs w:val="28"/>
        </w:rPr>
        <w:t>]</w:t>
      </w:r>
    </w:p>
    <w:p w14:paraId="1C1A3617" w14:textId="6081D702" w:rsidR="00037257" w:rsidRPr="00E83C55" w:rsidRDefault="00037257" w:rsidP="00F96DC2">
      <w:pPr>
        <w:widowControl w:val="0"/>
        <w:tabs>
          <w:tab w:val="num" w:pos="900"/>
          <w:tab w:val="left" w:pos="1080"/>
        </w:tabs>
        <w:spacing w:line="25" w:lineRule="atLeast"/>
        <w:ind w:firstLine="709"/>
        <w:jc w:val="both"/>
        <w:rPr>
          <w:bCs/>
          <w:sz w:val="28"/>
          <w:szCs w:val="28"/>
        </w:rPr>
      </w:pPr>
    </w:p>
    <w:p w14:paraId="4FF54905" w14:textId="797FE6BC" w:rsidR="00C31B4C" w:rsidRPr="00E83C55" w:rsidRDefault="00C31B4C">
      <w:pPr>
        <w:rPr>
          <w:bCs/>
          <w:sz w:val="28"/>
          <w:szCs w:val="28"/>
        </w:rPr>
      </w:pPr>
      <w:r w:rsidRPr="00E83C55">
        <w:rPr>
          <w:bCs/>
          <w:sz w:val="28"/>
          <w:szCs w:val="28"/>
        </w:rPr>
        <w:br w:type="page"/>
      </w:r>
    </w:p>
    <w:p w14:paraId="16DEF7E4" w14:textId="7528FEAB" w:rsidR="00702548" w:rsidRPr="00F96DC2" w:rsidRDefault="00702548" w:rsidP="00F51363">
      <w:pPr>
        <w:pStyle w:val="2"/>
        <w:jc w:val="center"/>
      </w:pPr>
      <w:bookmarkStart w:id="106" w:name="_Toc121083831"/>
      <w:r w:rsidRPr="00F96DC2">
        <w:t>2</w:t>
      </w:r>
      <w:r w:rsidR="00C25C04" w:rsidRPr="00F96DC2">
        <w:t>6</w:t>
      </w:r>
      <w:r w:rsidR="00F51363">
        <w:t xml:space="preserve"> – </w:t>
      </w:r>
      <w:r w:rsidR="00F51363" w:rsidRPr="00F96DC2">
        <w:t>Производственный потенциал</w:t>
      </w:r>
      <w:r w:rsidR="00F51363">
        <w:t xml:space="preserve"> с.п. Ларьяк</w:t>
      </w:r>
      <w:bookmarkEnd w:id="106"/>
    </w:p>
    <w:p w14:paraId="440DEDA1" w14:textId="72945057" w:rsidR="00702548" w:rsidRPr="00F96DC2" w:rsidRDefault="00702548" w:rsidP="00F96DC2">
      <w:pPr>
        <w:spacing w:line="25" w:lineRule="atLeast"/>
        <w:ind w:firstLine="709"/>
        <w:jc w:val="both"/>
        <w:rPr>
          <w:color w:val="000000"/>
          <w:sz w:val="28"/>
          <w:szCs w:val="28"/>
        </w:rPr>
      </w:pPr>
      <w:r w:rsidRPr="00F96DC2">
        <w:rPr>
          <w:bCs/>
          <w:noProof/>
          <w:sz w:val="28"/>
          <w:szCs w:val="28"/>
        </w:rPr>
        <w:drawing>
          <wp:inline distT="0" distB="0" distL="0" distR="0" wp14:anchorId="3EDB068D" wp14:editId="2388C6BE">
            <wp:extent cx="8429625" cy="18478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F45095D" w14:textId="320A71B3" w:rsidR="00702548" w:rsidRPr="00F51363" w:rsidRDefault="00702548"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F51363">
        <w:rPr>
          <w:bCs/>
          <w:sz w:val="28"/>
          <w:szCs w:val="28"/>
        </w:rPr>
        <w:t>арственной статистики (Росстат)</w:t>
      </w:r>
      <w:r w:rsidRPr="00F96DC2">
        <w:rPr>
          <w:bCs/>
          <w:sz w:val="28"/>
          <w:szCs w:val="28"/>
        </w:rPr>
        <w:t xml:space="preserve">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_Ref120278965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9</w:t>
      </w:r>
      <w:r w:rsidR="0059529D" w:rsidRPr="0059529D">
        <w:rPr>
          <w:bCs/>
          <w:sz w:val="28"/>
          <w:szCs w:val="28"/>
        </w:rPr>
        <w:fldChar w:fldCharType="end"/>
      </w:r>
      <w:r w:rsidR="0059529D" w:rsidRPr="0059529D">
        <w:rPr>
          <w:rFonts w:ascii="Calibri" w:hAnsi="Calibri" w:cs="Calibri"/>
          <w:bCs/>
          <w:sz w:val="28"/>
          <w:szCs w:val="28"/>
        </w:rPr>
        <w:t>]</w:t>
      </w:r>
    </w:p>
    <w:p w14:paraId="4D7AB49B" w14:textId="6A3491F5" w:rsidR="00702548" w:rsidRPr="00F51363" w:rsidRDefault="00702548" w:rsidP="00F96DC2">
      <w:pPr>
        <w:spacing w:line="25" w:lineRule="atLeast"/>
        <w:ind w:firstLine="709"/>
        <w:jc w:val="both"/>
        <w:rPr>
          <w:color w:val="000000"/>
          <w:sz w:val="28"/>
          <w:szCs w:val="28"/>
        </w:rPr>
      </w:pPr>
    </w:p>
    <w:p w14:paraId="3244BE07" w14:textId="31060879" w:rsidR="00C80D4B" w:rsidRPr="00F96DC2" w:rsidRDefault="00C80D4B" w:rsidP="00F96DC2">
      <w:pPr>
        <w:widowControl w:val="0"/>
        <w:autoSpaceDE w:val="0"/>
        <w:autoSpaceDN w:val="0"/>
        <w:adjustRightInd w:val="0"/>
        <w:spacing w:line="25" w:lineRule="atLeast"/>
        <w:ind w:firstLine="709"/>
        <w:jc w:val="both"/>
        <w:rPr>
          <w:b/>
          <w:bCs/>
          <w:sz w:val="28"/>
          <w:szCs w:val="28"/>
        </w:rPr>
      </w:pPr>
      <w:r w:rsidRPr="00F96DC2">
        <w:rPr>
          <w:bCs/>
          <w:sz w:val="28"/>
          <w:szCs w:val="28"/>
        </w:rPr>
        <w:t>Количество хозяйствующих субъектов по данным бухгалтерской отчетности с.п. Ларьяк, единиц</w:t>
      </w:r>
    </w:p>
    <w:tbl>
      <w:tblPr>
        <w:tblW w:w="4902" w:type="pct"/>
        <w:tblInd w:w="27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80"/>
        <w:gridCol w:w="814"/>
        <w:gridCol w:w="1088"/>
        <w:gridCol w:w="949"/>
        <w:gridCol w:w="1478"/>
      </w:tblGrid>
      <w:tr w:rsidR="00C80D4B" w:rsidRPr="00F96DC2" w14:paraId="61473AFC" w14:textId="77777777" w:rsidTr="00F51363">
        <w:tc>
          <w:tcPr>
            <w:tcW w:w="3421" w:type="pct"/>
            <w:tcBorders>
              <w:top w:val="single" w:sz="8" w:space="0" w:color="000000"/>
              <w:left w:val="single" w:sz="8" w:space="0" w:color="000000"/>
              <w:bottom w:val="single" w:sz="8" w:space="0" w:color="000000"/>
              <w:right w:val="single" w:sz="8" w:space="0" w:color="000000"/>
            </w:tcBorders>
            <w:vAlign w:val="center"/>
            <w:hideMark/>
          </w:tcPr>
          <w:p w14:paraId="123AF11B"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Показатели</w:t>
            </w:r>
          </w:p>
        </w:tc>
        <w:tc>
          <w:tcPr>
            <w:tcW w:w="297" w:type="pct"/>
            <w:tcBorders>
              <w:top w:val="single" w:sz="8" w:space="0" w:color="000000"/>
              <w:left w:val="single" w:sz="8" w:space="0" w:color="000000"/>
              <w:bottom w:val="single" w:sz="8" w:space="0" w:color="000000"/>
              <w:right w:val="single" w:sz="8" w:space="0" w:color="000000"/>
            </w:tcBorders>
            <w:vAlign w:val="center"/>
            <w:hideMark/>
          </w:tcPr>
          <w:p w14:paraId="7A40551F"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2019г.</w:t>
            </w:r>
          </w:p>
        </w:tc>
        <w:tc>
          <w:tcPr>
            <w:tcW w:w="397" w:type="pct"/>
            <w:tcBorders>
              <w:top w:val="single" w:sz="8" w:space="0" w:color="000000"/>
              <w:left w:val="single" w:sz="8" w:space="0" w:color="000000"/>
              <w:bottom w:val="single" w:sz="8" w:space="0" w:color="000000"/>
              <w:right w:val="single" w:sz="8" w:space="0" w:color="000000"/>
            </w:tcBorders>
            <w:vAlign w:val="center"/>
            <w:hideMark/>
          </w:tcPr>
          <w:p w14:paraId="110E8EEF"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2020г.</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768E2649"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2021г.</w:t>
            </w:r>
          </w:p>
        </w:tc>
        <w:tc>
          <w:tcPr>
            <w:tcW w:w="539" w:type="pct"/>
            <w:tcBorders>
              <w:top w:val="single" w:sz="8" w:space="0" w:color="000000"/>
              <w:left w:val="single" w:sz="8" w:space="0" w:color="000000"/>
              <w:bottom w:val="single" w:sz="8" w:space="0" w:color="000000"/>
              <w:right w:val="single" w:sz="8" w:space="0" w:color="000000"/>
            </w:tcBorders>
            <w:vAlign w:val="center"/>
            <w:hideMark/>
          </w:tcPr>
          <w:p w14:paraId="465FB8F4"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Темп роста, %</w:t>
            </w:r>
          </w:p>
        </w:tc>
      </w:tr>
      <w:tr w:rsidR="00C80D4B" w:rsidRPr="00F96DC2" w14:paraId="0B9866D1"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AEC74B"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297" w:type="pct"/>
            <w:tcBorders>
              <w:top w:val="single" w:sz="8" w:space="0" w:color="000000"/>
              <w:left w:val="single" w:sz="8" w:space="0" w:color="000000"/>
              <w:bottom w:val="single" w:sz="8" w:space="0" w:color="000000"/>
              <w:right w:val="single" w:sz="8" w:space="0" w:color="000000"/>
            </w:tcBorders>
            <w:vAlign w:val="center"/>
          </w:tcPr>
          <w:p w14:paraId="40203162"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11</w:t>
            </w:r>
          </w:p>
        </w:tc>
        <w:tc>
          <w:tcPr>
            <w:tcW w:w="397" w:type="pct"/>
            <w:tcBorders>
              <w:top w:val="single" w:sz="8" w:space="0" w:color="000000"/>
              <w:left w:val="single" w:sz="8" w:space="0" w:color="000000"/>
              <w:bottom w:val="single" w:sz="8" w:space="0" w:color="000000"/>
              <w:right w:val="single" w:sz="8" w:space="0" w:color="000000"/>
            </w:tcBorders>
            <w:vAlign w:val="center"/>
          </w:tcPr>
          <w:p w14:paraId="2E134BBA"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9</w:t>
            </w:r>
          </w:p>
        </w:tc>
        <w:tc>
          <w:tcPr>
            <w:tcW w:w="346" w:type="pct"/>
            <w:tcBorders>
              <w:top w:val="single" w:sz="8" w:space="0" w:color="000000"/>
              <w:left w:val="single" w:sz="8" w:space="0" w:color="000000"/>
              <w:bottom w:val="single" w:sz="8" w:space="0" w:color="000000"/>
              <w:right w:val="single" w:sz="8" w:space="0" w:color="000000"/>
            </w:tcBorders>
            <w:vAlign w:val="center"/>
          </w:tcPr>
          <w:p w14:paraId="354CF138"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12</w:t>
            </w:r>
          </w:p>
        </w:tc>
        <w:tc>
          <w:tcPr>
            <w:tcW w:w="539" w:type="pct"/>
            <w:tcBorders>
              <w:top w:val="single" w:sz="8" w:space="0" w:color="000000"/>
              <w:left w:val="single" w:sz="8" w:space="0" w:color="000000"/>
              <w:bottom w:val="single" w:sz="8" w:space="0" w:color="000000"/>
              <w:right w:val="single" w:sz="8" w:space="0" w:color="000000"/>
            </w:tcBorders>
            <w:vAlign w:val="center"/>
          </w:tcPr>
          <w:p w14:paraId="63CEB23B"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109,1</w:t>
            </w:r>
          </w:p>
        </w:tc>
      </w:tr>
      <w:tr w:rsidR="00C80D4B" w:rsidRPr="00F96DC2" w14:paraId="5902BA25"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0AD0A2F"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Сельское, лесное хозяйство, охота, рыболовство и рыбоводство</w:t>
            </w:r>
          </w:p>
        </w:tc>
        <w:tc>
          <w:tcPr>
            <w:tcW w:w="297" w:type="pct"/>
            <w:tcBorders>
              <w:top w:val="single" w:sz="8" w:space="0" w:color="000000"/>
              <w:left w:val="single" w:sz="8" w:space="0" w:color="000000"/>
              <w:bottom w:val="single" w:sz="8" w:space="0" w:color="000000"/>
              <w:right w:val="single" w:sz="8" w:space="0" w:color="000000"/>
            </w:tcBorders>
            <w:vAlign w:val="center"/>
          </w:tcPr>
          <w:p w14:paraId="396C97FF"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2</w:t>
            </w:r>
          </w:p>
        </w:tc>
        <w:tc>
          <w:tcPr>
            <w:tcW w:w="397" w:type="pct"/>
            <w:tcBorders>
              <w:top w:val="single" w:sz="8" w:space="0" w:color="000000"/>
              <w:left w:val="single" w:sz="8" w:space="0" w:color="000000"/>
              <w:bottom w:val="single" w:sz="8" w:space="0" w:color="000000"/>
              <w:right w:val="single" w:sz="8" w:space="0" w:color="000000"/>
            </w:tcBorders>
            <w:vAlign w:val="center"/>
          </w:tcPr>
          <w:p w14:paraId="160FF345"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7CF46B8A"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3</w:t>
            </w:r>
          </w:p>
        </w:tc>
        <w:tc>
          <w:tcPr>
            <w:tcW w:w="539" w:type="pct"/>
            <w:tcBorders>
              <w:top w:val="single" w:sz="8" w:space="0" w:color="000000"/>
              <w:left w:val="single" w:sz="8" w:space="0" w:color="000000"/>
              <w:bottom w:val="single" w:sz="8" w:space="0" w:color="000000"/>
              <w:right w:val="single" w:sz="8" w:space="0" w:color="000000"/>
            </w:tcBorders>
            <w:vAlign w:val="center"/>
          </w:tcPr>
          <w:p w14:paraId="47CE864B"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150,0</w:t>
            </w:r>
          </w:p>
        </w:tc>
      </w:tr>
      <w:tr w:rsidR="00C80D4B" w:rsidRPr="00F96DC2" w14:paraId="57D290D8"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AC018B"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Обрабатывающие производства</w:t>
            </w:r>
          </w:p>
        </w:tc>
        <w:tc>
          <w:tcPr>
            <w:tcW w:w="297" w:type="pct"/>
            <w:tcBorders>
              <w:top w:val="single" w:sz="8" w:space="0" w:color="000000"/>
              <w:left w:val="single" w:sz="8" w:space="0" w:color="000000"/>
              <w:bottom w:val="single" w:sz="8" w:space="0" w:color="000000"/>
              <w:right w:val="single" w:sz="8" w:space="0" w:color="000000"/>
            </w:tcBorders>
            <w:vAlign w:val="center"/>
          </w:tcPr>
          <w:p w14:paraId="59C4251C"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54D0876D"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5EE83BC9"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0E4A6A09"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C80D4B" w:rsidRPr="00F96DC2" w14:paraId="26DE2D39"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40B8370" w14:textId="77777777" w:rsidR="00C80D4B" w:rsidRPr="00F96DC2" w:rsidRDefault="00C80D4B" w:rsidP="00F96DC2">
            <w:pPr>
              <w:widowControl w:val="0"/>
              <w:autoSpaceDE w:val="0"/>
              <w:autoSpaceDN w:val="0"/>
              <w:adjustRightInd w:val="0"/>
              <w:spacing w:line="25" w:lineRule="atLeast"/>
              <w:jc w:val="both"/>
              <w:rPr>
                <w:sz w:val="28"/>
                <w:szCs w:val="28"/>
              </w:rPr>
            </w:pPr>
            <w:r w:rsidRPr="00F96DC2">
              <w:rPr>
                <w:sz w:val="28"/>
                <w:szCs w:val="28"/>
              </w:rPr>
              <w:t>Водоснабжение; водоотведение, организация сбора и утилизация отходов, деятельность по ликвидации загрязнений</w:t>
            </w:r>
          </w:p>
        </w:tc>
        <w:tc>
          <w:tcPr>
            <w:tcW w:w="297" w:type="pct"/>
            <w:tcBorders>
              <w:top w:val="single" w:sz="8" w:space="0" w:color="000000"/>
              <w:left w:val="single" w:sz="8" w:space="0" w:color="000000"/>
              <w:bottom w:val="single" w:sz="8" w:space="0" w:color="000000"/>
              <w:right w:val="single" w:sz="8" w:space="0" w:color="000000"/>
            </w:tcBorders>
            <w:vAlign w:val="center"/>
          </w:tcPr>
          <w:p w14:paraId="08BE38C8"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397" w:type="pct"/>
            <w:tcBorders>
              <w:top w:val="single" w:sz="8" w:space="0" w:color="000000"/>
              <w:left w:val="single" w:sz="8" w:space="0" w:color="000000"/>
              <w:bottom w:val="single" w:sz="8" w:space="0" w:color="000000"/>
              <w:right w:val="single" w:sz="8" w:space="0" w:color="000000"/>
            </w:tcBorders>
            <w:vAlign w:val="center"/>
          </w:tcPr>
          <w:p w14:paraId="04950303"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63A13FF6"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3C1FB136"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w:t>
            </w:r>
          </w:p>
        </w:tc>
      </w:tr>
      <w:tr w:rsidR="00C80D4B" w:rsidRPr="00F96DC2" w14:paraId="246A8E26"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479BDEC" w14:textId="77777777" w:rsidR="00C80D4B" w:rsidRPr="00F96DC2" w:rsidRDefault="00C80D4B" w:rsidP="00F96DC2">
            <w:pPr>
              <w:widowControl w:val="0"/>
              <w:autoSpaceDE w:val="0"/>
              <w:autoSpaceDN w:val="0"/>
              <w:adjustRightInd w:val="0"/>
              <w:spacing w:line="25" w:lineRule="atLeast"/>
              <w:jc w:val="both"/>
              <w:rPr>
                <w:sz w:val="28"/>
                <w:szCs w:val="28"/>
              </w:rPr>
            </w:pPr>
            <w:r w:rsidRPr="00F96DC2">
              <w:rPr>
                <w:sz w:val="28"/>
                <w:szCs w:val="28"/>
              </w:rPr>
              <w:t>Строительство</w:t>
            </w:r>
          </w:p>
        </w:tc>
        <w:tc>
          <w:tcPr>
            <w:tcW w:w="297" w:type="pct"/>
            <w:tcBorders>
              <w:top w:val="single" w:sz="8" w:space="0" w:color="000000"/>
              <w:left w:val="single" w:sz="8" w:space="0" w:color="000000"/>
              <w:bottom w:val="single" w:sz="8" w:space="0" w:color="000000"/>
              <w:right w:val="single" w:sz="8" w:space="0" w:color="000000"/>
            </w:tcBorders>
            <w:vAlign w:val="center"/>
          </w:tcPr>
          <w:p w14:paraId="3D77D4E3"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392ECD40"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5384E059"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539" w:type="pct"/>
            <w:tcBorders>
              <w:top w:val="single" w:sz="8" w:space="0" w:color="000000"/>
              <w:left w:val="single" w:sz="8" w:space="0" w:color="000000"/>
              <w:bottom w:val="single" w:sz="8" w:space="0" w:color="000000"/>
              <w:right w:val="single" w:sz="8" w:space="0" w:color="000000"/>
            </w:tcBorders>
            <w:vAlign w:val="center"/>
          </w:tcPr>
          <w:p w14:paraId="2B9F96D7"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C80D4B" w:rsidRPr="00F96DC2" w14:paraId="65FA930A"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6DC0BB1" w14:textId="77777777" w:rsidR="00C80D4B" w:rsidRPr="00F96DC2" w:rsidRDefault="00C80D4B" w:rsidP="00F96DC2">
            <w:pPr>
              <w:widowControl w:val="0"/>
              <w:autoSpaceDE w:val="0"/>
              <w:autoSpaceDN w:val="0"/>
              <w:adjustRightInd w:val="0"/>
              <w:spacing w:line="25" w:lineRule="atLeast"/>
              <w:jc w:val="both"/>
              <w:rPr>
                <w:sz w:val="28"/>
                <w:szCs w:val="28"/>
              </w:rPr>
            </w:pPr>
            <w:r w:rsidRPr="00F96DC2">
              <w:rPr>
                <w:sz w:val="28"/>
                <w:szCs w:val="28"/>
              </w:rPr>
              <w:t>Торговля оптовая и розничная; ремонт автотранспортных средств и мотоциклов</w:t>
            </w:r>
          </w:p>
        </w:tc>
        <w:tc>
          <w:tcPr>
            <w:tcW w:w="297" w:type="pct"/>
            <w:tcBorders>
              <w:top w:val="single" w:sz="8" w:space="0" w:color="000000"/>
              <w:left w:val="single" w:sz="8" w:space="0" w:color="000000"/>
              <w:bottom w:val="single" w:sz="8" w:space="0" w:color="000000"/>
              <w:right w:val="single" w:sz="8" w:space="0" w:color="000000"/>
            </w:tcBorders>
            <w:vAlign w:val="center"/>
          </w:tcPr>
          <w:p w14:paraId="62B94E81"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6</w:t>
            </w:r>
          </w:p>
        </w:tc>
        <w:tc>
          <w:tcPr>
            <w:tcW w:w="397" w:type="pct"/>
            <w:tcBorders>
              <w:top w:val="single" w:sz="8" w:space="0" w:color="000000"/>
              <w:left w:val="single" w:sz="8" w:space="0" w:color="000000"/>
              <w:bottom w:val="single" w:sz="8" w:space="0" w:color="000000"/>
              <w:right w:val="single" w:sz="8" w:space="0" w:color="000000"/>
            </w:tcBorders>
            <w:vAlign w:val="center"/>
          </w:tcPr>
          <w:p w14:paraId="7A059675"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6</w:t>
            </w:r>
          </w:p>
        </w:tc>
        <w:tc>
          <w:tcPr>
            <w:tcW w:w="346" w:type="pct"/>
            <w:tcBorders>
              <w:top w:val="single" w:sz="8" w:space="0" w:color="000000"/>
              <w:left w:val="single" w:sz="8" w:space="0" w:color="000000"/>
              <w:bottom w:val="single" w:sz="8" w:space="0" w:color="000000"/>
              <w:right w:val="single" w:sz="8" w:space="0" w:color="000000"/>
            </w:tcBorders>
            <w:vAlign w:val="center"/>
          </w:tcPr>
          <w:p w14:paraId="436A006A"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6</w:t>
            </w:r>
          </w:p>
        </w:tc>
        <w:tc>
          <w:tcPr>
            <w:tcW w:w="539" w:type="pct"/>
            <w:tcBorders>
              <w:top w:val="single" w:sz="8" w:space="0" w:color="000000"/>
              <w:left w:val="single" w:sz="8" w:space="0" w:color="000000"/>
              <w:bottom w:val="single" w:sz="8" w:space="0" w:color="000000"/>
              <w:right w:val="single" w:sz="8" w:space="0" w:color="000000"/>
            </w:tcBorders>
            <w:vAlign w:val="center"/>
          </w:tcPr>
          <w:p w14:paraId="549EAA5D"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100,0</w:t>
            </w:r>
          </w:p>
        </w:tc>
      </w:tr>
      <w:tr w:rsidR="00C80D4B" w:rsidRPr="00F96DC2" w14:paraId="55E8B9E7"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E7DDFE" w14:textId="77777777" w:rsidR="00C80D4B" w:rsidRPr="00F96DC2" w:rsidRDefault="00C80D4B" w:rsidP="00F96DC2">
            <w:pPr>
              <w:widowControl w:val="0"/>
              <w:autoSpaceDE w:val="0"/>
              <w:autoSpaceDN w:val="0"/>
              <w:adjustRightInd w:val="0"/>
              <w:spacing w:line="25" w:lineRule="atLeast"/>
              <w:jc w:val="both"/>
              <w:rPr>
                <w:sz w:val="28"/>
                <w:szCs w:val="28"/>
              </w:rPr>
            </w:pPr>
            <w:r w:rsidRPr="00F96DC2">
              <w:rPr>
                <w:sz w:val="28"/>
                <w:szCs w:val="28"/>
              </w:rPr>
              <w:t>Деятельность профессиональная, научная и техническая</w:t>
            </w:r>
          </w:p>
        </w:tc>
        <w:tc>
          <w:tcPr>
            <w:tcW w:w="297" w:type="pct"/>
            <w:tcBorders>
              <w:top w:val="single" w:sz="8" w:space="0" w:color="000000"/>
              <w:left w:val="single" w:sz="8" w:space="0" w:color="000000"/>
              <w:bottom w:val="single" w:sz="8" w:space="0" w:color="000000"/>
              <w:right w:val="single" w:sz="8" w:space="0" w:color="000000"/>
            </w:tcBorders>
            <w:vAlign w:val="center"/>
          </w:tcPr>
          <w:p w14:paraId="523C40AC"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97" w:type="pct"/>
            <w:tcBorders>
              <w:top w:val="single" w:sz="8" w:space="0" w:color="000000"/>
              <w:left w:val="single" w:sz="8" w:space="0" w:color="000000"/>
              <w:bottom w:val="single" w:sz="8" w:space="0" w:color="000000"/>
              <w:right w:val="single" w:sz="8" w:space="0" w:color="000000"/>
            </w:tcBorders>
            <w:vAlign w:val="center"/>
          </w:tcPr>
          <w:p w14:paraId="6C89F9CC"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0440F5DB"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4B249804"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w:t>
            </w:r>
          </w:p>
        </w:tc>
      </w:tr>
      <w:tr w:rsidR="00C80D4B" w:rsidRPr="00F96DC2" w14:paraId="1D83D06F" w14:textId="77777777" w:rsidTr="00F51363">
        <w:tc>
          <w:tcPr>
            <w:tcW w:w="34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C30B4B3" w14:textId="77777777" w:rsidR="00C80D4B" w:rsidRPr="00F96DC2" w:rsidRDefault="00C80D4B" w:rsidP="00F96DC2">
            <w:pPr>
              <w:widowControl w:val="0"/>
              <w:autoSpaceDE w:val="0"/>
              <w:autoSpaceDN w:val="0"/>
              <w:adjustRightInd w:val="0"/>
              <w:spacing w:line="25" w:lineRule="atLeast"/>
              <w:jc w:val="both"/>
              <w:rPr>
                <w:sz w:val="28"/>
                <w:szCs w:val="28"/>
              </w:rPr>
            </w:pPr>
            <w:r w:rsidRPr="00F96DC2">
              <w:rPr>
                <w:sz w:val="28"/>
                <w:szCs w:val="28"/>
              </w:rPr>
              <w:t>Деятельность административная и сопутствующие дополнительные услуги</w:t>
            </w:r>
          </w:p>
        </w:tc>
        <w:tc>
          <w:tcPr>
            <w:tcW w:w="297" w:type="pct"/>
            <w:tcBorders>
              <w:top w:val="single" w:sz="8" w:space="0" w:color="000000"/>
              <w:left w:val="single" w:sz="8" w:space="0" w:color="000000"/>
              <w:bottom w:val="single" w:sz="8" w:space="0" w:color="000000"/>
              <w:right w:val="single" w:sz="8" w:space="0" w:color="000000"/>
            </w:tcBorders>
            <w:vAlign w:val="center"/>
          </w:tcPr>
          <w:p w14:paraId="53911270"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397" w:type="pct"/>
            <w:tcBorders>
              <w:top w:val="single" w:sz="8" w:space="0" w:color="000000"/>
              <w:left w:val="single" w:sz="8" w:space="0" w:color="000000"/>
              <w:bottom w:val="single" w:sz="8" w:space="0" w:color="000000"/>
              <w:right w:val="single" w:sz="8" w:space="0" w:color="000000"/>
            </w:tcBorders>
            <w:vAlign w:val="center"/>
          </w:tcPr>
          <w:p w14:paraId="7F7D439A"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sz w:val="28"/>
                <w:szCs w:val="28"/>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039760E3" w14:textId="77777777" w:rsidR="00C80D4B" w:rsidRPr="00F96DC2" w:rsidRDefault="00C80D4B" w:rsidP="00F96DC2">
            <w:pPr>
              <w:widowControl w:val="0"/>
              <w:autoSpaceDE w:val="0"/>
              <w:autoSpaceDN w:val="0"/>
              <w:adjustRightInd w:val="0"/>
              <w:spacing w:line="25" w:lineRule="atLeast"/>
              <w:jc w:val="both"/>
              <w:rPr>
                <w:bCs/>
                <w:sz w:val="28"/>
                <w:szCs w:val="28"/>
              </w:rPr>
            </w:pPr>
          </w:p>
        </w:tc>
        <w:tc>
          <w:tcPr>
            <w:tcW w:w="539" w:type="pct"/>
            <w:tcBorders>
              <w:top w:val="single" w:sz="8" w:space="0" w:color="000000"/>
              <w:left w:val="single" w:sz="8" w:space="0" w:color="000000"/>
              <w:bottom w:val="single" w:sz="8" w:space="0" w:color="000000"/>
              <w:right w:val="single" w:sz="8" w:space="0" w:color="000000"/>
            </w:tcBorders>
            <w:vAlign w:val="center"/>
          </w:tcPr>
          <w:p w14:paraId="616C9458" w14:textId="77777777" w:rsidR="00C80D4B" w:rsidRPr="00F96DC2" w:rsidRDefault="00C80D4B" w:rsidP="00F96DC2">
            <w:pPr>
              <w:widowControl w:val="0"/>
              <w:autoSpaceDE w:val="0"/>
              <w:autoSpaceDN w:val="0"/>
              <w:adjustRightInd w:val="0"/>
              <w:spacing w:line="25" w:lineRule="atLeast"/>
              <w:jc w:val="both"/>
              <w:rPr>
                <w:bCs/>
                <w:sz w:val="28"/>
                <w:szCs w:val="28"/>
              </w:rPr>
            </w:pPr>
            <w:r w:rsidRPr="00F96DC2">
              <w:rPr>
                <w:bCs/>
                <w:sz w:val="28"/>
                <w:szCs w:val="28"/>
              </w:rPr>
              <w:t>-</w:t>
            </w:r>
          </w:p>
        </w:tc>
      </w:tr>
    </w:tbl>
    <w:p w14:paraId="7DD04A47" w14:textId="39A0070B" w:rsidR="00C31B4C" w:rsidRPr="00F51363" w:rsidRDefault="00C80D4B" w:rsidP="00F51363">
      <w:pPr>
        <w:widowControl w:val="0"/>
        <w:tabs>
          <w:tab w:val="num" w:pos="900"/>
          <w:tab w:val="left" w:pos="1080"/>
        </w:tabs>
        <w:spacing w:line="25" w:lineRule="atLeast"/>
        <w:ind w:firstLine="709"/>
        <w:jc w:val="both"/>
        <w:rPr>
          <w:color w:val="000000"/>
          <w:sz w:val="28"/>
          <w:szCs w:val="28"/>
        </w:rPr>
      </w:pPr>
      <w:r w:rsidRPr="00F96DC2">
        <w:rPr>
          <w:bCs/>
          <w:sz w:val="28"/>
          <w:szCs w:val="28"/>
        </w:rPr>
        <w:t>Примечание: Составлено по данным Федеральной службы госуд</w:t>
      </w:r>
      <w:r w:rsidR="00F51363">
        <w:rPr>
          <w:bCs/>
          <w:sz w:val="28"/>
          <w:szCs w:val="28"/>
        </w:rPr>
        <w:t>арственной статистики (Росстат)</w:t>
      </w:r>
      <w:r w:rsidRPr="00F96DC2">
        <w:rPr>
          <w:bCs/>
          <w:sz w:val="28"/>
          <w:szCs w:val="28"/>
        </w:rPr>
        <w:t xml:space="preserve">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_Ref120278965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9</w:t>
      </w:r>
      <w:r w:rsidR="0059529D" w:rsidRPr="0059529D">
        <w:rPr>
          <w:bCs/>
          <w:sz w:val="28"/>
          <w:szCs w:val="28"/>
        </w:rPr>
        <w:fldChar w:fldCharType="end"/>
      </w:r>
      <w:r w:rsidR="0059529D" w:rsidRPr="0059529D">
        <w:rPr>
          <w:rFonts w:ascii="Calibri" w:hAnsi="Calibri" w:cs="Calibri"/>
          <w:bCs/>
          <w:sz w:val="28"/>
          <w:szCs w:val="28"/>
        </w:rPr>
        <w:t>]</w:t>
      </w:r>
      <w:r w:rsidR="00C31B4C" w:rsidRPr="00F51363">
        <w:rPr>
          <w:color w:val="000000"/>
          <w:sz w:val="28"/>
          <w:szCs w:val="28"/>
        </w:rPr>
        <w:br w:type="page"/>
      </w:r>
    </w:p>
    <w:p w14:paraId="333A212C" w14:textId="64861AE6" w:rsidR="00F51363" w:rsidRPr="00F96DC2" w:rsidRDefault="00702548" w:rsidP="00F51363">
      <w:pPr>
        <w:pStyle w:val="2"/>
        <w:jc w:val="center"/>
      </w:pPr>
      <w:bookmarkStart w:id="107" w:name="_Toc121083832"/>
      <w:r w:rsidRPr="00F96DC2">
        <w:t>2</w:t>
      </w:r>
      <w:r w:rsidR="00C25C04" w:rsidRPr="00F96DC2">
        <w:t>7</w:t>
      </w:r>
      <w:r w:rsidR="00F51363">
        <w:t xml:space="preserve"> – </w:t>
      </w:r>
      <w:r w:rsidR="00F51363" w:rsidRPr="00F96DC2">
        <w:rPr>
          <w:color w:val="000000"/>
          <w:szCs w:val="28"/>
        </w:rPr>
        <w:t>Доходы и финансовые результаты</w:t>
      </w:r>
      <w:r w:rsidR="00F51363" w:rsidRPr="00F96DC2">
        <w:rPr>
          <w:bCs w:val="0"/>
          <w:szCs w:val="28"/>
        </w:rPr>
        <w:t xml:space="preserve"> по данным бухгалтерской отчетности с.п. Ларьяк</w:t>
      </w:r>
      <w:bookmarkEnd w:id="107"/>
    </w:p>
    <w:p w14:paraId="2DEC5DB8" w14:textId="68273291" w:rsidR="00C25C04" w:rsidRPr="00F96DC2" w:rsidRDefault="00C25C04" w:rsidP="00F96DC2">
      <w:pPr>
        <w:spacing w:line="25" w:lineRule="atLeast"/>
        <w:ind w:firstLine="709"/>
        <w:jc w:val="both"/>
        <w:rPr>
          <w:color w:val="000000"/>
          <w:sz w:val="28"/>
          <w:szCs w:val="28"/>
        </w:rPr>
      </w:pPr>
      <w:r w:rsidRPr="00F96DC2">
        <w:rPr>
          <w:color w:val="000000"/>
          <w:sz w:val="28"/>
          <w:szCs w:val="28"/>
        </w:rPr>
        <w:t>Доходы и финансовые результаты</w:t>
      </w:r>
      <w:r w:rsidRPr="00F96DC2">
        <w:rPr>
          <w:bCs/>
          <w:sz w:val="28"/>
          <w:szCs w:val="28"/>
        </w:rPr>
        <w:t xml:space="preserve"> по данным бухгалтерской отчетности с.п. Ларьяк, 2021 г.</w:t>
      </w:r>
    </w:p>
    <w:p w14:paraId="629B33DB" w14:textId="77777777" w:rsidR="00C3297A" w:rsidRPr="00F96DC2" w:rsidRDefault="00C3297A" w:rsidP="00F96DC2">
      <w:pPr>
        <w:spacing w:line="25" w:lineRule="atLeast"/>
        <w:ind w:firstLine="709"/>
        <w:jc w:val="both"/>
        <w:rPr>
          <w:color w:val="000000"/>
          <w:sz w:val="28"/>
          <w:szCs w:val="28"/>
        </w:rPr>
      </w:pPr>
    </w:p>
    <w:p w14:paraId="134C2E1D" w14:textId="42CBCB8D" w:rsidR="00702548" w:rsidRPr="00F96DC2" w:rsidRDefault="00702548" w:rsidP="00F96DC2">
      <w:pPr>
        <w:widowControl w:val="0"/>
        <w:autoSpaceDE w:val="0"/>
        <w:autoSpaceDN w:val="0"/>
        <w:adjustRightInd w:val="0"/>
        <w:spacing w:line="25" w:lineRule="atLeast"/>
        <w:ind w:firstLine="709"/>
        <w:jc w:val="both"/>
        <w:rPr>
          <w:bCs/>
          <w:sz w:val="28"/>
          <w:szCs w:val="28"/>
        </w:rPr>
      </w:pPr>
      <w:r w:rsidRPr="00F96DC2">
        <w:rPr>
          <w:bCs/>
          <w:sz w:val="28"/>
          <w:szCs w:val="28"/>
        </w:rPr>
        <w:t>Выручка (нетто) от продажи товаров, продукции, работ, услуг</w:t>
      </w:r>
    </w:p>
    <w:tbl>
      <w:tblPr>
        <w:tblW w:w="4864" w:type="pct"/>
        <w:tblInd w:w="27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0080"/>
        <w:gridCol w:w="2073"/>
        <w:gridCol w:w="1450"/>
      </w:tblGrid>
      <w:tr w:rsidR="00702548" w:rsidRPr="00C31B4C" w14:paraId="3749620C"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C91D56A" w14:textId="77777777" w:rsidR="00702548" w:rsidRPr="00C31B4C" w:rsidRDefault="00702548" w:rsidP="00F96DC2">
            <w:pPr>
              <w:widowControl w:val="0"/>
              <w:autoSpaceDE w:val="0"/>
              <w:autoSpaceDN w:val="0"/>
              <w:adjustRightInd w:val="0"/>
              <w:spacing w:line="25" w:lineRule="atLeast"/>
              <w:jc w:val="both"/>
              <w:rPr>
                <w:bCs/>
              </w:rPr>
            </w:pPr>
            <w:r w:rsidRPr="00C31B4C">
              <w:rPr>
                <w:bCs/>
              </w:rPr>
              <w:t>Показатель</w:t>
            </w:r>
          </w:p>
        </w:tc>
        <w:tc>
          <w:tcPr>
            <w:tcW w:w="762" w:type="pct"/>
            <w:tcBorders>
              <w:top w:val="single" w:sz="8" w:space="0" w:color="000000"/>
              <w:left w:val="single" w:sz="8" w:space="0" w:color="000000"/>
              <w:bottom w:val="single" w:sz="8" w:space="0" w:color="000000"/>
              <w:right w:val="single" w:sz="8" w:space="0" w:color="000000"/>
            </w:tcBorders>
            <w:vAlign w:val="center"/>
          </w:tcPr>
          <w:p w14:paraId="31B53D44" w14:textId="77777777" w:rsidR="00702548" w:rsidRPr="00C31B4C" w:rsidRDefault="00702548" w:rsidP="00F96DC2">
            <w:pPr>
              <w:widowControl w:val="0"/>
              <w:autoSpaceDE w:val="0"/>
              <w:autoSpaceDN w:val="0"/>
              <w:adjustRightInd w:val="0"/>
              <w:spacing w:line="25" w:lineRule="atLeast"/>
              <w:jc w:val="both"/>
              <w:rPr>
                <w:bCs/>
              </w:rPr>
            </w:pPr>
            <w:r w:rsidRPr="00C31B4C">
              <w:rPr>
                <w:bCs/>
              </w:rPr>
              <w:t>Сумма, тыс. руб.</w:t>
            </w:r>
          </w:p>
        </w:tc>
        <w:tc>
          <w:tcPr>
            <w:tcW w:w="533" w:type="pct"/>
            <w:tcBorders>
              <w:top w:val="single" w:sz="8" w:space="0" w:color="000000"/>
              <w:left w:val="single" w:sz="8" w:space="0" w:color="000000"/>
              <w:bottom w:val="single" w:sz="8" w:space="0" w:color="000000"/>
              <w:right w:val="single" w:sz="8" w:space="0" w:color="000000"/>
            </w:tcBorders>
            <w:vAlign w:val="center"/>
          </w:tcPr>
          <w:p w14:paraId="10FC39FD" w14:textId="77777777" w:rsidR="00702548" w:rsidRPr="00C31B4C" w:rsidRDefault="00702548" w:rsidP="00F96DC2">
            <w:pPr>
              <w:widowControl w:val="0"/>
              <w:autoSpaceDE w:val="0"/>
              <w:autoSpaceDN w:val="0"/>
              <w:adjustRightInd w:val="0"/>
              <w:spacing w:line="25" w:lineRule="atLeast"/>
              <w:jc w:val="both"/>
              <w:rPr>
                <w:bCs/>
              </w:rPr>
            </w:pPr>
            <w:r w:rsidRPr="00C31B4C">
              <w:rPr>
                <w:bCs/>
              </w:rPr>
              <w:t>Уд. Вес, %</w:t>
            </w:r>
          </w:p>
        </w:tc>
      </w:tr>
      <w:tr w:rsidR="00702548" w:rsidRPr="00C31B4C" w14:paraId="72863AA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543369C" w14:textId="77777777" w:rsidR="00702548" w:rsidRPr="00C31B4C" w:rsidRDefault="00702548" w:rsidP="00F96DC2">
            <w:pPr>
              <w:widowControl w:val="0"/>
              <w:autoSpaceDE w:val="0"/>
              <w:autoSpaceDN w:val="0"/>
              <w:adjustRightInd w:val="0"/>
              <w:spacing w:line="25" w:lineRule="atLeast"/>
              <w:jc w:val="both"/>
              <w:rPr>
                <w:bCs/>
              </w:rPr>
            </w:pPr>
            <w:r w:rsidRPr="00C31B4C">
              <w:t>Всего по обследуемым видам экономической деятельности</w:t>
            </w:r>
          </w:p>
        </w:tc>
        <w:tc>
          <w:tcPr>
            <w:tcW w:w="762" w:type="pct"/>
            <w:tcBorders>
              <w:top w:val="single" w:sz="8" w:space="0" w:color="000000"/>
              <w:left w:val="single" w:sz="8" w:space="0" w:color="000000"/>
              <w:bottom w:val="single" w:sz="8" w:space="0" w:color="000000"/>
              <w:right w:val="single" w:sz="8" w:space="0" w:color="000000"/>
            </w:tcBorders>
            <w:vAlign w:val="center"/>
          </w:tcPr>
          <w:p w14:paraId="4E92C6C1" w14:textId="77777777" w:rsidR="00702548" w:rsidRPr="00C31B4C" w:rsidRDefault="00702548" w:rsidP="00F96DC2">
            <w:pPr>
              <w:widowControl w:val="0"/>
              <w:autoSpaceDE w:val="0"/>
              <w:autoSpaceDN w:val="0"/>
              <w:adjustRightInd w:val="0"/>
              <w:spacing w:line="25" w:lineRule="atLeast"/>
              <w:jc w:val="both"/>
              <w:rPr>
                <w:bCs/>
              </w:rPr>
            </w:pPr>
            <w:r w:rsidRPr="00C31B4C">
              <w:t>139810</w:t>
            </w:r>
          </w:p>
        </w:tc>
        <w:tc>
          <w:tcPr>
            <w:tcW w:w="533" w:type="pct"/>
            <w:tcBorders>
              <w:top w:val="single" w:sz="8" w:space="0" w:color="000000"/>
              <w:left w:val="single" w:sz="8" w:space="0" w:color="000000"/>
              <w:bottom w:val="single" w:sz="8" w:space="0" w:color="000000"/>
              <w:right w:val="single" w:sz="8" w:space="0" w:color="000000"/>
            </w:tcBorders>
            <w:vAlign w:val="center"/>
          </w:tcPr>
          <w:p w14:paraId="6FDFA9E9" w14:textId="77777777" w:rsidR="00702548" w:rsidRPr="00C31B4C" w:rsidRDefault="00702548" w:rsidP="00F96DC2">
            <w:pPr>
              <w:widowControl w:val="0"/>
              <w:autoSpaceDE w:val="0"/>
              <w:autoSpaceDN w:val="0"/>
              <w:adjustRightInd w:val="0"/>
              <w:spacing w:line="25" w:lineRule="atLeast"/>
              <w:jc w:val="both"/>
              <w:rPr>
                <w:bCs/>
              </w:rPr>
            </w:pPr>
            <w:r w:rsidRPr="00C31B4C">
              <w:rPr>
                <w:bCs/>
              </w:rPr>
              <w:t>100,0</w:t>
            </w:r>
          </w:p>
        </w:tc>
      </w:tr>
      <w:tr w:rsidR="00702548" w:rsidRPr="00C31B4C" w14:paraId="0434225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2848E1B" w14:textId="77777777" w:rsidR="00702548" w:rsidRPr="00C31B4C" w:rsidRDefault="00702548" w:rsidP="00F96DC2">
            <w:pPr>
              <w:widowControl w:val="0"/>
              <w:autoSpaceDE w:val="0"/>
              <w:autoSpaceDN w:val="0"/>
              <w:adjustRightInd w:val="0"/>
              <w:spacing w:line="25" w:lineRule="atLeast"/>
              <w:jc w:val="both"/>
              <w:rPr>
                <w:bCs/>
              </w:rPr>
            </w:pPr>
            <w:r w:rsidRPr="00C31B4C">
              <w:t>Сельское, лесное хозяйство, охота, рыболовство и рыбоводство</w:t>
            </w:r>
          </w:p>
        </w:tc>
        <w:tc>
          <w:tcPr>
            <w:tcW w:w="762" w:type="pct"/>
            <w:tcBorders>
              <w:top w:val="single" w:sz="8" w:space="0" w:color="000000"/>
              <w:left w:val="single" w:sz="8" w:space="0" w:color="000000"/>
              <w:bottom w:val="single" w:sz="8" w:space="0" w:color="000000"/>
              <w:right w:val="single" w:sz="8" w:space="0" w:color="000000"/>
            </w:tcBorders>
            <w:vAlign w:val="center"/>
          </w:tcPr>
          <w:p w14:paraId="524C6445" w14:textId="77777777" w:rsidR="00702548" w:rsidRPr="00C31B4C" w:rsidRDefault="00702548" w:rsidP="00F96DC2">
            <w:pPr>
              <w:widowControl w:val="0"/>
              <w:autoSpaceDE w:val="0"/>
              <w:autoSpaceDN w:val="0"/>
              <w:adjustRightInd w:val="0"/>
              <w:spacing w:line="25" w:lineRule="atLeast"/>
              <w:jc w:val="both"/>
              <w:rPr>
                <w:bCs/>
              </w:rPr>
            </w:pPr>
            <w:r w:rsidRPr="00C31B4C">
              <w:t>196</w:t>
            </w:r>
          </w:p>
        </w:tc>
        <w:tc>
          <w:tcPr>
            <w:tcW w:w="533" w:type="pct"/>
            <w:tcBorders>
              <w:top w:val="single" w:sz="8" w:space="0" w:color="000000"/>
              <w:left w:val="single" w:sz="8" w:space="0" w:color="000000"/>
              <w:bottom w:val="single" w:sz="8" w:space="0" w:color="000000"/>
              <w:right w:val="single" w:sz="8" w:space="0" w:color="000000"/>
            </w:tcBorders>
            <w:vAlign w:val="center"/>
          </w:tcPr>
          <w:p w14:paraId="57AF8953" w14:textId="77777777" w:rsidR="00702548" w:rsidRPr="00C31B4C" w:rsidRDefault="00702548" w:rsidP="00F96DC2">
            <w:pPr>
              <w:widowControl w:val="0"/>
              <w:autoSpaceDE w:val="0"/>
              <w:autoSpaceDN w:val="0"/>
              <w:adjustRightInd w:val="0"/>
              <w:spacing w:line="25" w:lineRule="atLeast"/>
              <w:jc w:val="both"/>
              <w:rPr>
                <w:bCs/>
              </w:rPr>
            </w:pPr>
            <w:r w:rsidRPr="00C31B4C">
              <w:t>0,1</w:t>
            </w:r>
          </w:p>
        </w:tc>
      </w:tr>
      <w:tr w:rsidR="00702548" w:rsidRPr="00C31B4C" w14:paraId="5DB5CB44"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F159694" w14:textId="77777777" w:rsidR="00702548" w:rsidRPr="00C31B4C" w:rsidRDefault="00702548" w:rsidP="00F96DC2">
            <w:pPr>
              <w:widowControl w:val="0"/>
              <w:autoSpaceDE w:val="0"/>
              <w:autoSpaceDN w:val="0"/>
              <w:adjustRightInd w:val="0"/>
              <w:spacing w:line="25" w:lineRule="atLeast"/>
              <w:jc w:val="both"/>
              <w:rPr>
                <w:bCs/>
              </w:rPr>
            </w:pPr>
            <w:r w:rsidRPr="00C31B4C">
              <w:t>Строительство</w:t>
            </w:r>
          </w:p>
        </w:tc>
        <w:tc>
          <w:tcPr>
            <w:tcW w:w="762" w:type="pct"/>
            <w:tcBorders>
              <w:top w:val="single" w:sz="8" w:space="0" w:color="000000"/>
              <w:left w:val="single" w:sz="8" w:space="0" w:color="000000"/>
              <w:bottom w:val="single" w:sz="8" w:space="0" w:color="000000"/>
              <w:right w:val="single" w:sz="8" w:space="0" w:color="000000"/>
            </w:tcBorders>
            <w:vAlign w:val="center"/>
          </w:tcPr>
          <w:p w14:paraId="5A3E9018" w14:textId="77777777" w:rsidR="00702548" w:rsidRPr="00C31B4C" w:rsidRDefault="00702548" w:rsidP="00F96DC2">
            <w:pPr>
              <w:widowControl w:val="0"/>
              <w:autoSpaceDE w:val="0"/>
              <w:autoSpaceDN w:val="0"/>
              <w:adjustRightInd w:val="0"/>
              <w:spacing w:line="25" w:lineRule="atLeast"/>
              <w:jc w:val="both"/>
              <w:rPr>
                <w:bCs/>
              </w:rPr>
            </w:pPr>
            <w:r w:rsidRPr="00C31B4C">
              <w:t>29693</w:t>
            </w:r>
          </w:p>
        </w:tc>
        <w:tc>
          <w:tcPr>
            <w:tcW w:w="533" w:type="pct"/>
            <w:tcBorders>
              <w:top w:val="single" w:sz="8" w:space="0" w:color="000000"/>
              <w:left w:val="single" w:sz="8" w:space="0" w:color="000000"/>
              <w:bottom w:val="single" w:sz="8" w:space="0" w:color="000000"/>
              <w:right w:val="single" w:sz="8" w:space="0" w:color="000000"/>
            </w:tcBorders>
            <w:vAlign w:val="center"/>
          </w:tcPr>
          <w:p w14:paraId="2D2ACAE0" w14:textId="77777777" w:rsidR="00702548" w:rsidRPr="00C31B4C" w:rsidRDefault="00702548" w:rsidP="00F96DC2">
            <w:pPr>
              <w:widowControl w:val="0"/>
              <w:autoSpaceDE w:val="0"/>
              <w:autoSpaceDN w:val="0"/>
              <w:adjustRightInd w:val="0"/>
              <w:spacing w:line="25" w:lineRule="atLeast"/>
              <w:jc w:val="both"/>
              <w:rPr>
                <w:bCs/>
              </w:rPr>
            </w:pPr>
            <w:r w:rsidRPr="00C31B4C">
              <w:t>21,2</w:t>
            </w:r>
          </w:p>
        </w:tc>
      </w:tr>
      <w:tr w:rsidR="00702548" w:rsidRPr="00C31B4C" w14:paraId="055C1A03" w14:textId="77777777" w:rsidTr="00F51363">
        <w:tc>
          <w:tcPr>
            <w:tcW w:w="370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243CC04" w14:textId="77777777" w:rsidR="00702548" w:rsidRPr="00C31B4C" w:rsidRDefault="00702548" w:rsidP="00F96DC2">
            <w:pPr>
              <w:widowControl w:val="0"/>
              <w:autoSpaceDE w:val="0"/>
              <w:autoSpaceDN w:val="0"/>
              <w:adjustRightInd w:val="0"/>
              <w:spacing w:line="25" w:lineRule="atLeast"/>
              <w:jc w:val="both"/>
            </w:pPr>
            <w:r w:rsidRPr="00C31B4C">
              <w:t>Торговля оптовая и розничная; ремонт автотранспортных средств и мотоциклов</w:t>
            </w:r>
          </w:p>
        </w:tc>
        <w:tc>
          <w:tcPr>
            <w:tcW w:w="762" w:type="pct"/>
            <w:tcBorders>
              <w:top w:val="single" w:sz="8" w:space="0" w:color="000000"/>
              <w:left w:val="single" w:sz="8" w:space="0" w:color="000000"/>
              <w:bottom w:val="single" w:sz="8" w:space="0" w:color="000000"/>
              <w:right w:val="single" w:sz="8" w:space="0" w:color="000000"/>
            </w:tcBorders>
            <w:vAlign w:val="center"/>
          </w:tcPr>
          <w:p w14:paraId="1DF686E7" w14:textId="77777777" w:rsidR="00702548" w:rsidRPr="00C31B4C" w:rsidRDefault="00702548" w:rsidP="00F96DC2">
            <w:pPr>
              <w:widowControl w:val="0"/>
              <w:autoSpaceDE w:val="0"/>
              <w:autoSpaceDN w:val="0"/>
              <w:adjustRightInd w:val="0"/>
              <w:spacing w:line="25" w:lineRule="atLeast"/>
              <w:jc w:val="both"/>
              <w:rPr>
                <w:bCs/>
              </w:rPr>
            </w:pPr>
            <w:r w:rsidRPr="00C31B4C">
              <w:t>109921</w:t>
            </w:r>
          </w:p>
        </w:tc>
        <w:tc>
          <w:tcPr>
            <w:tcW w:w="533" w:type="pct"/>
            <w:tcBorders>
              <w:top w:val="single" w:sz="8" w:space="0" w:color="000000"/>
              <w:left w:val="single" w:sz="8" w:space="0" w:color="000000"/>
              <w:bottom w:val="single" w:sz="8" w:space="0" w:color="000000"/>
              <w:right w:val="single" w:sz="8" w:space="0" w:color="000000"/>
            </w:tcBorders>
            <w:vAlign w:val="center"/>
          </w:tcPr>
          <w:p w14:paraId="15A21068" w14:textId="77777777" w:rsidR="00702548" w:rsidRPr="00C31B4C" w:rsidRDefault="00702548" w:rsidP="00F96DC2">
            <w:pPr>
              <w:widowControl w:val="0"/>
              <w:autoSpaceDE w:val="0"/>
              <w:autoSpaceDN w:val="0"/>
              <w:adjustRightInd w:val="0"/>
              <w:spacing w:line="25" w:lineRule="atLeast"/>
              <w:jc w:val="both"/>
              <w:rPr>
                <w:bCs/>
              </w:rPr>
            </w:pPr>
            <w:r w:rsidRPr="00C31B4C">
              <w:t>78,7</w:t>
            </w:r>
          </w:p>
        </w:tc>
      </w:tr>
    </w:tbl>
    <w:p w14:paraId="395E895B" w14:textId="4C7F8A09" w:rsidR="00702548" w:rsidRPr="00F51363" w:rsidRDefault="00702548"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F51363">
        <w:rPr>
          <w:bCs/>
          <w:sz w:val="28"/>
          <w:szCs w:val="28"/>
        </w:rPr>
        <w:t>арственной статистики (Росстат)</w:t>
      </w:r>
      <w:r w:rsidRPr="00F96DC2">
        <w:rPr>
          <w:bCs/>
          <w:sz w:val="28"/>
          <w:szCs w:val="28"/>
        </w:rPr>
        <w:t xml:space="preserve">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_Ref120278965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9</w:t>
      </w:r>
      <w:r w:rsidR="0059529D" w:rsidRPr="0059529D">
        <w:rPr>
          <w:bCs/>
          <w:sz w:val="28"/>
          <w:szCs w:val="28"/>
        </w:rPr>
        <w:fldChar w:fldCharType="end"/>
      </w:r>
      <w:r w:rsidR="0059529D" w:rsidRPr="0059529D">
        <w:rPr>
          <w:rFonts w:ascii="Calibri" w:hAnsi="Calibri" w:cs="Calibri"/>
          <w:bCs/>
          <w:sz w:val="28"/>
          <w:szCs w:val="28"/>
        </w:rPr>
        <w:t>]</w:t>
      </w:r>
    </w:p>
    <w:p w14:paraId="21D6E015" w14:textId="77777777" w:rsidR="0000394A" w:rsidRPr="00F51363" w:rsidRDefault="0000394A" w:rsidP="00F96DC2">
      <w:pPr>
        <w:widowControl w:val="0"/>
        <w:tabs>
          <w:tab w:val="num" w:pos="900"/>
          <w:tab w:val="left" w:pos="1080"/>
        </w:tabs>
        <w:spacing w:line="25" w:lineRule="atLeast"/>
        <w:ind w:firstLine="709"/>
        <w:jc w:val="both"/>
        <w:rPr>
          <w:bCs/>
          <w:sz w:val="28"/>
          <w:szCs w:val="28"/>
        </w:rPr>
      </w:pPr>
    </w:p>
    <w:p w14:paraId="6D36E3A3" w14:textId="77777777" w:rsidR="00C3297A" w:rsidRPr="00F51363" w:rsidRDefault="00C3297A" w:rsidP="00F96DC2">
      <w:pPr>
        <w:widowControl w:val="0"/>
        <w:autoSpaceDE w:val="0"/>
        <w:autoSpaceDN w:val="0"/>
        <w:adjustRightInd w:val="0"/>
        <w:spacing w:line="25" w:lineRule="atLeast"/>
        <w:ind w:firstLine="709"/>
        <w:jc w:val="both"/>
        <w:rPr>
          <w:bCs/>
          <w:sz w:val="28"/>
          <w:szCs w:val="28"/>
        </w:rPr>
      </w:pPr>
    </w:p>
    <w:p w14:paraId="519C4B70" w14:textId="70821D4C" w:rsidR="0000394A" w:rsidRPr="00F96DC2" w:rsidRDefault="0000394A" w:rsidP="00F96DC2">
      <w:pPr>
        <w:widowControl w:val="0"/>
        <w:autoSpaceDE w:val="0"/>
        <w:autoSpaceDN w:val="0"/>
        <w:adjustRightInd w:val="0"/>
        <w:spacing w:line="25" w:lineRule="atLeast"/>
        <w:ind w:firstLine="709"/>
        <w:jc w:val="both"/>
        <w:rPr>
          <w:bCs/>
          <w:sz w:val="28"/>
          <w:szCs w:val="28"/>
        </w:rPr>
      </w:pPr>
      <w:r w:rsidRPr="00F96DC2">
        <w:rPr>
          <w:bCs/>
          <w:sz w:val="28"/>
          <w:szCs w:val="28"/>
        </w:rPr>
        <w:t>Прибыль (убыток) до налогообложения по данным бухгалтерской отчетности, тыс. рублей</w:t>
      </w:r>
    </w:p>
    <w:tbl>
      <w:tblPr>
        <w:tblW w:w="4908" w:type="pct"/>
        <w:tblInd w:w="15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749"/>
        <w:gridCol w:w="1101"/>
        <w:gridCol w:w="1101"/>
        <w:gridCol w:w="1142"/>
        <w:gridCol w:w="1633"/>
      </w:tblGrid>
      <w:tr w:rsidR="0000394A" w:rsidRPr="00C31B4C" w14:paraId="7E3CEBC9" w14:textId="77777777" w:rsidTr="00F51363">
        <w:tc>
          <w:tcPr>
            <w:tcW w:w="3187" w:type="pct"/>
            <w:tcBorders>
              <w:top w:val="single" w:sz="8" w:space="0" w:color="000000"/>
              <w:left w:val="single" w:sz="8" w:space="0" w:color="000000"/>
              <w:bottom w:val="single" w:sz="8" w:space="0" w:color="000000"/>
              <w:right w:val="single" w:sz="8" w:space="0" w:color="000000"/>
            </w:tcBorders>
            <w:vAlign w:val="center"/>
            <w:hideMark/>
          </w:tcPr>
          <w:p w14:paraId="7406EAD1" w14:textId="77777777" w:rsidR="0000394A" w:rsidRPr="00C31B4C" w:rsidRDefault="0000394A" w:rsidP="00F96DC2">
            <w:pPr>
              <w:widowControl w:val="0"/>
              <w:autoSpaceDE w:val="0"/>
              <w:autoSpaceDN w:val="0"/>
              <w:adjustRightInd w:val="0"/>
              <w:spacing w:line="25" w:lineRule="atLeast"/>
              <w:jc w:val="both"/>
              <w:rPr>
                <w:bCs/>
              </w:rPr>
            </w:pPr>
            <w:r w:rsidRPr="00C31B4C">
              <w:rPr>
                <w:bCs/>
              </w:rPr>
              <w:t>Показатели</w:t>
            </w:r>
          </w:p>
        </w:tc>
        <w:tc>
          <w:tcPr>
            <w:tcW w:w="401" w:type="pct"/>
            <w:tcBorders>
              <w:top w:val="single" w:sz="8" w:space="0" w:color="000000"/>
              <w:left w:val="single" w:sz="8" w:space="0" w:color="000000"/>
              <w:bottom w:val="single" w:sz="8" w:space="0" w:color="000000"/>
              <w:right w:val="single" w:sz="8" w:space="0" w:color="000000"/>
            </w:tcBorders>
            <w:vAlign w:val="center"/>
            <w:hideMark/>
          </w:tcPr>
          <w:p w14:paraId="486B39AE" w14:textId="77777777" w:rsidR="0000394A" w:rsidRPr="00C31B4C" w:rsidRDefault="0000394A" w:rsidP="00F96DC2">
            <w:pPr>
              <w:widowControl w:val="0"/>
              <w:autoSpaceDE w:val="0"/>
              <w:autoSpaceDN w:val="0"/>
              <w:adjustRightInd w:val="0"/>
              <w:spacing w:line="25" w:lineRule="atLeast"/>
              <w:jc w:val="both"/>
              <w:rPr>
                <w:bCs/>
              </w:rPr>
            </w:pPr>
            <w:r w:rsidRPr="00C31B4C">
              <w:rPr>
                <w:bCs/>
              </w:rPr>
              <w:t>2019г.</w:t>
            </w:r>
          </w:p>
        </w:tc>
        <w:tc>
          <w:tcPr>
            <w:tcW w:w="401" w:type="pct"/>
            <w:tcBorders>
              <w:top w:val="single" w:sz="8" w:space="0" w:color="000000"/>
              <w:left w:val="single" w:sz="8" w:space="0" w:color="000000"/>
              <w:bottom w:val="single" w:sz="8" w:space="0" w:color="000000"/>
              <w:right w:val="single" w:sz="8" w:space="0" w:color="000000"/>
            </w:tcBorders>
            <w:vAlign w:val="center"/>
            <w:hideMark/>
          </w:tcPr>
          <w:p w14:paraId="54909576" w14:textId="77777777" w:rsidR="0000394A" w:rsidRPr="00C31B4C" w:rsidRDefault="0000394A" w:rsidP="00F96DC2">
            <w:pPr>
              <w:widowControl w:val="0"/>
              <w:autoSpaceDE w:val="0"/>
              <w:autoSpaceDN w:val="0"/>
              <w:adjustRightInd w:val="0"/>
              <w:spacing w:line="25" w:lineRule="atLeast"/>
              <w:jc w:val="both"/>
              <w:rPr>
                <w:bCs/>
              </w:rPr>
            </w:pPr>
            <w:r w:rsidRPr="00C31B4C">
              <w:rPr>
                <w:bCs/>
              </w:rPr>
              <w:t>2020г.</w:t>
            </w:r>
          </w:p>
        </w:tc>
        <w:tc>
          <w:tcPr>
            <w:tcW w:w="416" w:type="pct"/>
            <w:tcBorders>
              <w:top w:val="single" w:sz="8" w:space="0" w:color="000000"/>
              <w:left w:val="single" w:sz="8" w:space="0" w:color="000000"/>
              <w:bottom w:val="single" w:sz="8" w:space="0" w:color="000000"/>
              <w:right w:val="single" w:sz="8" w:space="0" w:color="000000"/>
            </w:tcBorders>
            <w:vAlign w:val="center"/>
            <w:hideMark/>
          </w:tcPr>
          <w:p w14:paraId="49C2B41F" w14:textId="77777777" w:rsidR="0000394A" w:rsidRPr="00C31B4C" w:rsidRDefault="0000394A" w:rsidP="00F96DC2">
            <w:pPr>
              <w:widowControl w:val="0"/>
              <w:autoSpaceDE w:val="0"/>
              <w:autoSpaceDN w:val="0"/>
              <w:adjustRightInd w:val="0"/>
              <w:spacing w:line="25" w:lineRule="atLeast"/>
              <w:jc w:val="both"/>
              <w:rPr>
                <w:bCs/>
              </w:rPr>
            </w:pPr>
            <w:r w:rsidRPr="00C31B4C">
              <w:rPr>
                <w:bCs/>
              </w:rPr>
              <w:t>2021г.</w:t>
            </w:r>
          </w:p>
        </w:tc>
        <w:tc>
          <w:tcPr>
            <w:tcW w:w="595" w:type="pct"/>
            <w:tcBorders>
              <w:top w:val="single" w:sz="8" w:space="0" w:color="000000"/>
              <w:left w:val="single" w:sz="8" w:space="0" w:color="000000"/>
              <w:bottom w:val="single" w:sz="8" w:space="0" w:color="000000"/>
              <w:right w:val="single" w:sz="8" w:space="0" w:color="000000"/>
            </w:tcBorders>
            <w:vAlign w:val="center"/>
            <w:hideMark/>
          </w:tcPr>
          <w:p w14:paraId="4D84E473" w14:textId="77777777" w:rsidR="0000394A" w:rsidRPr="00C31B4C" w:rsidRDefault="0000394A" w:rsidP="00F96DC2">
            <w:pPr>
              <w:widowControl w:val="0"/>
              <w:autoSpaceDE w:val="0"/>
              <w:autoSpaceDN w:val="0"/>
              <w:adjustRightInd w:val="0"/>
              <w:spacing w:line="25" w:lineRule="atLeast"/>
              <w:jc w:val="both"/>
              <w:rPr>
                <w:bCs/>
              </w:rPr>
            </w:pPr>
            <w:r w:rsidRPr="00C31B4C">
              <w:rPr>
                <w:bCs/>
              </w:rPr>
              <w:t>Темп роста, %</w:t>
            </w:r>
          </w:p>
        </w:tc>
      </w:tr>
      <w:tr w:rsidR="0000394A" w:rsidRPr="00C31B4C" w14:paraId="7B17D0F4"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22E8053" w14:textId="77777777" w:rsidR="0000394A" w:rsidRPr="00C31B4C" w:rsidRDefault="0000394A" w:rsidP="00F96DC2">
            <w:pPr>
              <w:widowControl w:val="0"/>
              <w:autoSpaceDE w:val="0"/>
              <w:autoSpaceDN w:val="0"/>
              <w:adjustRightInd w:val="0"/>
              <w:spacing w:line="25" w:lineRule="atLeast"/>
              <w:jc w:val="both"/>
              <w:rPr>
                <w:bCs/>
              </w:rPr>
            </w:pPr>
            <w:r w:rsidRPr="00C31B4C">
              <w:t>Всего по обследуемым видам экономической деятельности</w:t>
            </w:r>
          </w:p>
        </w:tc>
        <w:tc>
          <w:tcPr>
            <w:tcW w:w="401" w:type="pct"/>
            <w:tcBorders>
              <w:top w:val="single" w:sz="8" w:space="0" w:color="000000"/>
              <w:left w:val="single" w:sz="8" w:space="0" w:color="000000"/>
              <w:bottom w:val="single" w:sz="8" w:space="0" w:color="000000"/>
              <w:right w:val="single" w:sz="8" w:space="0" w:color="000000"/>
            </w:tcBorders>
            <w:vAlign w:val="center"/>
          </w:tcPr>
          <w:p w14:paraId="4CFD9ED5" w14:textId="77777777" w:rsidR="0000394A" w:rsidRPr="00C31B4C" w:rsidRDefault="0000394A" w:rsidP="00F96DC2">
            <w:pPr>
              <w:widowControl w:val="0"/>
              <w:autoSpaceDE w:val="0"/>
              <w:autoSpaceDN w:val="0"/>
              <w:adjustRightInd w:val="0"/>
              <w:spacing w:line="25" w:lineRule="atLeast"/>
              <w:jc w:val="both"/>
              <w:rPr>
                <w:bCs/>
              </w:rPr>
            </w:pPr>
            <w:r w:rsidRPr="00C31B4C">
              <w:t>-19146</w:t>
            </w:r>
          </w:p>
        </w:tc>
        <w:tc>
          <w:tcPr>
            <w:tcW w:w="401" w:type="pct"/>
            <w:tcBorders>
              <w:top w:val="single" w:sz="8" w:space="0" w:color="000000"/>
              <w:left w:val="single" w:sz="8" w:space="0" w:color="000000"/>
              <w:bottom w:val="single" w:sz="8" w:space="0" w:color="000000"/>
              <w:right w:val="single" w:sz="8" w:space="0" w:color="000000"/>
            </w:tcBorders>
            <w:vAlign w:val="center"/>
          </w:tcPr>
          <w:p w14:paraId="38C33171" w14:textId="77777777" w:rsidR="0000394A" w:rsidRPr="00C31B4C" w:rsidRDefault="0000394A" w:rsidP="00F96DC2">
            <w:pPr>
              <w:widowControl w:val="0"/>
              <w:autoSpaceDE w:val="0"/>
              <w:autoSpaceDN w:val="0"/>
              <w:adjustRightInd w:val="0"/>
              <w:spacing w:line="25" w:lineRule="atLeast"/>
              <w:jc w:val="both"/>
              <w:rPr>
                <w:bCs/>
              </w:rPr>
            </w:pPr>
            <w:r w:rsidRPr="00C31B4C">
              <w:t>-2164</w:t>
            </w:r>
          </w:p>
        </w:tc>
        <w:tc>
          <w:tcPr>
            <w:tcW w:w="416" w:type="pct"/>
            <w:tcBorders>
              <w:top w:val="single" w:sz="8" w:space="0" w:color="000000"/>
              <w:left w:val="single" w:sz="8" w:space="0" w:color="000000"/>
              <w:bottom w:val="single" w:sz="8" w:space="0" w:color="000000"/>
              <w:right w:val="single" w:sz="8" w:space="0" w:color="000000"/>
            </w:tcBorders>
            <w:vAlign w:val="center"/>
          </w:tcPr>
          <w:p w14:paraId="334C8149" w14:textId="77777777" w:rsidR="0000394A" w:rsidRPr="00C31B4C" w:rsidRDefault="0000394A" w:rsidP="00F96DC2">
            <w:pPr>
              <w:widowControl w:val="0"/>
              <w:autoSpaceDE w:val="0"/>
              <w:autoSpaceDN w:val="0"/>
              <w:adjustRightInd w:val="0"/>
              <w:spacing w:line="25" w:lineRule="atLeast"/>
              <w:jc w:val="both"/>
              <w:rPr>
                <w:bCs/>
              </w:rPr>
            </w:pPr>
            <w:r w:rsidRPr="00C31B4C">
              <w:t>16023</w:t>
            </w:r>
          </w:p>
        </w:tc>
        <w:tc>
          <w:tcPr>
            <w:tcW w:w="595" w:type="pct"/>
            <w:tcBorders>
              <w:top w:val="single" w:sz="8" w:space="0" w:color="000000"/>
              <w:left w:val="single" w:sz="8" w:space="0" w:color="000000"/>
              <w:bottom w:val="single" w:sz="8" w:space="0" w:color="000000"/>
              <w:right w:val="single" w:sz="8" w:space="0" w:color="000000"/>
            </w:tcBorders>
            <w:vAlign w:val="center"/>
          </w:tcPr>
          <w:p w14:paraId="1908A111" w14:textId="77777777" w:rsidR="0000394A" w:rsidRPr="00C31B4C" w:rsidRDefault="0000394A" w:rsidP="00F96DC2">
            <w:pPr>
              <w:widowControl w:val="0"/>
              <w:autoSpaceDE w:val="0"/>
              <w:autoSpaceDN w:val="0"/>
              <w:adjustRightInd w:val="0"/>
              <w:spacing w:line="25" w:lineRule="atLeast"/>
              <w:jc w:val="both"/>
              <w:rPr>
                <w:bCs/>
              </w:rPr>
            </w:pPr>
            <w:r w:rsidRPr="00C31B4C">
              <w:t>-183,688</w:t>
            </w:r>
          </w:p>
        </w:tc>
      </w:tr>
      <w:tr w:rsidR="0000394A" w:rsidRPr="00C31B4C" w14:paraId="62C765C7"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BB8214B" w14:textId="77777777" w:rsidR="0000394A" w:rsidRPr="00C31B4C" w:rsidRDefault="0000394A" w:rsidP="00F96DC2">
            <w:pPr>
              <w:widowControl w:val="0"/>
              <w:autoSpaceDE w:val="0"/>
              <w:autoSpaceDN w:val="0"/>
              <w:adjustRightInd w:val="0"/>
              <w:spacing w:line="25" w:lineRule="atLeast"/>
              <w:jc w:val="both"/>
              <w:rPr>
                <w:bCs/>
              </w:rPr>
            </w:pPr>
            <w:r w:rsidRPr="00C31B4C">
              <w:t>Сельское, лесное хозяйство, охота, рыболовство и рыбоводство</w:t>
            </w:r>
          </w:p>
        </w:tc>
        <w:tc>
          <w:tcPr>
            <w:tcW w:w="401" w:type="pct"/>
            <w:tcBorders>
              <w:top w:val="single" w:sz="8" w:space="0" w:color="000000"/>
              <w:left w:val="single" w:sz="8" w:space="0" w:color="000000"/>
              <w:bottom w:val="single" w:sz="8" w:space="0" w:color="000000"/>
              <w:right w:val="single" w:sz="8" w:space="0" w:color="000000"/>
            </w:tcBorders>
            <w:vAlign w:val="center"/>
          </w:tcPr>
          <w:p w14:paraId="41E20F71" w14:textId="77777777" w:rsidR="0000394A" w:rsidRPr="00C31B4C" w:rsidRDefault="0000394A" w:rsidP="00F96DC2">
            <w:pPr>
              <w:widowControl w:val="0"/>
              <w:autoSpaceDE w:val="0"/>
              <w:autoSpaceDN w:val="0"/>
              <w:adjustRightInd w:val="0"/>
              <w:spacing w:line="25" w:lineRule="atLeast"/>
              <w:jc w:val="both"/>
              <w:rPr>
                <w:bCs/>
              </w:rPr>
            </w:pPr>
            <w:r w:rsidRPr="00C31B4C">
              <w:t>-24</w:t>
            </w:r>
          </w:p>
        </w:tc>
        <w:tc>
          <w:tcPr>
            <w:tcW w:w="401" w:type="pct"/>
            <w:tcBorders>
              <w:top w:val="single" w:sz="8" w:space="0" w:color="000000"/>
              <w:left w:val="single" w:sz="8" w:space="0" w:color="000000"/>
              <w:bottom w:val="single" w:sz="8" w:space="0" w:color="000000"/>
              <w:right w:val="single" w:sz="8" w:space="0" w:color="000000"/>
            </w:tcBorders>
            <w:vAlign w:val="center"/>
          </w:tcPr>
          <w:p w14:paraId="187729AF"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c>
          <w:tcPr>
            <w:tcW w:w="416" w:type="pct"/>
            <w:tcBorders>
              <w:top w:val="single" w:sz="8" w:space="0" w:color="000000"/>
              <w:left w:val="single" w:sz="8" w:space="0" w:color="000000"/>
              <w:bottom w:val="single" w:sz="8" w:space="0" w:color="000000"/>
              <w:right w:val="single" w:sz="8" w:space="0" w:color="000000"/>
            </w:tcBorders>
            <w:vAlign w:val="center"/>
          </w:tcPr>
          <w:p w14:paraId="2E86EAED" w14:textId="77777777" w:rsidR="0000394A" w:rsidRPr="00C31B4C" w:rsidRDefault="0000394A" w:rsidP="00F96DC2">
            <w:pPr>
              <w:widowControl w:val="0"/>
              <w:autoSpaceDE w:val="0"/>
              <w:autoSpaceDN w:val="0"/>
              <w:adjustRightInd w:val="0"/>
              <w:spacing w:line="25" w:lineRule="atLeast"/>
              <w:jc w:val="both"/>
              <w:rPr>
                <w:bCs/>
              </w:rPr>
            </w:pPr>
            <w:r w:rsidRPr="00C31B4C">
              <w:t>110</w:t>
            </w:r>
          </w:p>
        </w:tc>
        <w:tc>
          <w:tcPr>
            <w:tcW w:w="595" w:type="pct"/>
            <w:tcBorders>
              <w:top w:val="single" w:sz="8" w:space="0" w:color="000000"/>
              <w:left w:val="single" w:sz="8" w:space="0" w:color="000000"/>
              <w:bottom w:val="single" w:sz="8" w:space="0" w:color="000000"/>
              <w:right w:val="single" w:sz="8" w:space="0" w:color="000000"/>
            </w:tcBorders>
            <w:vAlign w:val="center"/>
          </w:tcPr>
          <w:p w14:paraId="08EF6376" w14:textId="77777777" w:rsidR="0000394A" w:rsidRPr="00C31B4C" w:rsidRDefault="0000394A" w:rsidP="00F96DC2">
            <w:pPr>
              <w:widowControl w:val="0"/>
              <w:autoSpaceDE w:val="0"/>
              <w:autoSpaceDN w:val="0"/>
              <w:adjustRightInd w:val="0"/>
              <w:spacing w:line="25" w:lineRule="atLeast"/>
              <w:jc w:val="both"/>
              <w:rPr>
                <w:bCs/>
              </w:rPr>
            </w:pPr>
            <w:r w:rsidRPr="00C31B4C">
              <w:t>-558,333</w:t>
            </w:r>
          </w:p>
        </w:tc>
      </w:tr>
      <w:tr w:rsidR="0000394A" w:rsidRPr="00C31B4C" w14:paraId="009BAF44"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698812D" w14:textId="77777777" w:rsidR="0000394A" w:rsidRPr="00C31B4C" w:rsidRDefault="0000394A" w:rsidP="00F96DC2">
            <w:pPr>
              <w:widowControl w:val="0"/>
              <w:autoSpaceDE w:val="0"/>
              <w:autoSpaceDN w:val="0"/>
              <w:adjustRightInd w:val="0"/>
              <w:spacing w:line="25" w:lineRule="atLeast"/>
              <w:jc w:val="both"/>
              <w:rPr>
                <w:bCs/>
              </w:rPr>
            </w:pPr>
            <w:r w:rsidRPr="00C31B4C">
              <w:t>Обрабатывающие производства</w:t>
            </w:r>
          </w:p>
        </w:tc>
        <w:tc>
          <w:tcPr>
            <w:tcW w:w="401" w:type="pct"/>
            <w:tcBorders>
              <w:top w:val="single" w:sz="8" w:space="0" w:color="000000"/>
              <w:left w:val="single" w:sz="8" w:space="0" w:color="000000"/>
              <w:bottom w:val="single" w:sz="8" w:space="0" w:color="000000"/>
              <w:right w:val="single" w:sz="8" w:space="0" w:color="000000"/>
            </w:tcBorders>
            <w:vAlign w:val="center"/>
          </w:tcPr>
          <w:p w14:paraId="73A054D1"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c>
          <w:tcPr>
            <w:tcW w:w="401" w:type="pct"/>
            <w:tcBorders>
              <w:top w:val="single" w:sz="8" w:space="0" w:color="000000"/>
              <w:left w:val="single" w:sz="8" w:space="0" w:color="000000"/>
              <w:bottom w:val="single" w:sz="8" w:space="0" w:color="000000"/>
              <w:right w:val="single" w:sz="8" w:space="0" w:color="000000"/>
            </w:tcBorders>
            <w:vAlign w:val="center"/>
          </w:tcPr>
          <w:p w14:paraId="68E2BBFA"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c>
          <w:tcPr>
            <w:tcW w:w="416" w:type="pct"/>
            <w:tcBorders>
              <w:top w:val="single" w:sz="8" w:space="0" w:color="000000"/>
              <w:left w:val="single" w:sz="8" w:space="0" w:color="000000"/>
              <w:bottom w:val="single" w:sz="8" w:space="0" w:color="000000"/>
              <w:right w:val="single" w:sz="8" w:space="0" w:color="000000"/>
            </w:tcBorders>
            <w:vAlign w:val="center"/>
          </w:tcPr>
          <w:p w14:paraId="5D524EF1" w14:textId="77777777" w:rsidR="0000394A" w:rsidRPr="00C31B4C" w:rsidRDefault="0000394A" w:rsidP="00F96DC2">
            <w:pPr>
              <w:widowControl w:val="0"/>
              <w:autoSpaceDE w:val="0"/>
              <w:autoSpaceDN w:val="0"/>
              <w:adjustRightInd w:val="0"/>
              <w:spacing w:line="25" w:lineRule="atLeast"/>
              <w:jc w:val="both"/>
              <w:rPr>
                <w:bCs/>
              </w:rPr>
            </w:pPr>
            <w:r w:rsidRPr="00C31B4C">
              <w:t>-26</w:t>
            </w:r>
          </w:p>
        </w:tc>
        <w:tc>
          <w:tcPr>
            <w:tcW w:w="595" w:type="pct"/>
            <w:tcBorders>
              <w:top w:val="single" w:sz="8" w:space="0" w:color="000000"/>
              <w:left w:val="single" w:sz="8" w:space="0" w:color="000000"/>
              <w:bottom w:val="single" w:sz="8" w:space="0" w:color="000000"/>
              <w:right w:val="single" w:sz="8" w:space="0" w:color="000000"/>
            </w:tcBorders>
            <w:vAlign w:val="center"/>
          </w:tcPr>
          <w:p w14:paraId="39AB6DAF" w14:textId="77777777" w:rsidR="0000394A" w:rsidRPr="00C31B4C" w:rsidRDefault="0000394A" w:rsidP="00F96DC2">
            <w:pPr>
              <w:widowControl w:val="0"/>
              <w:autoSpaceDE w:val="0"/>
              <w:autoSpaceDN w:val="0"/>
              <w:adjustRightInd w:val="0"/>
              <w:spacing w:line="25" w:lineRule="atLeast"/>
              <w:jc w:val="both"/>
              <w:rPr>
                <w:bCs/>
              </w:rPr>
            </w:pPr>
            <w:r w:rsidRPr="00C31B4C">
              <w:t>-</w:t>
            </w:r>
          </w:p>
        </w:tc>
      </w:tr>
      <w:tr w:rsidR="0000394A" w:rsidRPr="00C31B4C" w14:paraId="067813F9"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F9F6B43" w14:textId="77777777" w:rsidR="0000394A" w:rsidRPr="00C31B4C" w:rsidRDefault="0000394A" w:rsidP="00F96DC2">
            <w:pPr>
              <w:widowControl w:val="0"/>
              <w:autoSpaceDE w:val="0"/>
              <w:autoSpaceDN w:val="0"/>
              <w:adjustRightInd w:val="0"/>
              <w:spacing w:line="25" w:lineRule="atLeast"/>
              <w:jc w:val="both"/>
              <w:rPr>
                <w:bCs/>
              </w:rPr>
            </w:pPr>
            <w:r w:rsidRPr="00C31B4C">
              <w:t>Строительство</w:t>
            </w:r>
          </w:p>
        </w:tc>
        <w:tc>
          <w:tcPr>
            <w:tcW w:w="401" w:type="pct"/>
            <w:tcBorders>
              <w:top w:val="single" w:sz="8" w:space="0" w:color="000000"/>
              <w:left w:val="single" w:sz="8" w:space="0" w:color="000000"/>
              <w:bottom w:val="single" w:sz="8" w:space="0" w:color="000000"/>
              <w:right w:val="single" w:sz="8" w:space="0" w:color="000000"/>
            </w:tcBorders>
            <w:vAlign w:val="center"/>
          </w:tcPr>
          <w:p w14:paraId="51E2E5F2" w14:textId="77777777" w:rsidR="0000394A" w:rsidRPr="00C31B4C" w:rsidRDefault="0000394A" w:rsidP="00F96DC2">
            <w:pPr>
              <w:widowControl w:val="0"/>
              <w:autoSpaceDE w:val="0"/>
              <w:autoSpaceDN w:val="0"/>
              <w:adjustRightInd w:val="0"/>
              <w:spacing w:line="25" w:lineRule="atLeast"/>
              <w:jc w:val="both"/>
              <w:rPr>
                <w:bCs/>
              </w:rPr>
            </w:pPr>
            <w:r w:rsidRPr="00C31B4C">
              <w:t>131</w:t>
            </w:r>
          </w:p>
        </w:tc>
        <w:tc>
          <w:tcPr>
            <w:tcW w:w="401" w:type="pct"/>
            <w:tcBorders>
              <w:top w:val="single" w:sz="8" w:space="0" w:color="000000"/>
              <w:left w:val="single" w:sz="8" w:space="0" w:color="000000"/>
              <w:bottom w:val="single" w:sz="8" w:space="0" w:color="000000"/>
              <w:right w:val="single" w:sz="8" w:space="0" w:color="000000"/>
            </w:tcBorders>
            <w:vAlign w:val="center"/>
          </w:tcPr>
          <w:p w14:paraId="089C5CFE" w14:textId="77777777" w:rsidR="0000394A" w:rsidRPr="00C31B4C" w:rsidRDefault="0000394A" w:rsidP="00F96DC2">
            <w:pPr>
              <w:widowControl w:val="0"/>
              <w:autoSpaceDE w:val="0"/>
              <w:autoSpaceDN w:val="0"/>
              <w:adjustRightInd w:val="0"/>
              <w:spacing w:line="25" w:lineRule="atLeast"/>
              <w:jc w:val="both"/>
              <w:rPr>
                <w:bCs/>
              </w:rPr>
            </w:pPr>
            <w:r w:rsidRPr="00C31B4C">
              <w:t>131</w:t>
            </w:r>
          </w:p>
        </w:tc>
        <w:tc>
          <w:tcPr>
            <w:tcW w:w="416" w:type="pct"/>
            <w:tcBorders>
              <w:top w:val="single" w:sz="8" w:space="0" w:color="000000"/>
              <w:left w:val="single" w:sz="8" w:space="0" w:color="000000"/>
              <w:bottom w:val="single" w:sz="8" w:space="0" w:color="000000"/>
              <w:right w:val="single" w:sz="8" w:space="0" w:color="000000"/>
            </w:tcBorders>
            <w:vAlign w:val="center"/>
          </w:tcPr>
          <w:p w14:paraId="71A83B36" w14:textId="77777777" w:rsidR="0000394A" w:rsidRPr="00C31B4C" w:rsidRDefault="0000394A" w:rsidP="00F96DC2">
            <w:pPr>
              <w:widowControl w:val="0"/>
              <w:autoSpaceDE w:val="0"/>
              <w:autoSpaceDN w:val="0"/>
              <w:adjustRightInd w:val="0"/>
              <w:spacing w:line="25" w:lineRule="atLeast"/>
              <w:jc w:val="both"/>
              <w:rPr>
                <w:bCs/>
              </w:rPr>
            </w:pPr>
            <w:r w:rsidRPr="00C31B4C">
              <w:t>14948</w:t>
            </w:r>
          </w:p>
        </w:tc>
        <w:tc>
          <w:tcPr>
            <w:tcW w:w="595" w:type="pct"/>
            <w:tcBorders>
              <w:top w:val="single" w:sz="8" w:space="0" w:color="000000"/>
              <w:left w:val="single" w:sz="8" w:space="0" w:color="000000"/>
              <w:bottom w:val="single" w:sz="8" w:space="0" w:color="000000"/>
              <w:right w:val="single" w:sz="8" w:space="0" w:color="000000"/>
            </w:tcBorders>
            <w:vAlign w:val="center"/>
          </w:tcPr>
          <w:p w14:paraId="5DF476A2" w14:textId="77777777" w:rsidR="0000394A" w:rsidRPr="00C31B4C" w:rsidRDefault="0000394A" w:rsidP="00F96DC2">
            <w:pPr>
              <w:widowControl w:val="0"/>
              <w:autoSpaceDE w:val="0"/>
              <w:autoSpaceDN w:val="0"/>
              <w:adjustRightInd w:val="0"/>
              <w:spacing w:line="25" w:lineRule="atLeast"/>
              <w:jc w:val="both"/>
              <w:rPr>
                <w:bCs/>
              </w:rPr>
            </w:pPr>
            <w:r w:rsidRPr="00C31B4C">
              <w:t>11410,69</w:t>
            </w:r>
          </w:p>
        </w:tc>
      </w:tr>
      <w:tr w:rsidR="0000394A" w:rsidRPr="00C31B4C" w14:paraId="3574E366"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A2F93E" w14:textId="77777777" w:rsidR="0000394A" w:rsidRPr="00C31B4C" w:rsidRDefault="0000394A" w:rsidP="00F96DC2">
            <w:pPr>
              <w:widowControl w:val="0"/>
              <w:autoSpaceDE w:val="0"/>
              <w:autoSpaceDN w:val="0"/>
              <w:adjustRightInd w:val="0"/>
              <w:spacing w:line="25" w:lineRule="atLeast"/>
              <w:jc w:val="both"/>
              <w:rPr>
                <w:bCs/>
              </w:rPr>
            </w:pPr>
            <w:r w:rsidRPr="00C31B4C">
              <w:t>Торговля оптовая и розничная; ремонт автотранспортных средств и мотоциклов</w:t>
            </w:r>
          </w:p>
        </w:tc>
        <w:tc>
          <w:tcPr>
            <w:tcW w:w="401" w:type="pct"/>
            <w:tcBorders>
              <w:top w:val="single" w:sz="8" w:space="0" w:color="000000"/>
              <w:left w:val="single" w:sz="8" w:space="0" w:color="000000"/>
              <w:bottom w:val="single" w:sz="8" w:space="0" w:color="000000"/>
              <w:right w:val="single" w:sz="8" w:space="0" w:color="000000"/>
            </w:tcBorders>
            <w:vAlign w:val="center"/>
          </w:tcPr>
          <w:p w14:paraId="5240ABCB" w14:textId="77777777" w:rsidR="0000394A" w:rsidRPr="00C31B4C" w:rsidRDefault="0000394A" w:rsidP="00F96DC2">
            <w:pPr>
              <w:widowControl w:val="0"/>
              <w:autoSpaceDE w:val="0"/>
              <w:autoSpaceDN w:val="0"/>
              <w:adjustRightInd w:val="0"/>
              <w:spacing w:line="25" w:lineRule="atLeast"/>
              <w:jc w:val="both"/>
              <w:rPr>
                <w:bCs/>
              </w:rPr>
            </w:pPr>
            <w:r w:rsidRPr="00C31B4C">
              <w:t>-19253</w:t>
            </w:r>
          </w:p>
        </w:tc>
        <w:tc>
          <w:tcPr>
            <w:tcW w:w="401" w:type="pct"/>
            <w:tcBorders>
              <w:top w:val="single" w:sz="8" w:space="0" w:color="000000"/>
              <w:left w:val="single" w:sz="8" w:space="0" w:color="000000"/>
              <w:bottom w:val="single" w:sz="8" w:space="0" w:color="000000"/>
              <w:right w:val="single" w:sz="8" w:space="0" w:color="000000"/>
            </w:tcBorders>
            <w:vAlign w:val="center"/>
          </w:tcPr>
          <w:p w14:paraId="160B76A5" w14:textId="77777777" w:rsidR="0000394A" w:rsidRPr="00C31B4C" w:rsidRDefault="0000394A" w:rsidP="00F96DC2">
            <w:pPr>
              <w:widowControl w:val="0"/>
              <w:autoSpaceDE w:val="0"/>
              <w:autoSpaceDN w:val="0"/>
              <w:adjustRightInd w:val="0"/>
              <w:spacing w:line="25" w:lineRule="atLeast"/>
              <w:jc w:val="both"/>
              <w:rPr>
                <w:bCs/>
              </w:rPr>
            </w:pPr>
            <w:r w:rsidRPr="00C31B4C">
              <w:t>-2349</w:t>
            </w:r>
          </w:p>
        </w:tc>
        <w:tc>
          <w:tcPr>
            <w:tcW w:w="416" w:type="pct"/>
            <w:tcBorders>
              <w:top w:val="single" w:sz="8" w:space="0" w:color="000000"/>
              <w:left w:val="single" w:sz="8" w:space="0" w:color="000000"/>
              <w:bottom w:val="single" w:sz="8" w:space="0" w:color="000000"/>
              <w:right w:val="single" w:sz="8" w:space="0" w:color="000000"/>
            </w:tcBorders>
            <w:vAlign w:val="center"/>
          </w:tcPr>
          <w:p w14:paraId="50D360FF" w14:textId="77777777" w:rsidR="0000394A" w:rsidRPr="00C31B4C" w:rsidRDefault="0000394A" w:rsidP="00F96DC2">
            <w:pPr>
              <w:widowControl w:val="0"/>
              <w:autoSpaceDE w:val="0"/>
              <w:autoSpaceDN w:val="0"/>
              <w:adjustRightInd w:val="0"/>
              <w:spacing w:line="25" w:lineRule="atLeast"/>
              <w:jc w:val="both"/>
              <w:rPr>
                <w:bCs/>
              </w:rPr>
            </w:pPr>
            <w:r w:rsidRPr="00C31B4C">
              <w:t>991</w:t>
            </w:r>
          </w:p>
        </w:tc>
        <w:tc>
          <w:tcPr>
            <w:tcW w:w="595" w:type="pct"/>
            <w:tcBorders>
              <w:top w:val="single" w:sz="8" w:space="0" w:color="000000"/>
              <w:left w:val="single" w:sz="8" w:space="0" w:color="000000"/>
              <w:bottom w:val="single" w:sz="8" w:space="0" w:color="000000"/>
              <w:right w:val="single" w:sz="8" w:space="0" w:color="000000"/>
            </w:tcBorders>
            <w:vAlign w:val="center"/>
          </w:tcPr>
          <w:p w14:paraId="583CF44C" w14:textId="77777777" w:rsidR="0000394A" w:rsidRPr="00C31B4C" w:rsidRDefault="0000394A" w:rsidP="00F96DC2">
            <w:pPr>
              <w:widowControl w:val="0"/>
              <w:autoSpaceDE w:val="0"/>
              <w:autoSpaceDN w:val="0"/>
              <w:adjustRightInd w:val="0"/>
              <w:spacing w:line="25" w:lineRule="atLeast"/>
              <w:jc w:val="both"/>
              <w:rPr>
                <w:bCs/>
              </w:rPr>
            </w:pPr>
            <w:r w:rsidRPr="00C31B4C">
              <w:t>-105,147</w:t>
            </w:r>
          </w:p>
        </w:tc>
      </w:tr>
      <w:tr w:rsidR="0000394A" w:rsidRPr="00C31B4C" w14:paraId="2045007F" w14:textId="77777777" w:rsidTr="00F51363">
        <w:tc>
          <w:tcPr>
            <w:tcW w:w="318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0448716" w14:textId="77777777" w:rsidR="0000394A" w:rsidRPr="00C31B4C" w:rsidRDefault="0000394A" w:rsidP="00F96DC2">
            <w:pPr>
              <w:widowControl w:val="0"/>
              <w:autoSpaceDE w:val="0"/>
              <w:autoSpaceDN w:val="0"/>
              <w:adjustRightInd w:val="0"/>
              <w:spacing w:line="25" w:lineRule="atLeast"/>
              <w:jc w:val="both"/>
              <w:rPr>
                <w:bCs/>
              </w:rPr>
            </w:pPr>
            <w:r w:rsidRPr="00C31B4C">
              <w:t>Деятельность административная и сопутствующие дополнительные услуги</w:t>
            </w:r>
          </w:p>
        </w:tc>
        <w:tc>
          <w:tcPr>
            <w:tcW w:w="401" w:type="pct"/>
            <w:tcBorders>
              <w:top w:val="single" w:sz="8" w:space="0" w:color="000000"/>
              <w:left w:val="single" w:sz="8" w:space="0" w:color="000000"/>
              <w:bottom w:val="single" w:sz="8" w:space="0" w:color="000000"/>
              <w:right w:val="single" w:sz="8" w:space="0" w:color="000000"/>
            </w:tcBorders>
            <w:vAlign w:val="center"/>
          </w:tcPr>
          <w:p w14:paraId="3FFF3853"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c>
          <w:tcPr>
            <w:tcW w:w="401" w:type="pct"/>
            <w:tcBorders>
              <w:top w:val="single" w:sz="8" w:space="0" w:color="000000"/>
              <w:left w:val="single" w:sz="8" w:space="0" w:color="000000"/>
              <w:bottom w:val="single" w:sz="8" w:space="0" w:color="000000"/>
              <w:right w:val="single" w:sz="8" w:space="0" w:color="000000"/>
            </w:tcBorders>
            <w:vAlign w:val="center"/>
          </w:tcPr>
          <w:p w14:paraId="3D20A01E" w14:textId="77777777" w:rsidR="0000394A" w:rsidRPr="00C31B4C" w:rsidRDefault="0000394A" w:rsidP="00F96DC2">
            <w:pPr>
              <w:widowControl w:val="0"/>
              <w:autoSpaceDE w:val="0"/>
              <w:autoSpaceDN w:val="0"/>
              <w:adjustRightInd w:val="0"/>
              <w:spacing w:line="25" w:lineRule="atLeast"/>
              <w:jc w:val="both"/>
              <w:rPr>
                <w:bCs/>
              </w:rPr>
            </w:pPr>
            <w:r w:rsidRPr="00C31B4C">
              <w:t>54</w:t>
            </w:r>
          </w:p>
        </w:tc>
        <w:tc>
          <w:tcPr>
            <w:tcW w:w="416" w:type="pct"/>
            <w:tcBorders>
              <w:top w:val="single" w:sz="8" w:space="0" w:color="000000"/>
              <w:left w:val="single" w:sz="8" w:space="0" w:color="000000"/>
              <w:bottom w:val="single" w:sz="8" w:space="0" w:color="000000"/>
              <w:right w:val="single" w:sz="8" w:space="0" w:color="000000"/>
            </w:tcBorders>
            <w:vAlign w:val="center"/>
          </w:tcPr>
          <w:p w14:paraId="27AB822E"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c>
          <w:tcPr>
            <w:tcW w:w="595" w:type="pct"/>
            <w:tcBorders>
              <w:top w:val="single" w:sz="8" w:space="0" w:color="000000"/>
              <w:left w:val="single" w:sz="8" w:space="0" w:color="000000"/>
              <w:bottom w:val="single" w:sz="8" w:space="0" w:color="000000"/>
              <w:right w:val="single" w:sz="8" w:space="0" w:color="000000"/>
            </w:tcBorders>
            <w:vAlign w:val="center"/>
          </w:tcPr>
          <w:p w14:paraId="79ADEC09" w14:textId="77777777" w:rsidR="0000394A" w:rsidRPr="00C31B4C" w:rsidRDefault="0000394A" w:rsidP="00F96DC2">
            <w:pPr>
              <w:widowControl w:val="0"/>
              <w:autoSpaceDE w:val="0"/>
              <w:autoSpaceDN w:val="0"/>
              <w:adjustRightInd w:val="0"/>
              <w:spacing w:line="25" w:lineRule="atLeast"/>
              <w:jc w:val="both"/>
              <w:rPr>
                <w:bCs/>
              </w:rPr>
            </w:pPr>
            <w:r w:rsidRPr="00C31B4C">
              <w:rPr>
                <w:bCs/>
              </w:rPr>
              <w:t>-</w:t>
            </w:r>
          </w:p>
        </w:tc>
      </w:tr>
    </w:tbl>
    <w:p w14:paraId="3C4A8E91" w14:textId="5E63A819" w:rsidR="00C31B4C" w:rsidRPr="00F51363" w:rsidRDefault="0000394A" w:rsidP="00F51363">
      <w:pPr>
        <w:widowControl w:val="0"/>
        <w:tabs>
          <w:tab w:val="num" w:pos="900"/>
          <w:tab w:val="left" w:pos="1080"/>
        </w:tabs>
        <w:spacing w:line="25" w:lineRule="atLeast"/>
        <w:ind w:firstLine="709"/>
        <w:jc w:val="both"/>
        <w:rPr>
          <w:color w:val="000000"/>
          <w:sz w:val="28"/>
          <w:szCs w:val="28"/>
        </w:rPr>
      </w:pPr>
      <w:r w:rsidRPr="00F96DC2">
        <w:rPr>
          <w:bCs/>
          <w:sz w:val="28"/>
          <w:szCs w:val="28"/>
        </w:rPr>
        <w:t>Примечание: Составлено по данным Федеральной службы государственной статистики (Росстат</w:t>
      </w:r>
      <w:r w:rsidRPr="0059529D">
        <w:rPr>
          <w:bCs/>
          <w:sz w:val="28"/>
          <w:szCs w:val="28"/>
        </w:rPr>
        <w:t>)</w:t>
      </w:r>
      <w:r w:rsidR="00F51363" w:rsidRPr="0059529D">
        <w:rPr>
          <w:bCs/>
          <w:sz w:val="28"/>
          <w:szCs w:val="28"/>
        </w:rPr>
        <w:t xml:space="preserve"> [</w:t>
      </w:r>
      <w:r w:rsidR="0059529D" w:rsidRPr="0059529D">
        <w:rPr>
          <w:bCs/>
          <w:sz w:val="28"/>
          <w:szCs w:val="28"/>
        </w:rPr>
        <w:fldChar w:fldCharType="begin"/>
      </w:r>
      <w:r w:rsidR="0059529D" w:rsidRPr="0059529D">
        <w:rPr>
          <w:bCs/>
          <w:sz w:val="28"/>
          <w:szCs w:val="28"/>
        </w:rPr>
        <w:instrText xml:space="preserve"> REF _Ref120278965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9</w:t>
      </w:r>
      <w:r w:rsidR="0059529D" w:rsidRPr="0059529D">
        <w:rPr>
          <w:bCs/>
          <w:sz w:val="28"/>
          <w:szCs w:val="28"/>
        </w:rPr>
        <w:fldChar w:fldCharType="end"/>
      </w:r>
      <w:r w:rsidR="00F51363" w:rsidRPr="0059529D">
        <w:rPr>
          <w:rFonts w:ascii="Calibri" w:hAnsi="Calibri" w:cs="Calibri"/>
          <w:bCs/>
          <w:sz w:val="28"/>
          <w:szCs w:val="28"/>
        </w:rPr>
        <w:t>]</w:t>
      </w:r>
      <w:r w:rsidR="00C31B4C" w:rsidRPr="00F51363">
        <w:rPr>
          <w:color w:val="000000"/>
          <w:sz w:val="28"/>
          <w:szCs w:val="28"/>
        </w:rPr>
        <w:br w:type="page"/>
      </w:r>
    </w:p>
    <w:p w14:paraId="29986DBB" w14:textId="659F59DF" w:rsidR="00F51363" w:rsidRPr="00F96DC2" w:rsidRDefault="00C25C04" w:rsidP="00F51363">
      <w:pPr>
        <w:pStyle w:val="2"/>
        <w:jc w:val="center"/>
      </w:pPr>
      <w:bookmarkStart w:id="108" w:name="_Toc121083833"/>
      <w:r w:rsidRPr="00F96DC2">
        <w:t>28</w:t>
      </w:r>
      <w:r w:rsidR="00F51363">
        <w:t xml:space="preserve"> – </w:t>
      </w:r>
      <w:r w:rsidR="00F51363" w:rsidRPr="00F96DC2">
        <w:t>Производственный потенциал</w:t>
      </w:r>
      <w:r w:rsidR="00F51363">
        <w:t xml:space="preserve"> с.п. Покур</w:t>
      </w:r>
      <w:bookmarkEnd w:id="108"/>
    </w:p>
    <w:p w14:paraId="3ECBB902" w14:textId="2F3B914B" w:rsidR="005B4447" w:rsidRPr="00F96DC2" w:rsidRDefault="005B4447" w:rsidP="00F96DC2">
      <w:pPr>
        <w:spacing w:line="25" w:lineRule="atLeast"/>
        <w:ind w:firstLine="709"/>
        <w:jc w:val="both"/>
        <w:rPr>
          <w:color w:val="000000"/>
          <w:sz w:val="28"/>
          <w:szCs w:val="28"/>
        </w:rPr>
      </w:pPr>
      <w:r w:rsidRPr="00F96DC2">
        <w:rPr>
          <w:bCs/>
          <w:noProof/>
          <w:sz w:val="28"/>
          <w:szCs w:val="28"/>
        </w:rPr>
        <w:drawing>
          <wp:inline distT="0" distB="0" distL="0" distR="0" wp14:anchorId="1B41B52D" wp14:editId="3EEA042D">
            <wp:extent cx="8372475" cy="19240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687AEC4" w14:textId="67999BF4" w:rsidR="00A7430D" w:rsidRPr="00F51363" w:rsidRDefault="00A7430D" w:rsidP="00F96DC2">
      <w:pPr>
        <w:widowControl w:val="0"/>
        <w:tabs>
          <w:tab w:val="num" w:pos="900"/>
          <w:tab w:val="left" w:pos="1080"/>
        </w:tabs>
        <w:spacing w:line="25" w:lineRule="atLeast"/>
        <w:ind w:firstLine="709"/>
        <w:jc w:val="both"/>
        <w:rPr>
          <w:bCs/>
          <w:sz w:val="28"/>
          <w:szCs w:val="28"/>
        </w:rPr>
      </w:pPr>
      <w:r w:rsidRPr="00F96DC2">
        <w:rPr>
          <w:bCs/>
          <w:sz w:val="28"/>
          <w:szCs w:val="28"/>
        </w:rPr>
        <w:t>Примечание: Составлено по данным Федеральной службы госуд</w:t>
      </w:r>
      <w:r w:rsidR="00F51363">
        <w:rPr>
          <w:bCs/>
          <w:sz w:val="28"/>
          <w:szCs w:val="28"/>
        </w:rPr>
        <w:t>арственной статистики (Росстат)</w:t>
      </w:r>
      <w:r w:rsidRPr="00F96DC2">
        <w:rPr>
          <w:bCs/>
          <w:sz w:val="28"/>
          <w:szCs w:val="28"/>
        </w:rPr>
        <w:t xml:space="preserve">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_Ref120278926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10</w:t>
      </w:r>
      <w:r w:rsidR="0059529D" w:rsidRPr="0059529D">
        <w:rPr>
          <w:bCs/>
          <w:sz w:val="28"/>
          <w:szCs w:val="28"/>
        </w:rPr>
        <w:fldChar w:fldCharType="end"/>
      </w:r>
      <w:r w:rsidR="0059529D" w:rsidRPr="0059529D">
        <w:rPr>
          <w:rFonts w:ascii="Calibri" w:hAnsi="Calibri" w:cs="Calibri"/>
          <w:bCs/>
          <w:sz w:val="28"/>
          <w:szCs w:val="28"/>
        </w:rPr>
        <w:t>]</w:t>
      </w:r>
    </w:p>
    <w:p w14:paraId="0BEDBF34" w14:textId="3ACCEF4E" w:rsidR="00A7430D" w:rsidRPr="00F51363" w:rsidRDefault="00A7430D" w:rsidP="00F96DC2">
      <w:pPr>
        <w:widowControl w:val="0"/>
        <w:tabs>
          <w:tab w:val="num" w:pos="900"/>
          <w:tab w:val="left" w:pos="1080"/>
        </w:tabs>
        <w:spacing w:line="25" w:lineRule="atLeast"/>
        <w:ind w:firstLine="709"/>
        <w:jc w:val="both"/>
        <w:rPr>
          <w:bCs/>
          <w:sz w:val="28"/>
          <w:szCs w:val="28"/>
        </w:rPr>
      </w:pPr>
    </w:p>
    <w:p w14:paraId="63054CC4" w14:textId="77777777" w:rsidR="00A7430D" w:rsidRPr="00F51363" w:rsidRDefault="00A7430D" w:rsidP="00F96DC2">
      <w:pPr>
        <w:widowControl w:val="0"/>
        <w:tabs>
          <w:tab w:val="num" w:pos="900"/>
          <w:tab w:val="left" w:pos="1080"/>
        </w:tabs>
        <w:spacing w:line="25" w:lineRule="atLeast"/>
        <w:ind w:firstLine="709"/>
        <w:jc w:val="both"/>
        <w:rPr>
          <w:bCs/>
          <w:sz w:val="28"/>
          <w:szCs w:val="28"/>
        </w:rPr>
      </w:pPr>
    </w:p>
    <w:p w14:paraId="51597AB2" w14:textId="26B880FE" w:rsidR="00A7430D" w:rsidRPr="00F96DC2" w:rsidRDefault="00A7430D" w:rsidP="00F96DC2">
      <w:pPr>
        <w:widowControl w:val="0"/>
        <w:autoSpaceDE w:val="0"/>
        <w:autoSpaceDN w:val="0"/>
        <w:adjustRightInd w:val="0"/>
        <w:spacing w:line="25" w:lineRule="atLeast"/>
        <w:ind w:firstLine="709"/>
        <w:jc w:val="both"/>
        <w:rPr>
          <w:b/>
          <w:bCs/>
          <w:sz w:val="28"/>
          <w:szCs w:val="28"/>
        </w:rPr>
      </w:pPr>
      <w:r w:rsidRPr="00F96DC2">
        <w:rPr>
          <w:bCs/>
          <w:sz w:val="28"/>
          <w:szCs w:val="28"/>
        </w:rPr>
        <w:t>Количество хозяйствующих субъектов по данным бухгалтерской отчетности с.п.Покур, единиц</w:t>
      </w:r>
    </w:p>
    <w:tbl>
      <w:tblPr>
        <w:tblW w:w="4714"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141"/>
        <w:gridCol w:w="1476"/>
        <w:gridCol w:w="1479"/>
        <w:gridCol w:w="1479"/>
        <w:gridCol w:w="1608"/>
      </w:tblGrid>
      <w:tr w:rsidR="00A7430D" w:rsidRPr="00F96DC2" w14:paraId="51C20620" w14:textId="77777777" w:rsidTr="00F51363">
        <w:tc>
          <w:tcPr>
            <w:tcW w:w="2707" w:type="pct"/>
            <w:tcBorders>
              <w:top w:val="single" w:sz="8" w:space="0" w:color="000000"/>
              <w:left w:val="single" w:sz="8" w:space="0" w:color="000000"/>
              <w:bottom w:val="single" w:sz="8" w:space="0" w:color="000000"/>
              <w:right w:val="single" w:sz="8" w:space="0" w:color="000000"/>
            </w:tcBorders>
            <w:vAlign w:val="center"/>
            <w:hideMark/>
          </w:tcPr>
          <w:p w14:paraId="70C4E77C"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Показатели</w:t>
            </w:r>
          </w:p>
        </w:tc>
        <w:tc>
          <w:tcPr>
            <w:tcW w:w="560" w:type="pct"/>
            <w:tcBorders>
              <w:top w:val="single" w:sz="8" w:space="0" w:color="000000"/>
              <w:left w:val="single" w:sz="8" w:space="0" w:color="000000"/>
              <w:bottom w:val="single" w:sz="8" w:space="0" w:color="000000"/>
              <w:right w:val="single" w:sz="8" w:space="0" w:color="000000"/>
            </w:tcBorders>
            <w:vAlign w:val="center"/>
            <w:hideMark/>
          </w:tcPr>
          <w:p w14:paraId="4CF184AB"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2019г.</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687B8170"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2020г.</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6521A66A"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2021г.</w:t>
            </w:r>
          </w:p>
        </w:tc>
        <w:tc>
          <w:tcPr>
            <w:tcW w:w="610" w:type="pct"/>
            <w:tcBorders>
              <w:top w:val="single" w:sz="8" w:space="0" w:color="000000"/>
              <w:left w:val="single" w:sz="8" w:space="0" w:color="000000"/>
              <w:bottom w:val="single" w:sz="8" w:space="0" w:color="000000"/>
              <w:right w:val="single" w:sz="8" w:space="0" w:color="000000"/>
            </w:tcBorders>
            <w:vAlign w:val="center"/>
            <w:hideMark/>
          </w:tcPr>
          <w:p w14:paraId="56FA0C98"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Темп роста, %</w:t>
            </w:r>
          </w:p>
        </w:tc>
      </w:tr>
      <w:tr w:rsidR="00A7430D" w:rsidRPr="00F96DC2" w14:paraId="4D412B4A" w14:textId="77777777" w:rsidTr="00F51363">
        <w:tc>
          <w:tcPr>
            <w:tcW w:w="27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B71CA7A"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Всего по обследуемым видам экономической деятельности</w:t>
            </w:r>
          </w:p>
        </w:tc>
        <w:tc>
          <w:tcPr>
            <w:tcW w:w="560" w:type="pct"/>
            <w:tcBorders>
              <w:top w:val="single" w:sz="8" w:space="0" w:color="000000"/>
              <w:left w:val="single" w:sz="8" w:space="0" w:color="000000"/>
              <w:bottom w:val="single" w:sz="8" w:space="0" w:color="000000"/>
              <w:right w:val="single" w:sz="8" w:space="0" w:color="000000"/>
            </w:tcBorders>
            <w:vAlign w:val="center"/>
          </w:tcPr>
          <w:p w14:paraId="77715D6B"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5319CD6D"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1FEABCAB"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610" w:type="pct"/>
            <w:tcBorders>
              <w:top w:val="single" w:sz="8" w:space="0" w:color="000000"/>
              <w:left w:val="single" w:sz="8" w:space="0" w:color="000000"/>
              <w:bottom w:val="single" w:sz="8" w:space="0" w:color="000000"/>
              <w:right w:val="single" w:sz="8" w:space="0" w:color="000000"/>
            </w:tcBorders>
            <w:vAlign w:val="center"/>
          </w:tcPr>
          <w:p w14:paraId="0B54BF72"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100,0</w:t>
            </w:r>
          </w:p>
        </w:tc>
      </w:tr>
      <w:tr w:rsidR="00A7430D" w:rsidRPr="00F96DC2" w14:paraId="4FA79046" w14:textId="77777777" w:rsidTr="00F51363">
        <w:tc>
          <w:tcPr>
            <w:tcW w:w="27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8269C89"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Торговля оптовая и розничная; ремонт автотранспортных средств и мотоциклов</w:t>
            </w:r>
          </w:p>
        </w:tc>
        <w:tc>
          <w:tcPr>
            <w:tcW w:w="560" w:type="pct"/>
            <w:tcBorders>
              <w:top w:val="single" w:sz="8" w:space="0" w:color="000000"/>
              <w:left w:val="single" w:sz="8" w:space="0" w:color="000000"/>
              <w:bottom w:val="single" w:sz="8" w:space="0" w:color="000000"/>
              <w:right w:val="single" w:sz="8" w:space="0" w:color="000000"/>
            </w:tcBorders>
            <w:vAlign w:val="center"/>
          </w:tcPr>
          <w:p w14:paraId="5C5007C3"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0546B56F"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04AB24E4"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2</w:t>
            </w:r>
          </w:p>
        </w:tc>
        <w:tc>
          <w:tcPr>
            <w:tcW w:w="610" w:type="pct"/>
            <w:tcBorders>
              <w:top w:val="single" w:sz="8" w:space="0" w:color="000000"/>
              <w:left w:val="single" w:sz="8" w:space="0" w:color="000000"/>
              <w:bottom w:val="single" w:sz="8" w:space="0" w:color="000000"/>
              <w:right w:val="single" w:sz="8" w:space="0" w:color="000000"/>
            </w:tcBorders>
            <w:vAlign w:val="center"/>
          </w:tcPr>
          <w:p w14:paraId="34B2EFD5" w14:textId="77777777" w:rsidR="00A7430D" w:rsidRPr="00F96DC2" w:rsidRDefault="00A7430D" w:rsidP="00F96DC2">
            <w:pPr>
              <w:widowControl w:val="0"/>
              <w:autoSpaceDE w:val="0"/>
              <w:autoSpaceDN w:val="0"/>
              <w:adjustRightInd w:val="0"/>
              <w:spacing w:line="25" w:lineRule="atLeast"/>
              <w:ind w:firstLine="104"/>
              <w:jc w:val="both"/>
              <w:rPr>
                <w:bCs/>
                <w:sz w:val="28"/>
                <w:szCs w:val="28"/>
              </w:rPr>
            </w:pPr>
            <w:r w:rsidRPr="00F96DC2">
              <w:rPr>
                <w:bCs/>
                <w:sz w:val="28"/>
                <w:szCs w:val="28"/>
              </w:rPr>
              <w:t>100,0</w:t>
            </w:r>
          </w:p>
        </w:tc>
      </w:tr>
    </w:tbl>
    <w:p w14:paraId="1F37A2C9" w14:textId="07CAA164" w:rsidR="00C31B4C" w:rsidRPr="00F51363" w:rsidRDefault="00A7430D" w:rsidP="00F51363">
      <w:pPr>
        <w:widowControl w:val="0"/>
        <w:tabs>
          <w:tab w:val="num" w:pos="900"/>
          <w:tab w:val="left" w:pos="1080"/>
        </w:tabs>
        <w:spacing w:line="25" w:lineRule="atLeast"/>
        <w:ind w:firstLine="709"/>
        <w:jc w:val="both"/>
        <w:rPr>
          <w:color w:val="000000"/>
          <w:sz w:val="28"/>
          <w:szCs w:val="28"/>
        </w:rPr>
      </w:pPr>
      <w:r w:rsidRPr="00F96DC2">
        <w:rPr>
          <w:bCs/>
          <w:sz w:val="28"/>
          <w:szCs w:val="28"/>
        </w:rPr>
        <w:t>Примечание: Составлено по данным Федеральной службы государственной статистик</w:t>
      </w:r>
      <w:r w:rsidR="00F51363">
        <w:rPr>
          <w:bCs/>
          <w:sz w:val="28"/>
          <w:szCs w:val="28"/>
        </w:rPr>
        <w:t xml:space="preserve">и (Росстат)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_Ref120278926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10</w:t>
      </w:r>
      <w:r w:rsidR="0059529D" w:rsidRPr="0059529D">
        <w:rPr>
          <w:bCs/>
          <w:sz w:val="28"/>
          <w:szCs w:val="28"/>
        </w:rPr>
        <w:fldChar w:fldCharType="end"/>
      </w:r>
      <w:r w:rsidR="0059529D" w:rsidRPr="0059529D">
        <w:rPr>
          <w:rFonts w:ascii="Calibri" w:hAnsi="Calibri" w:cs="Calibri"/>
          <w:bCs/>
          <w:sz w:val="28"/>
          <w:szCs w:val="28"/>
        </w:rPr>
        <w:t>]</w:t>
      </w:r>
      <w:r w:rsidR="00C31B4C" w:rsidRPr="00F51363">
        <w:rPr>
          <w:color w:val="000000"/>
          <w:sz w:val="28"/>
          <w:szCs w:val="28"/>
        </w:rPr>
        <w:br w:type="page"/>
      </w:r>
    </w:p>
    <w:p w14:paraId="3497704D" w14:textId="74A79206" w:rsidR="00F51363" w:rsidRPr="00F96DC2" w:rsidRDefault="00C25C04" w:rsidP="00F51363">
      <w:pPr>
        <w:pStyle w:val="2"/>
        <w:jc w:val="center"/>
      </w:pPr>
      <w:bookmarkStart w:id="109" w:name="_Toc121083834"/>
      <w:r w:rsidRPr="00F96DC2">
        <w:t>29</w:t>
      </w:r>
      <w:r w:rsidR="00F51363">
        <w:t xml:space="preserve"> – </w:t>
      </w:r>
      <w:r w:rsidR="00F51363" w:rsidRPr="00F96DC2">
        <w:rPr>
          <w:color w:val="000000"/>
          <w:szCs w:val="28"/>
        </w:rPr>
        <w:t>Доходы и финансовые результаты</w:t>
      </w:r>
      <w:r w:rsidR="00F51363" w:rsidRPr="00F96DC2">
        <w:rPr>
          <w:bCs w:val="0"/>
          <w:szCs w:val="28"/>
        </w:rPr>
        <w:t xml:space="preserve"> по данным бухгалтерской отчетности с.п. Покур</w:t>
      </w:r>
      <w:bookmarkEnd w:id="109"/>
    </w:p>
    <w:p w14:paraId="5F75FD89" w14:textId="18E82878" w:rsidR="00C25C04" w:rsidRPr="00F96DC2" w:rsidRDefault="00C25C04" w:rsidP="00F96DC2">
      <w:pPr>
        <w:spacing w:line="25" w:lineRule="atLeast"/>
        <w:ind w:firstLine="709"/>
        <w:jc w:val="both"/>
        <w:rPr>
          <w:color w:val="000000"/>
          <w:sz w:val="28"/>
          <w:szCs w:val="28"/>
        </w:rPr>
      </w:pPr>
      <w:r w:rsidRPr="00F96DC2">
        <w:rPr>
          <w:color w:val="000000"/>
          <w:sz w:val="28"/>
          <w:szCs w:val="28"/>
        </w:rPr>
        <w:t>Доходы и финансовые результаты</w:t>
      </w:r>
      <w:r w:rsidRPr="00F96DC2">
        <w:rPr>
          <w:bCs/>
          <w:sz w:val="28"/>
          <w:szCs w:val="28"/>
        </w:rPr>
        <w:t xml:space="preserve"> по данным бухгалтерской отчетности с.п. Покур, 2021 г.</w:t>
      </w:r>
    </w:p>
    <w:p w14:paraId="63AB2ABF" w14:textId="1D654469"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Выручка (нетто) от продажи товаров, продукции, работ, услуг</w:t>
      </w:r>
    </w:p>
    <w:tbl>
      <w:tblPr>
        <w:tblW w:w="4712"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657"/>
        <w:gridCol w:w="2074"/>
        <w:gridCol w:w="1447"/>
      </w:tblGrid>
      <w:tr w:rsidR="00A7430D" w:rsidRPr="00F96DC2" w14:paraId="75E0D9C4"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4E0608"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Показатель</w:t>
            </w:r>
          </w:p>
        </w:tc>
        <w:tc>
          <w:tcPr>
            <w:tcW w:w="787" w:type="pct"/>
            <w:tcBorders>
              <w:top w:val="single" w:sz="8" w:space="0" w:color="000000"/>
              <w:left w:val="single" w:sz="8" w:space="0" w:color="000000"/>
              <w:bottom w:val="single" w:sz="8" w:space="0" w:color="000000"/>
              <w:right w:val="single" w:sz="8" w:space="0" w:color="000000"/>
            </w:tcBorders>
            <w:vAlign w:val="center"/>
          </w:tcPr>
          <w:p w14:paraId="3E4A2E75" w14:textId="0E84FE54"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Сумма, тыс. руб.</w:t>
            </w:r>
          </w:p>
        </w:tc>
        <w:tc>
          <w:tcPr>
            <w:tcW w:w="550" w:type="pct"/>
            <w:tcBorders>
              <w:top w:val="single" w:sz="8" w:space="0" w:color="000000"/>
              <w:left w:val="single" w:sz="8" w:space="0" w:color="000000"/>
              <w:bottom w:val="single" w:sz="8" w:space="0" w:color="000000"/>
              <w:right w:val="single" w:sz="8" w:space="0" w:color="000000"/>
            </w:tcBorders>
            <w:vAlign w:val="center"/>
          </w:tcPr>
          <w:p w14:paraId="3EE51845"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Уд. Вес, %</w:t>
            </w:r>
          </w:p>
        </w:tc>
      </w:tr>
      <w:tr w:rsidR="00A7430D" w:rsidRPr="00F96DC2" w14:paraId="70BDDB90"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E0F3814"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sz w:val="28"/>
                <w:szCs w:val="28"/>
              </w:rPr>
              <w:t>Всего по обследуемым видам экономической деятельности</w:t>
            </w:r>
          </w:p>
        </w:tc>
        <w:tc>
          <w:tcPr>
            <w:tcW w:w="787" w:type="pct"/>
            <w:tcBorders>
              <w:top w:val="single" w:sz="8" w:space="0" w:color="000000"/>
              <w:left w:val="single" w:sz="8" w:space="0" w:color="000000"/>
              <w:bottom w:val="single" w:sz="8" w:space="0" w:color="000000"/>
              <w:right w:val="single" w:sz="8" w:space="0" w:color="000000"/>
            </w:tcBorders>
            <w:vAlign w:val="center"/>
          </w:tcPr>
          <w:p w14:paraId="38E7251E"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sz w:val="28"/>
                <w:szCs w:val="28"/>
              </w:rPr>
              <w:t>40904</w:t>
            </w:r>
          </w:p>
        </w:tc>
        <w:tc>
          <w:tcPr>
            <w:tcW w:w="550" w:type="pct"/>
            <w:tcBorders>
              <w:top w:val="single" w:sz="8" w:space="0" w:color="000000"/>
              <w:left w:val="single" w:sz="8" w:space="0" w:color="000000"/>
              <w:bottom w:val="single" w:sz="8" w:space="0" w:color="000000"/>
              <w:right w:val="single" w:sz="8" w:space="0" w:color="000000"/>
            </w:tcBorders>
            <w:vAlign w:val="bottom"/>
          </w:tcPr>
          <w:p w14:paraId="1687BF2D"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100</w:t>
            </w:r>
          </w:p>
        </w:tc>
      </w:tr>
      <w:tr w:rsidR="00A7430D" w:rsidRPr="00F96DC2" w14:paraId="2C5BAB2C" w14:textId="77777777" w:rsidTr="00F51363">
        <w:tc>
          <w:tcPr>
            <w:tcW w:w="3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E9D28AF"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sz w:val="28"/>
                <w:szCs w:val="28"/>
              </w:rPr>
              <w:t>Торговля оптовая и розничная; ремонт автотранспортных средств и мотоциклов</w:t>
            </w:r>
          </w:p>
        </w:tc>
        <w:tc>
          <w:tcPr>
            <w:tcW w:w="787" w:type="pct"/>
            <w:tcBorders>
              <w:top w:val="single" w:sz="8" w:space="0" w:color="000000"/>
              <w:left w:val="single" w:sz="8" w:space="0" w:color="000000"/>
              <w:bottom w:val="single" w:sz="8" w:space="0" w:color="000000"/>
              <w:right w:val="single" w:sz="8" w:space="0" w:color="000000"/>
            </w:tcBorders>
            <w:vAlign w:val="center"/>
          </w:tcPr>
          <w:p w14:paraId="2E2EA7B4"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sz w:val="28"/>
                <w:szCs w:val="28"/>
              </w:rPr>
              <w:t>40904</w:t>
            </w:r>
          </w:p>
        </w:tc>
        <w:tc>
          <w:tcPr>
            <w:tcW w:w="550" w:type="pct"/>
            <w:tcBorders>
              <w:top w:val="single" w:sz="8" w:space="0" w:color="000000"/>
              <w:left w:val="single" w:sz="8" w:space="0" w:color="000000"/>
              <w:bottom w:val="single" w:sz="8" w:space="0" w:color="000000"/>
              <w:right w:val="single" w:sz="8" w:space="0" w:color="000000"/>
            </w:tcBorders>
            <w:vAlign w:val="bottom"/>
          </w:tcPr>
          <w:p w14:paraId="4EE46DF8" w14:textId="77777777" w:rsidR="00A7430D" w:rsidRPr="00F96DC2" w:rsidRDefault="00A7430D" w:rsidP="00F96DC2">
            <w:pPr>
              <w:widowControl w:val="0"/>
              <w:autoSpaceDE w:val="0"/>
              <w:autoSpaceDN w:val="0"/>
              <w:adjustRightInd w:val="0"/>
              <w:spacing w:line="25" w:lineRule="atLeast"/>
              <w:jc w:val="both"/>
              <w:rPr>
                <w:bCs/>
                <w:sz w:val="28"/>
                <w:szCs w:val="28"/>
              </w:rPr>
            </w:pPr>
            <w:r w:rsidRPr="00F96DC2">
              <w:rPr>
                <w:bCs/>
                <w:sz w:val="28"/>
                <w:szCs w:val="28"/>
              </w:rPr>
              <w:t>100</w:t>
            </w:r>
          </w:p>
        </w:tc>
      </w:tr>
    </w:tbl>
    <w:p w14:paraId="6632CEC0" w14:textId="1BE3D8BA" w:rsidR="00A7430D" w:rsidRPr="0059529D" w:rsidRDefault="00A7430D" w:rsidP="00F51363">
      <w:pPr>
        <w:widowControl w:val="0"/>
        <w:tabs>
          <w:tab w:val="num" w:pos="900"/>
          <w:tab w:val="left" w:pos="1080"/>
        </w:tabs>
        <w:spacing w:line="25" w:lineRule="atLeast"/>
        <w:ind w:firstLine="709"/>
        <w:jc w:val="both"/>
        <w:rPr>
          <w:rFonts w:ascii="Calibri" w:hAnsi="Calibri" w:cs="Calibri"/>
          <w:bCs/>
          <w:sz w:val="28"/>
          <w:szCs w:val="28"/>
        </w:rPr>
      </w:pPr>
      <w:r w:rsidRPr="00F96DC2">
        <w:rPr>
          <w:bCs/>
          <w:sz w:val="28"/>
          <w:szCs w:val="28"/>
        </w:rPr>
        <w:t>Примечание: Составлено по данным Федеральной службы госуд</w:t>
      </w:r>
      <w:r w:rsidR="00F51363">
        <w:rPr>
          <w:bCs/>
          <w:sz w:val="28"/>
          <w:szCs w:val="28"/>
        </w:rPr>
        <w:t>арственной статистики (</w:t>
      </w:r>
      <w:r w:rsidR="00F51363" w:rsidRPr="0059529D">
        <w:rPr>
          <w:bCs/>
          <w:sz w:val="28"/>
          <w:szCs w:val="28"/>
        </w:rPr>
        <w:t>Росстат)</w:t>
      </w:r>
      <w:r w:rsidRPr="0059529D">
        <w:rPr>
          <w:bCs/>
          <w:sz w:val="28"/>
          <w:szCs w:val="28"/>
        </w:rPr>
        <w:t xml:space="preserve"> </w:t>
      </w:r>
      <w:r w:rsidR="0059529D"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_Ref120278926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10</w:t>
      </w:r>
      <w:r w:rsidR="0059529D" w:rsidRPr="0059529D">
        <w:rPr>
          <w:bCs/>
          <w:sz w:val="28"/>
          <w:szCs w:val="28"/>
        </w:rPr>
        <w:fldChar w:fldCharType="end"/>
      </w:r>
      <w:r w:rsidR="0059529D" w:rsidRPr="0059529D">
        <w:rPr>
          <w:rFonts w:ascii="Calibri" w:hAnsi="Calibri" w:cs="Calibri"/>
          <w:bCs/>
          <w:sz w:val="28"/>
          <w:szCs w:val="28"/>
        </w:rPr>
        <w:t>]</w:t>
      </w:r>
    </w:p>
    <w:p w14:paraId="2677E9BB" w14:textId="77777777" w:rsidR="00F51363" w:rsidRPr="0059529D" w:rsidRDefault="00F51363" w:rsidP="00F51363">
      <w:pPr>
        <w:widowControl w:val="0"/>
        <w:tabs>
          <w:tab w:val="num" w:pos="900"/>
          <w:tab w:val="left" w:pos="1080"/>
        </w:tabs>
        <w:spacing w:line="25" w:lineRule="atLeast"/>
        <w:ind w:firstLine="709"/>
        <w:jc w:val="both"/>
        <w:rPr>
          <w:b/>
          <w:bCs/>
          <w:sz w:val="28"/>
          <w:szCs w:val="28"/>
        </w:rPr>
      </w:pPr>
    </w:p>
    <w:p w14:paraId="7B9D688C" w14:textId="4ABCC55F"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Прибыль (убыток) до налогообложения с.п. Покур, тыс. рублей</w:t>
      </w:r>
    </w:p>
    <w:tbl>
      <w:tblPr>
        <w:tblW w:w="4707" w:type="pct"/>
        <w:tblInd w:w="69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8821"/>
        <w:gridCol w:w="950"/>
        <w:gridCol w:w="950"/>
        <w:gridCol w:w="853"/>
        <w:gridCol w:w="1590"/>
      </w:tblGrid>
      <w:tr w:rsidR="007E1BBE" w:rsidRPr="0059529D" w14:paraId="1C19889D" w14:textId="77777777" w:rsidTr="00F51363">
        <w:tc>
          <w:tcPr>
            <w:tcW w:w="3350" w:type="pct"/>
            <w:tcBorders>
              <w:top w:val="single" w:sz="8" w:space="0" w:color="000000"/>
              <w:left w:val="single" w:sz="8" w:space="0" w:color="000000"/>
              <w:bottom w:val="single" w:sz="8" w:space="0" w:color="000000"/>
              <w:right w:val="single" w:sz="8" w:space="0" w:color="000000"/>
            </w:tcBorders>
            <w:vAlign w:val="center"/>
            <w:hideMark/>
          </w:tcPr>
          <w:p w14:paraId="60C0B499"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Показатели</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5BDD4798"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2019г.</w:t>
            </w:r>
          </w:p>
        </w:tc>
        <w:tc>
          <w:tcPr>
            <w:tcW w:w="361" w:type="pct"/>
            <w:tcBorders>
              <w:top w:val="single" w:sz="8" w:space="0" w:color="000000"/>
              <w:left w:val="single" w:sz="8" w:space="0" w:color="000000"/>
              <w:bottom w:val="single" w:sz="8" w:space="0" w:color="000000"/>
              <w:right w:val="single" w:sz="8" w:space="0" w:color="000000"/>
            </w:tcBorders>
            <w:vAlign w:val="center"/>
            <w:hideMark/>
          </w:tcPr>
          <w:p w14:paraId="53106F47"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2020г.</w:t>
            </w:r>
          </w:p>
        </w:tc>
        <w:tc>
          <w:tcPr>
            <w:tcW w:w="324" w:type="pct"/>
            <w:tcBorders>
              <w:top w:val="single" w:sz="8" w:space="0" w:color="000000"/>
              <w:left w:val="single" w:sz="8" w:space="0" w:color="000000"/>
              <w:bottom w:val="single" w:sz="8" w:space="0" w:color="000000"/>
              <w:right w:val="single" w:sz="8" w:space="0" w:color="000000"/>
            </w:tcBorders>
            <w:vAlign w:val="center"/>
            <w:hideMark/>
          </w:tcPr>
          <w:p w14:paraId="3889E790"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2021г.</w:t>
            </w:r>
          </w:p>
        </w:tc>
        <w:tc>
          <w:tcPr>
            <w:tcW w:w="604" w:type="pct"/>
            <w:tcBorders>
              <w:top w:val="single" w:sz="8" w:space="0" w:color="000000"/>
              <w:left w:val="single" w:sz="8" w:space="0" w:color="000000"/>
              <w:bottom w:val="single" w:sz="8" w:space="0" w:color="000000"/>
              <w:right w:val="single" w:sz="8" w:space="0" w:color="000000"/>
            </w:tcBorders>
            <w:vAlign w:val="center"/>
            <w:hideMark/>
          </w:tcPr>
          <w:p w14:paraId="1D8540F4"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Темп роста, %</w:t>
            </w:r>
          </w:p>
        </w:tc>
      </w:tr>
      <w:tr w:rsidR="007E1BBE" w:rsidRPr="0059529D" w14:paraId="0A1C5872" w14:textId="77777777" w:rsidTr="00F51363">
        <w:tc>
          <w:tcPr>
            <w:tcW w:w="33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9ABCD0"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Всего по обследуемым видам экономической деятельности</w:t>
            </w:r>
          </w:p>
        </w:tc>
        <w:tc>
          <w:tcPr>
            <w:tcW w:w="361" w:type="pct"/>
            <w:tcBorders>
              <w:top w:val="single" w:sz="8" w:space="0" w:color="000000"/>
              <w:left w:val="single" w:sz="8" w:space="0" w:color="000000"/>
              <w:bottom w:val="single" w:sz="8" w:space="0" w:color="000000"/>
              <w:right w:val="single" w:sz="8" w:space="0" w:color="000000"/>
            </w:tcBorders>
            <w:vAlign w:val="center"/>
          </w:tcPr>
          <w:p w14:paraId="3D4A3FDE"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268</w:t>
            </w:r>
          </w:p>
        </w:tc>
        <w:tc>
          <w:tcPr>
            <w:tcW w:w="361" w:type="pct"/>
            <w:tcBorders>
              <w:top w:val="single" w:sz="8" w:space="0" w:color="000000"/>
              <w:left w:val="single" w:sz="8" w:space="0" w:color="000000"/>
              <w:bottom w:val="single" w:sz="8" w:space="0" w:color="000000"/>
              <w:right w:val="single" w:sz="8" w:space="0" w:color="000000"/>
            </w:tcBorders>
            <w:vAlign w:val="center"/>
          </w:tcPr>
          <w:p w14:paraId="64810C5A"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155</w:t>
            </w:r>
          </w:p>
        </w:tc>
        <w:tc>
          <w:tcPr>
            <w:tcW w:w="324" w:type="pct"/>
            <w:tcBorders>
              <w:top w:val="single" w:sz="8" w:space="0" w:color="000000"/>
              <w:left w:val="single" w:sz="8" w:space="0" w:color="000000"/>
              <w:bottom w:val="single" w:sz="8" w:space="0" w:color="000000"/>
              <w:right w:val="single" w:sz="8" w:space="0" w:color="000000"/>
            </w:tcBorders>
            <w:vAlign w:val="center"/>
          </w:tcPr>
          <w:p w14:paraId="45C3B754"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268</w:t>
            </w:r>
          </w:p>
        </w:tc>
        <w:tc>
          <w:tcPr>
            <w:tcW w:w="604" w:type="pct"/>
            <w:tcBorders>
              <w:top w:val="single" w:sz="8" w:space="0" w:color="000000"/>
              <w:left w:val="single" w:sz="8" w:space="0" w:color="000000"/>
              <w:bottom w:val="single" w:sz="8" w:space="0" w:color="000000"/>
              <w:right w:val="single" w:sz="8" w:space="0" w:color="000000"/>
            </w:tcBorders>
            <w:vAlign w:val="center"/>
          </w:tcPr>
          <w:p w14:paraId="005CFB2B"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100,0</w:t>
            </w:r>
          </w:p>
        </w:tc>
      </w:tr>
      <w:tr w:rsidR="007E1BBE" w:rsidRPr="0059529D" w14:paraId="567935B2" w14:textId="77777777" w:rsidTr="00F51363">
        <w:tc>
          <w:tcPr>
            <w:tcW w:w="335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C79CD40"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Торговля оптовая и розничная; ремонт автотранспортных средств и мотоциклов</w:t>
            </w:r>
          </w:p>
        </w:tc>
        <w:tc>
          <w:tcPr>
            <w:tcW w:w="361" w:type="pct"/>
            <w:tcBorders>
              <w:top w:val="single" w:sz="8" w:space="0" w:color="000000"/>
              <w:left w:val="single" w:sz="8" w:space="0" w:color="000000"/>
              <w:bottom w:val="single" w:sz="8" w:space="0" w:color="000000"/>
              <w:right w:val="single" w:sz="8" w:space="0" w:color="000000"/>
            </w:tcBorders>
            <w:vAlign w:val="center"/>
          </w:tcPr>
          <w:p w14:paraId="67C41589"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268</w:t>
            </w:r>
          </w:p>
        </w:tc>
        <w:tc>
          <w:tcPr>
            <w:tcW w:w="361" w:type="pct"/>
            <w:tcBorders>
              <w:top w:val="single" w:sz="8" w:space="0" w:color="000000"/>
              <w:left w:val="single" w:sz="8" w:space="0" w:color="000000"/>
              <w:bottom w:val="single" w:sz="8" w:space="0" w:color="000000"/>
              <w:right w:val="single" w:sz="8" w:space="0" w:color="000000"/>
            </w:tcBorders>
            <w:vAlign w:val="center"/>
          </w:tcPr>
          <w:p w14:paraId="687B1F14"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155</w:t>
            </w:r>
          </w:p>
        </w:tc>
        <w:tc>
          <w:tcPr>
            <w:tcW w:w="324" w:type="pct"/>
            <w:tcBorders>
              <w:top w:val="single" w:sz="8" w:space="0" w:color="000000"/>
              <w:left w:val="single" w:sz="8" w:space="0" w:color="000000"/>
              <w:bottom w:val="single" w:sz="8" w:space="0" w:color="000000"/>
              <w:right w:val="single" w:sz="8" w:space="0" w:color="000000"/>
            </w:tcBorders>
            <w:vAlign w:val="center"/>
          </w:tcPr>
          <w:p w14:paraId="56643B33"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sz w:val="28"/>
                <w:szCs w:val="28"/>
              </w:rPr>
              <w:t>268</w:t>
            </w:r>
          </w:p>
        </w:tc>
        <w:tc>
          <w:tcPr>
            <w:tcW w:w="604" w:type="pct"/>
            <w:tcBorders>
              <w:top w:val="single" w:sz="8" w:space="0" w:color="000000"/>
              <w:left w:val="single" w:sz="8" w:space="0" w:color="000000"/>
              <w:bottom w:val="single" w:sz="8" w:space="0" w:color="000000"/>
              <w:right w:val="single" w:sz="8" w:space="0" w:color="000000"/>
            </w:tcBorders>
            <w:vAlign w:val="center"/>
          </w:tcPr>
          <w:p w14:paraId="5E3FF3CF" w14:textId="77777777" w:rsidR="007E1BBE" w:rsidRPr="0059529D" w:rsidRDefault="007E1BBE" w:rsidP="00F96DC2">
            <w:pPr>
              <w:widowControl w:val="0"/>
              <w:autoSpaceDE w:val="0"/>
              <w:autoSpaceDN w:val="0"/>
              <w:adjustRightInd w:val="0"/>
              <w:spacing w:line="25" w:lineRule="atLeast"/>
              <w:jc w:val="both"/>
              <w:rPr>
                <w:bCs/>
                <w:sz w:val="28"/>
                <w:szCs w:val="28"/>
              </w:rPr>
            </w:pPr>
            <w:r w:rsidRPr="0059529D">
              <w:rPr>
                <w:bCs/>
                <w:sz w:val="28"/>
                <w:szCs w:val="28"/>
              </w:rPr>
              <w:t>100,0</w:t>
            </w:r>
          </w:p>
        </w:tc>
      </w:tr>
    </w:tbl>
    <w:p w14:paraId="030DE448" w14:textId="0EFE0AD3" w:rsidR="007E1BBE" w:rsidRPr="00F51363" w:rsidRDefault="007E1BBE" w:rsidP="00F96DC2">
      <w:pPr>
        <w:widowControl w:val="0"/>
        <w:tabs>
          <w:tab w:val="num" w:pos="900"/>
          <w:tab w:val="left" w:pos="1080"/>
        </w:tabs>
        <w:spacing w:line="25" w:lineRule="atLeast"/>
        <w:ind w:firstLine="709"/>
        <w:jc w:val="both"/>
        <w:rPr>
          <w:bCs/>
          <w:sz w:val="28"/>
          <w:szCs w:val="28"/>
        </w:rPr>
      </w:pPr>
      <w:r w:rsidRPr="0059529D">
        <w:rPr>
          <w:bCs/>
          <w:sz w:val="28"/>
          <w:szCs w:val="28"/>
        </w:rPr>
        <w:t xml:space="preserve">Примечание: Составлено по данным Федеральной службы государственной статистики (Росстат): </w:t>
      </w:r>
      <w:r w:rsidR="00F51363" w:rsidRPr="0059529D">
        <w:rPr>
          <w:bCs/>
          <w:sz w:val="28"/>
          <w:szCs w:val="28"/>
        </w:rPr>
        <w:t>[</w:t>
      </w:r>
      <w:r w:rsidR="0059529D" w:rsidRPr="0059529D">
        <w:rPr>
          <w:bCs/>
          <w:sz w:val="28"/>
          <w:szCs w:val="28"/>
        </w:rPr>
        <w:fldChar w:fldCharType="begin"/>
      </w:r>
      <w:r w:rsidR="0059529D" w:rsidRPr="0059529D">
        <w:rPr>
          <w:bCs/>
          <w:sz w:val="28"/>
          <w:szCs w:val="28"/>
        </w:rPr>
        <w:instrText xml:space="preserve"> REF _Ref120278926 \r \h </w:instrText>
      </w:r>
      <w:r w:rsidR="0059529D">
        <w:rPr>
          <w:bCs/>
          <w:sz w:val="28"/>
          <w:szCs w:val="28"/>
        </w:rPr>
        <w:instrText xml:space="preserve"> \* MERGEFORMAT </w:instrText>
      </w:r>
      <w:r w:rsidR="0059529D" w:rsidRPr="0059529D">
        <w:rPr>
          <w:bCs/>
          <w:sz w:val="28"/>
          <w:szCs w:val="28"/>
        </w:rPr>
      </w:r>
      <w:r w:rsidR="0059529D" w:rsidRPr="0059529D">
        <w:rPr>
          <w:bCs/>
          <w:sz w:val="28"/>
          <w:szCs w:val="28"/>
        </w:rPr>
        <w:fldChar w:fldCharType="separate"/>
      </w:r>
      <w:r w:rsidR="0059529D" w:rsidRPr="0059529D">
        <w:rPr>
          <w:bCs/>
          <w:sz w:val="28"/>
          <w:szCs w:val="28"/>
        </w:rPr>
        <w:t>10</w:t>
      </w:r>
      <w:r w:rsidR="0059529D" w:rsidRPr="0059529D">
        <w:rPr>
          <w:bCs/>
          <w:sz w:val="28"/>
          <w:szCs w:val="28"/>
        </w:rPr>
        <w:fldChar w:fldCharType="end"/>
      </w:r>
      <w:r w:rsidR="00F51363" w:rsidRPr="0059529D">
        <w:rPr>
          <w:rFonts w:ascii="Calibri" w:hAnsi="Calibri" w:cs="Calibri"/>
          <w:bCs/>
          <w:sz w:val="28"/>
          <w:szCs w:val="28"/>
        </w:rPr>
        <w:t>]</w:t>
      </w:r>
    </w:p>
    <w:p w14:paraId="5A433DE9" w14:textId="77777777" w:rsidR="00024DE9" w:rsidRPr="00F51363" w:rsidRDefault="00024DE9" w:rsidP="00F96DC2">
      <w:pPr>
        <w:spacing w:line="25" w:lineRule="atLeast"/>
        <w:ind w:firstLine="709"/>
        <w:jc w:val="both"/>
        <w:rPr>
          <w:color w:val="000000"/>
          <w:sz w:val="28"/>
          <w:szCs w:val="28"/>
        </w:rPr>
      </w:pPr>
    </w:p>
    <w:p w14:paraId="1A1EB0EB" w14:textId="77777777" w:rsidR="00024DE9" w:rsidRPr="00F51363" w:rsidRDefault="00024DE9" w:rsidP="00F96DC2">
      <w:pPr>
        <w:spacing w:line="25" w:lineRule="atLeast"/>
        <w:ind w:firstLine="709"/>
        <w:jc w:val="both"/>
        <w:rPr>
          <w:color w:val="000000"/>
          <w:sz w:val="28"/>
          <w:szCs w:val="28"/>
        </w:rPr>
        <w:sectPr w:rsidR="00024DE9" w:rsidRPr="00F51363" w:rsidSect="00E83E35">
          <w:pgSz w:w="16838" w:h="11906" w:orient="landscape"/>
          <w:pgMar w:top="1134" w:right="1276" w:bottom="1134" w:left="1559" w:header="709" w:footer="709" w:gutter="0"/>
          <w:cols w:space="708"/>
          <w:docGrid w:linePitch="360"/>
        </w:sectPr>
      </w:pPr>
    </w:p>
    <w:p w14:paraId="22AC2B3E" w14:textId="1127FD93" w:rsidR="00DA5160" w:rsidRPr="00297C1C" w:rsidRDefault="007E1BBE" w:rsidP="00297C1C">
      <w:pPr>
        <w:pStyle w:val="2"/>
        <w:spacing w:line="360" w:lineRule="auto"/>
        <w:jc w:val="center"/>
      </w:pPr>
      <w:bookmarkStart w:id="110" w:name="_Toc121083835"/>
      <w:r w:rsidRPr="00F96DC2">
        <w:t>3</w:t>
      </w:r>
      <w:r w:rsidR="001C2F59" w:rsidRPr="00F96DC2">
        <w:t>0</w:t>
      </w:r>
      <w:r w:rsidR="00297C1C">
        <w:t xml:space="preserve"> – </w:t>
      </w:r>
      <w:r w:rsidR="00DA5160" w:rsidRPr="00F96DC2">
        <w:rPr>
          <w:color w:val="000000"/>
          <w:szCs w:val="28"/>
        </w:rPr>
        <w:t>Анализ данных по реализации подпрограммы «Развитие агропромышленного комплекса и рынков сельскохозяйственной про</w:t>
      </w:r>
      <w:r w:rsidR="00C31B4C">
        <w:rPr>
          <w:color w:val="000000"/>
          <w:szCs w:val="28"/>
        </w:rPr>
        <w:t xml:space="preserve">дукции, сырья и продовольствия </w:t>
      </w:r>
      <w:r w:rsidR="00DA5160" w:rsidRPr="00F96DC2">
        <w:rPr>
          <w:color w:val="000000"/>
          <w:szCs w:val="28"/>
        </w:rPr>
        <w:t>в Нижневартовском районе»</w:t>
      </w:r>
      <w:r w:rsidR="00297C1C">
        <w:rPr>
          <w:color w:val="000000"/>
          <w:szCs w:val="28"/>
        </w:rPr>
        <w:t xml:space="preserve"> </w:t>
      </w:r>
      <w:r w:rsidR="00297C1C" w:rsidRPr="0059529D">
        <w:rPr>
          <w:color w:val="000000"/>
          <w:szCs w:val="28"/>
        </w:rPr>
        <w:t>[</w:t>
      </w:r>
      <w:r w:rsidR="0059529D" w:rsidRPr="0059529D">
        <w:rPr>
          <w:color w:val="000000"/>
          <w:szCs w:val="28"/>
        </w:rPr>
        <w:fldChar w:fldCharType="begin"/>
      </w:r>
      <w:r w:rsidR="0059529D" w:rsidRPr="0059529D">
        <w:rPr>
          <w:color w:val="000000"/>
          <w:szCs w:val="28"/>
        </w:rPr>
        <w:instrText xml:space="preserve"> REF _Ref120278906 \r \h </w:instrText>
      </w:r>
      <w:r w:rsidR="0059529D">
        <w:rPr>
          <w:color w:val="000000"/>
          <w:szCs w:val="28"/>
        </w:rPr>
        <w:instrText xml:space="preserve"> \* MERGEFORMAT </w:instrText>
      </w:r>
      <w:r w:rsidR="0059529D" w:rsidRPr="0059529D">
        <w:rPr>
          <w:color w:val="000000"/>
          <w:szCs w:val="28"/>
        </w:rPr>
      </w:r>
      <w:r w:rsidR="0059529D" w:rsidRPr="0059529D">
        <w:rPr>
          <w:color w:val="000000"/>
          <w:szCs w:val="28"/>
        </w:rPr>
        <w:fldChar w:fldCharType="separate"/>
      </w:r>
      <w:r w:rsidR="0059529D" w:rsidRPr="0059529D">
        <w:rPr>
          <w:color w:val="000000"/>
          <w:szCs w:val="28"/>
        </w:rPr>
        <w:t>37</w:t>
      </w:r>
      <w:r w:rsidR="0059529D" w:rsidRPr="0059529D">
        <w:rPr>
          <w:color w:val="000000"/>
          <w:szCs w:val="28"/>
        </w:rPr>
        <w:fldChar w:fldCharType="end"/>
      </w:r>
      <w:r w:rsidR="00297C1C" w:rsidRPr="0059529D">
        <w:rPr>
          <w:color w:val="000000"/>
          <w:szCs w:val="28"/>
        </w:rPr>
        <w:t>]</w:t>
      </w:r>
      <w:bookmarkEnd w:id="110"/>
    </w:p>
    <w:tbl>
      <w:tblPr>
        <w:tblW w:w="1318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417"/>
        <w:gridCol w:w="1276"/>
        <w:gridCol w:w="1418"/>
        <w:gridCol w:w="1134"/>
        <w:gridCol w:w="1275"/>
        <w:gridCol w:w="1276"/>
        <w:gridCol w:w="1276"/>
      </w:tblGrid>
      <w:tr w:rsidR="00DA5160" w:rsidRPr="00C31B4C" w14:paraId="78092DA8" w14:textId="77777777" w:rsidTr="006F1670">
        <w:trPr>
          <w:trHeight w:val="300"/>
        </w:trPr>
        <w:tc>
          <w:tcPr>
            <w:tcW w:w="4111" w:type="dxa"/>
            <w:vMerge w:val="restart"/>
            <w:shd w:val="clear" w:color="auto" w:fill="auto"/>
            <w:vAlign w:val="bottom"/>
            <w:hideMark/>
          </w:tcPr>
          <w:p w14:paraId="08819089" w14:textId="77777777" w:rsidR="00DA5160" w:rsidRPr="00C31B4C" w:rsidRDefault="00DA5160" w:rsidP="00F96DC2">
            <w:pPr>
              <w:spacing w:line="25" w:lineRule="atLeast"/>
              <w:ind w:firstLine="31"/>
              <w:jc w:val="both"/>
              <w:rPr>
                <w:color w:val="000000"/>
              </w:rPr>
            </w:pPr>
            <w:r w:rsidRPr="00C31B4C">
              <w:rPr>
                <w:color w:val="000000"/>
              </w:rPr>
              <w:t>Показатель</w:t>
            </w:r>
          </w:p>
        </w:tc>
        <w:tc>
          <w:tcPr>
            <w:tcW w:w="6520" w:type="dxa"/>
            <w:gridSpan w:val="5"/>
            <w:shd w:val="clear" w:color="auto" w:fill="auto"/>
            <w:noWrap/>
            <w:vAlign w:val="bottom"/>
          </w:tcPr>
          <w:p w14:paraId="6D929EF3" w14:textId="77777777" w:rsidR="00DA5160" w:rsidRPr="00C31B4C" w:rsidRDefault="00DA5160" w:rsidP="00F96DC2">
            <w:pPr>
              <w:spacing w:line="25" w:lineRule="atLeast"/>
              <w:ind w:firstLine="31"/>
              <w:jc w:val="both"/>
              <w:rPr>
                <w:color w:val="000000"/>
              </w:rPr>
            </w:pPr>
            <w:r w:rsidRPr="00C31B4C">
              <w:rPr>
                <w:color w:val="000000"/>
              </w:rPr>
              <w:t>Период</w:t>
            </w:r>
          </w:p>
        </w:tc>
        <w:tc>
          <w:tcPr>
            <w:tcW w:w="2552" w:type="dxa"/>
            <w:gridSpan w:val="2"/>
          </w:tcPr>
          <w:p w14:paraId="2CE8BF8C" w14:textId="77777777" w:rsidR="00DA5160" w:rsidRPr="00C31B4C" w:rsidRDefault="00DA5160" w:rsidP="00F96DC2">
            <w:pPr>
              <w:spacing w:line="25" w:lineRule="atLeast"/>
              <w:ind w:firstLine="31"/>
              <w:jc w:val="both"/>
              <w:rPr>
                <w:color w:val="000000"/>
              </w:rPr>
            </w:pPr>
            <w:r w:rsidRPr="00C31B4C">
              <w:rPr>
                <w:color w:val="000000"/>
              </w:rPr>
              <w:t>Отклонения, 2020г. к 2016г.</w:t>
            </w:r>
          </w:p>
        </w:tc>
      </w:tr>
      <w:tr w:rsidR="00DA5160" w:rsidRPr="00C31B4C" w14:paraId="0E81EEF3" w14:textId="77777777" w:rsidTr="006F1670">
        <w:trPr>
          <w:trHeight w:val="300"/>
        </w:trPr>
        <w:tc>
          <w:tcPr>
            <w:tcW w:w="4111" w:type="dxa"/>
            <w:vMerge/>
            <w:shd w:val="clear" w:color="auto" w:fill="auto"/>
            <w:vAlign w:val="bottom"/>
          </w:tcPr>
          <w:p w14:paraId="13297108" w14:textId="77777777" w:rsidR="00DA5160" w:rsidRPr="00C31B4C" w:rsidRDefault="00DA5160" w:rsidP="00F96DC2">
            <w:pPr>
              <w:spacing w:line="25" w:lineRule="atLeast"/>
              <w:ind w:firstLine="31"/>
              <w:jc w:val="both"/>
              <w:rPr>
                <w:color w:val="000000"/>
              </w:rPr>
            </w:pPr>
          </w:p>
        </w:tc>
        <w:tc>
          <w:tcPr>
            <w:tcW w:w="1417" w:type="dxa"/>
            <w:shd w:val="clear" w:color="auto" w:fill="auto"/>
            <w:noWrap/>
            <w:vAlign w:val="bottom"/>
          </w:tcPr>
          <w:p w14:paraId="37E20212" w14:textId="77777777" w:rsidR="00DA5160" w:rsidRPr="00C31B4C" w:rsidRDefault="00DA5160" w:rsidP="00F96DC2">
            <w:pPr>
              <w:spacing w:line="25" w:lineRule="atLeast"/>
              <w:ind w:firstLine="31"/>
              <w:jc w:val="both"/>
              <w:rPr>
                <w:color w:val="000000"/>
              </w:rPr>
            </w:pPr>
            <w:r w:rsidRPr="00C31B4C">
              <w:rPr>
                <w:color w:val="000000"/>
              </w:rPr>
              <w:t>2016г.</w:t>
            </w:r>
          </w:p>
        </w:tc>
        <w:tc>
          <w:tcPr>
            <w:tcW w:w="1276" w:type="dxa"/>
            <w:shd w:val="clear" w:color="auto" w:fill="auto"/>
            <w:noWrap/>
            <w:vAlign w:val="bottom"/>
          </w:tcPr>
          <w:p w14:paraId="74762EEC" w14:textId="77777777" w:rsidR="00DA5160" w:rsidRPr="00C31B4C" w:rsidRDefault="00DA5160" w:rsidP="00F96DC2">
            <w:pPr>
              <w:spacing w:line="25" w:lineRule="atLeast"/>
              <w:ind w:firstLine="31"/>
              <w:jc w:val="both"/>
              <w:rPr>
                <w:color w:val="000000"/>
              </w:rPr>
            </w:pPr>
            <w:r w:rsidRPr="00C31B4C">
              <w:rPr>
                <w:color w:val="000000"/>
              </w:rPr>
              <w:t>2017г.</w:t>
            </w:r>
          </w:p>
        </w:tc>
        <w:tc>
          <w:tcPr>
            <w:tcW w:w="1418" w:type="dxa"/>
            <w:shd w:val="clear" w:color="auto" w:fill="auto"/>
            <w:noWrap/>
            <w:vAlign w:val="bottom"/>
          </w:tcPr>
          <w:p w14:paraId="74F31163" w14:textId="77777777" w:rsidR="00DA5160" w:rsidRPr="00C31B4C" w:rsidRDefault="00DA5160" w:rsidP="00F96DC2">
            <w:pPr>
              <w:spacing w:line="25" w:lineRule="atLeast"/>
              <w:ind w:firstLine="31"/>
              <w:jc w:val="both"/>
              <w:rPr>
                <w:color w:val="000000"/>
              </w:rPr>
            </w:pPr>
            <w:r w:rsidRPr="00C31B4C">
              <w:rPr>
                <w:color w:val="000000"/>
              </w:rPr>
              <w:t>2018г.</w:t>
            </w:r>
          </w:p>
        </w:tc>
        <w:tc>
          <w:tcPr>
            <w:tcW w:w="1134" w:type="dxa"/>
            <w:shd w:val="clear" w:color="auto" w:fill="auto"/>
            <w:noWrap/>
            <w:vAlign w:val="bottom"/>
          </w:tcPr>
          <w:p w14:paraId="2BEEF455" w14:textId="77777777" w:rsidR="00DA5160" w:rsidRPr="00C31B4C" w:rsidRDefault="00DA5160" w:rsidP="00F96DC2">
            <w:pPr>
              <w:spacing w:line="25" w:lineRule="atLeast"/>
              <w:ind w:firstLine="31"/>
              <w:jc w:val="both"/>
              <w:rPr>
                <w:color w:val="000000"/>
              </w:rPr>
            </w:pPr>
            <w:r w:rsidRPr="00C31B4C">
              <w:rPr>
                <w:color w:val="000000"/>
              </w:rPr>
              <w:t>2019г.</w:t>
            </w:r>
          </w:p>
        </w:tc>
        <w:tc>
          <w:tcPr>
            <w:tcW w:w="1275" w:type="dxa"/>
            <w:shd w:val="clear" w:color="auto" w:fill="auto"/>
            <w:noWrap/>
            <w:vAlign w:val="bottom"/>
          </w:tcPr>
          <w:p w14:paraId="092033FA" w14:textId="77777777" w:rsidR="00DA5160" w:rsidRPr="00C31B4C" w:rsidRDefault="00DA5160" w:rsidP="00F96DC2">
            <w:pPr>
              <w:spacing w:line="25" w:lineRule="atLeast"/>
              <w:ind w:firstLine="31"/>
              <w:jc w:val="both"/>
              <w:rPr>
                <w:color w:val="000000"/>
              </w:rPr>
            </w:pPr>
            <w:r w:rsidRPr="00C31B4C">
              <w:rPr>
                <w:color w:val="000000"/>
              </w:rPr>
              <w:t>2020г.</w:t>
            </w:r>
          </w:p>
        </w:tc>
        <w:tc>
          <w:tcPr>
            <w:tcW w:w="1276" w:type="dxa"/>
          </w:tcPr>
          <w:p w14:paraId="3376C228" w14:textId="77777777" w:rsidR="00DA5160" w:rsidRPr="00C31B4C" w:rsidRDefault="00DA5160" w:rsidP="00F96DC2">
            <w:pPr>
              <w:spacing w:line="25" w:lineRule="atLeast"/>
              <w:ind w:firstLine="31"/>
              <w:jc w:val="both"/>
              <w:rPr>
                <w:color w:val="000000"/>
              </w:rPr>
            </w:pPr>
            <w:r w:rsidRPr="00C31B4C">
              <w:rPr>
                <w:color w:val="000000"/>
              </w:rPr>
              <w:t>абсол., +/-</w:t>
            </w:r>
          </w:p>
        </w:tc>
        <w:tc>
          <w:tcPr>
            <w:tcW w:w="1276" w:type="dxa"/>
          </w:tcPr>
          <w:p w14:paraId="6E03452E" w14:textId="77777777" w:rsidR="00DA5160" w:rsidRPr="00C31B4C" w:rsidRDefault="00DA5160" w:rsidP="00F96DC2">
            <w:pPr>
              <w:spacing w:line="25" w:lineRule="atLeast"/>
              <w:ind w:firstLine="31"/>
              <w:jc w:val="both"/>
              <w:rPr>
                <w:color w:val="000000"/>
              </w:rPr>
            </w:pPr>
            <w:r w:rsidRPr="00C31B4C">
              <w:rPr>
                <w:color w:val="000000"/>
              </w:rPr>
              <w:t>относит., %</w:t>
            </w:r>
          </w:p>
        </w:tc>
      </w:tr>
      <w:tr w:rsidR="00DA5160" w:rsidRPr="00C31B4C" w14:paraId="62ABF68F" w14:textId="77777777" w:rsidTr="006F1670">
        <w:trPr>
          <w:trHeight w:val="315"/>
        </w:trPr>
        <w:tc>
          <w:tcPr>
            <w:tcW w:w="4111" w:type="dxa"/>
            <w:shd w:val="clear" w:color="auto" w:fill="auto"/>
            <w:vAlign w:val="bottom"/>
            <w:hideMark/>
          </w:tcPr>
          <w:p w14:paraId="29B88FDC" w14:textId="77777777" w:rsidR="00DA5160" w:rsidRPr="00C31B4C" w:rsidRDefault="00DA5160" w:rsidP="00F96DC2">
            <w:pPr>
              <w:spacing w:line="25" w:lineRule="atLeast"/>
              <w:ind w:firstLine="31"/>
              <w:jc w:val="both"/>
              <w:rPr>
                <w:b/>
                <w:bCs/>
                <w:color w:val="000000"/>
              </w:rPr>
            </w:pPr>
            <w:r w:rsidRPr="00C31B4C">
              <w:rPr>
                <w:b/>
                <w:bCs/>
                <w:color w:val="000000"/>
              </w:rPr>
              <w:t>Количество КФХ, единиц</w:t>
            </w:r>
          </w:p>
        </w:tc>
        <w:tc>
          <w:tcPr>
            <w:tcW w:w="1417" w:type="dxa"/>
            <w:shd w:val="clear" w:color="auto" w:fill="auto"/>
            <w:noWrap/>
            <w:vAlign w:val="bottom"/>
            <w:hideMark/>
          </w:tcPr>
          <w:p w14:paraId="2873AB83" w14:textId="77777777" w:rsidR="00DA5160" w:rsidRPr="00C31B4C" w:rsidRDefault="00DA5160" w:rsidP="00F96DC2">
            <w:pPr>
              <w:spacing w:line="25" w:lineRule="atLeast"/>
              <w:ind w:firstLine="31"/>
              <w:jc w:val="both"/>
              <w:rPr>
                <w:color w:val="000000"/>
              </w:rPr>
            </w:pPr>
            <w:r w:rsidRPr="00C31B4C">
              <w:rPr>
                <w:color w:val="000000"/>
              </w:rPr>
              <w:t>25</w:t>
            </w:r>
          </w:p>
        </w:tc>
        <w:tc>
          <w:tcPr>
            <w:tcW w:w="1276" w:type="dxa"/>
            <w:shd w:val="clear" w:color="auto" w:fill="auto"/>
            <w:noWrap/>
            <w:vAlign w:val="bottom"/>
            <w:hideMark/>
          </w:tcPr>
          <w:p w14:paraId="78878A17" w14:textId="77777777" w:rsidR="00DA5160" w:rsidRPr="00C31B4C" w:rsidRDefault="00DA5160" w:rsidP="00F96DC2">
            <w:pPr>
              <w:spacing w:line="25" w:lineRule="atLeast"/>
              <w:ind w:firstLine="31"/>
              <w:jc w:val="both"/>
              <w:rPr>
                <w:color w:val="000000"/>
              </w:rPr>
            </w:pPr>
            <w:r w:rsidRPr="00C31B4C">
              <w:rPr>
                <w:color w:val="000000"/>
              </w:rPr>
              <w:t>29</w:t>
            </w:r>
          </w:p>
        </w:tc>
        <w:tc>
          <w:tcPr>
            <w:tcW w:w="1418" w:type="dxa"/>
            <w:shd w:val="clear" w:color="auto" w:fill="auto"/>
            <w:noWrap/>
            <w:vAlign w:val="bottom"/>
            <w:hideMark/>
          </w:tcPr>
          <w:p w14:paraId="02C99BD4" w14:textId="77777777" w:rsidR="00DA5160" w:rsidRPr="00C31B4C" w:rsidRDefault="00DA5160" w:rsidP="00F96DC2">
            <w:pPr>
              <w:spacing w:line="25" w:lineRule="atLeast"/>
              <w:ind w:firstLine="31"/>
              <w:jc w:val="both"/>
              <w:rPr>
                <w:color w:val="000000"/>
              </w:rPr>
            </w:pPr>
            <w:r w:rsidRPr="00C31B4C">
              <w:rPr>
                <w:color w:val="000000"/>
              </w:rPr>
              <w:t>29</w:t>
            </w:r>
          </w:p>
        </w:tc>
        <w:tc>
          <w:tcPr>
            <w:tcW w:w="1134" w:type="dxa"/>
            <w:shd w:val="clear" w:color="auto" w:fill="auto"/>
            <w:noWrap/>
            <w:vAlign w:val="bottom"/>
            <w:hideMark/>
          </w:tcPr>
          <w:p w14:paraId="0B6BD714" w14:textId="77777777" w:rsidR="00DA5160" w:rsidRPr="00C31B4C" w:rsidRDefault="00DA5160" w:rsidP="00F96DC2">
            <w:pPr>
              <w:spacing w:line="25" w:lineRule="atLeast"/>
              <w:ind w:firstLine="31"/>
              <w:jc w:val="both"/>
              <w:rPr>
                <w:color w:val="000000"/>
              </w:rPr>
            </w:pPr>
            <w:r w:rsidRPr="00C31B4C">
              <w:rPr>
                <w:color w:val="000000"/>
              </w:rPr>
              <w:t>27</w:t>
            </w:r>
          </w:p>
        </w:tc>
        <w:tc>
          <w:tcPr>
            <w:tcW w:w="1275" w:type="dxa"/>
            <w:shd w:val="clear" w:color="auto" w:fill="auto"/>
            <w:noWrap/>
            <w:vAlign w:val="bottom"/>
            <w:hideMark/>
          </w:tcPr>
          <w:p w14:paraId="4326E38C" w14:textId="77777777" w:rsidR="00DA5160" w:rsidRPr="00C31B4C" w:rsidRDefault="00DA5160" w:rsidP="00F96DC2">
            <w:pPr>
              <w:spacing w:line="25" w:lineRule="atLeast"/>
              <w:ind w:firstLine="31"/>
              <w:jc w:val="both"/>
              <w:rPr>
                <w:color w:val="000000"/>
              </w:rPr>
            </w:pPr>
            <w:r w:rsidRPr="00C31B4C">
              <w:rPr>
                <w:color w:val="000000"/>
              </w:rPr>
              <w:t>14</w:t>
            </w:r>
          </w:p>
        </w:tc>
        <w:tc>
          <w:tcPr>
            <w:tcW w:w="1276" w:type="dxa"/>
          </w:tcPr>
          <w:p w14:paraId="45F4550E" w14:textId="77777777" w:rsidR="00DA5160" w:rsidRPr="00C31B4C" w:rsidRDefault="00DA5160" w:rsidP="00F96DC2">
            <w:pPr>
              <w:spacing w:line="25" w:lineRule="atLeast"/>
              <w:ind w:firstLine="31"/>
              <w:jc w:val="both"/>
              <w:rPr>
                <w:color w:val="000000"/>
              </w:rPr>
            </w:pPr>
            <w:r w:rsidRPr="00C31B4C">
              <w:rPr>
                <w:color w:val="000000"/>
              </w:rPr>
              <w:t>-11</w:t>
            </w:r>
          </w:p>
        </w:tc>
        <w:tc>
          <w:tcPr>
            <w:tcW w:w="1276" w:type="dxa"/>
          </w:tcPr>
          <w:p w14:paraId="496FD785" w14:textId="77777777" w:rsidR="00DA5160" w:rsidRPr="00C31B4C" w:rsidRDefault="00DA5160" w:rsidP="00F96DC2">
            <w:pPr>
              <w:spacing w:line="25" w:lineRule="atLeast"/>
              <w:ind w:firstLine="31"/>
              <w:jc w:val="both"/>
              <w:rPr>
                <w:color w:val="000000"/>
              </w:rPr>
            </w:pPr>
            <w:r w:rsidRPr="00C31B4C">
              <w:rPr>
                <w:color w:val="000000"/>
              </w:rPr>
              <w:t>25,0</w:t>
            </w:r>
          </w:p>
        </w:tc>
      </w:tr>
      <w:tr w:rsidR="00DA5160" w:rsidRPr="00C31B4C" w14:paraId="099390F7" w14:textId="77777777" w:rsidTr="006F1670">
        <w:trPr>
          <w:trHeight w:val="297"/>
        </w:trPr>
        <w:tc>
          <w:tcPr>
            <w:tcW w:w="13183" w:type="dxa"/>
            <w:gridSpan w:val="8"/>
            <w:shd w:val="clear" w:color="auto" w:fill="auto"/>
            <w:vAlign w:val="bottom"/>
            <w:hideMark/>
          </w:tcPr>
          <w:p w14:paraId="7A1EC5B4" w14:textId="77777777" w:rsidR="00DA5160" w:rsidRPr="00C31B4C" w:rsidRDefault="00DA5160" w:rsidP="00F96DC2">
            <w:pPr>
              <w:spacing w:line="25" w:lineRule="atLeast"/>
              <w:ind w:firstLine="31"/>
              <w:jc w:val="both"/>
              <w:rPr>
                <w:b/>
                <w:bCs/>
                <w:color w:val="000000"/>
              </w:rPr>
            </w:pPr>
            <w:r w:rsidRPr="00C31B4C">
              <w:rPr>
                <w:b/>
                <w:bCs/>
                <w:color w:val="000000"/>
              </w:rPr>
              <w:t>Производство</w:t>
            </w:r>
          </w:p>
        </w:tc>
      </w:tr>
      <w:tr w:rsidR="00DA5160" w:rsidRPr="00C31B4C" w14:paraId="121FB115" w14:textId="77777777" w:rsidTr="006F1670">
        <w:trPr>
          <w:trHeight w:val="300"/>
        </w:trPr>
        <w:tc>
          <w:tcPr>
            <w:tcW w:w="4111" w:type="dxa"/>
            <w:shd w:val="clear" w:color="auto" w:fill="auto"/>
            <w:vAlign w:val="bottom"/>
            <w:hideMark/>
          </w:tcPr>
          <w:p w14:paraId="7D2D0FE5" w14:textId="77777777" w:rsidR="00DA5160" w:rsidRPr="00C31B4C" w:rsidRDefault="00DA5160" w:rsidP="00F96DC2">
            <w:pPr>
              <w:spacing w:line="25" w:lineRule="atLeast"/>
              <w:ind w:firstLine="31"/>
              <w:jc w:val="both"/>
              <w:rPr>
                <w:color w:val="000000"/>
              </w:rPr>
            </w:pPr>
            <w:r w:rsidRPr="00C31B4C">
              <w:rPr>
                <w:color w:val="000000"/>
              </w:rPr>
              <w:t>мяса, тн</w:t>
            </w:r>
          </w:p>
        </w:tc>
        <w:tc>
          <w:tcPr>
            <w:tcW w:w="1417" w:type="dxa"/>
            <w:shd w:val="clear" w:color="auto" w:fill="auto"/>
            <w:noWrap/>
            <w:vAlign w:val="bottom"/>
            <w:hideMark/>
          </w:tcPr>
          <w:p w14:paraId="44C7BEED" w14:textId="77777777" w:rsidR="00DA5160" w:rsidRPr="00C31B4C" w:rsidRDefault="00DA5160" w:rsidP="00F96DC2">
            <w:pPr>
              <w:spacing w:line="25" w:lineRule="atLeast"/>
              <w:ind w:firstLine="31"/>
              <w:jc w:val="both"/>
              <w:rPr>
                <w:color w:val="000000"/>
              </w:rPr>
            </w:pPr>
            <w:r w:rsidRPr="00C31B4C">
              <w:rPr>
                <w:color w:val="000000"/>
              </w:rPr>
              <w:t>1,2</w:t>
            </w:r>
          </w:p>
        </w:tc>
        <w:tc>
          <w:tcPr>
            <w:tcW w:w="1276" w:type="dxa"/>
            <w:shd w:val="clear" w:color="auto" w:fill="auto"/>
            <w:noWrap/>
            <w:vAlign w:val="bottom"/>
            <w:hideMark/>
          </w:tcPr>
          <w:p w14:paraId="3DF451F4" w14:textId="77777777" w:rsidR="00DA5160" w:rsidRPr="00C31B4C" w:rsidRDefault="00DA5160" w:rsidP="00F96DC2">
            <w:pPr>
              <w:spacing w:line="25" w:lineRule="atLeast"/>
              <w:ind w:firstLine="31"/>
              <w:jc w:val="both"/>
              <w:rPr>
                <w:color w:val="000000"/>
              </w:rPr>
            </w:pPr>
            <w:r w:rsidRPr="00C31B4C">
              <w:rPr>
                <w:color w:val="000000"/>
              </w:rPr>
              <w:t>1,1</w:t>
            </w:r>
          </w:p>
        </w:tc>
        <w:tc>
          <w:tcPr>
            <w:tcW w:w="1418" w:type="dxa"/>
            <w:shd w:val="clear" w:color="auto" w:fill="auto"/>
            <w:noWrap/>
            <w:vAlign w:val="bottom"/>
            <w:hideMark/>
          </w:tcPr>
          <w:p w14:paraId="60F8DEE5" w14:textId="77777777" w:rsidR="00DA5160" w:rsidRPr="00C31B4C" w:rsidRDefault="00DA5160" w:rsidP="00F96DC2">
            <w:pPr>
              <w:spacing w:line="25" w:lineRule="atLeast"/>
              <w:ind w:firstLine="31"/>
              <w:jc w:val="both"/>
              <w:rPr>
                <w:color w:val="000000"/>
              </w:rPr>
            </w:pPr>
            <w:r w:rsidRPr="00C31B4C">
              <w:rPr>
                <w:color w:val="000000"/>
              </w:rPr>
              <w:t>1,2</w:t>
            </w:r>
          </w:p>
        </w:tc>
        <w:tc>
          <w:tcPr>
            <w:tcW w:w="1134" w:type="dxa"/>
            <w:shd w:val="clear" w:color="auto" w:fill="auto"/>
            <w:noWrap/>
            <w:vAlign w:val="bottom"/>
            <w:hideMark/>
          </w:tcPr>
          <w:p w14:paraId="468BEE8D" w14:textId="77777777" w:rsidR="00DA5160" w:rsidRPr="00C31B4C" w:rsidRDefault="00DA5160" w:rsidP="00F96DC2">
            <w:pPr>
              <w:spacing w:line="25" w:lineRule="atLeast"/>
              <w:ind w:firstLine="31"/>
              <w:jc w:val="both"/>
              <w:rPr>
                <w:color w:val="000000"/>
              </w:rPr>
            </w:pPr>
            <w:r w:rsidRPr="00C31B4C">
              <w:rPr>
                <w:color w:val="000000"/>
              </w:rPr>
              <w:t>1,1</w:t>
            </w:r>
          </w:p>
        </w:tc>
        <w:tc>
          <w:tcPr>
            <w:tcW w:w="1275" w:type="dxa"/>
            <w:shd w:val="clear" w:color="auto" w:fill="auto"/>
            <w:noWrap/>
            <w:vAlign w:val="bottom"/>
            <w:hideMark/>
          </w:tcPr>
          <w:p w14:paraId="014B7EA1" w14:textId="77777777" w:rsidR="00DA5160" w:rsidRPr="00C31B4C" w:rsidRDefault="00DA5160" w:rsidP="00F96DC2">
            <w:pPr>
              <w:spacing w:line="25" w:lineRule="atLeast"/>
              <w:ind w:firstLine="31"/>
              <w:jc w:val="both"/>
              <w:rPr>
                <w:color w:val="000000"/>
              </w:rPr>
            </w:pPr>
            <w:r w:rsidRPr="00C31B4C">
              <w:rPr>
                <w:color w:val="000000"/>
              </w:rPr>
              <w:t>1,1</w:t>
            </w:r>
          </w:p>
        </w:tc>
        <w:tc>
          <w:tcPr>
            <w:tcW w:w="1276" w:type="dxa"/>
          </w:tcPr>
          <w:p w14:paraId="48458D14" w14:textId="77777777" w:rsidR="00DA5160" w:rsidRPr="00C31B4C" w:rsidRDefault="00DA5160" w:rsidP="00F96DC2">
            <w:pPr>
              <w:spacing w:line="25" w:lineRule="atLeast"/>
              <w:ind w:firstLine="31"/>
              <w:jc w:val="both"/>
              <w:rPr>
                <w:color w:val="000000"/>
              </w:rPr>
            </w:pPr>
            <w:r w:rsidRPr="00C31B4C">
              <w:rPr>
                <w:color w:val="000000"/>
              </w:rPr>
              <w:t>-0,1</w:t>
            </w:r>
          </w:p>
        </w:tc>
        <w:tc>
          <w:tcPr>
            <w:tcW w:w="1276" w:type="dxa"/>
          </w:tcPr>
          <w:p w14:paraId="2F4200A6" w14:textId="77777777" w:rsidR="00DA5160" w:rsidRPr="00C31B4C" w:rsidRDefault="00DA5160" w:rsidP="00F96DC2">
            <w:pPr>
              <w:spacing w:line="25" w:lineRule="atLeast"/>
              <w:ind w:firstLine="31"/>
              <w:jc w:val="both"/>
              <w:rPr>
                <w:color w:val="000000"/>
              </w:rPr>
            </w:pPr>
            <w:r w:rsidRPr="00C31B4C">
              <w:rPr>
                <w:color w:val="000000"/>
              </w:rPr>
              <w:t>91,6</w:t>
            </w:r>
          </w:p>
        </w:tc>
      </w:tr>
      <w:tr w:rsidR="00DA5160" w:rsidRPr="00C31B4C" w14:paraId="0BFBCE21" w14:textId="77777777" w:rsidTr="006F1670">
        <w:trPr>
          <w:trHeight w:val="315"/>
        </w:trPr>
        <w:tc>
          <w:tcPr>
            <w:tcW w:w="4111" w:type="dxa"/>
            <w:shd w:val="clear" w:color="auto" w:fill="auto"/>
            <w:vAlign w:val="bottom"/>
            <w:hideMark/>
          </w:tcPr>
          <w:p w14:paraId="64D91EC2" w14:textId="77777777" w:rsidR="00DA5160" w:rsidRPr="00C31B4C" w:rsidRDefault="00DA5160" w:rsidP="00F96DC2">
            <w:pPr>
              <w:spacing w:line="25" w:lineRule="atLeast"/>
              <w:ind w:firstLine="31"/>
              <w:jc w:val="both"/>
              <w:rPr>
                <w:color w:val="000000"/>
              </w:rPr>
            </w:pPr>
            <w:r w:rsidRPr="00C31B4C">
              <w:rPr>
                <w:color w:val="000000"/>
              </w:rPr>
              <w:t>молока, тн</w:t>
            </w:r>
          </w:p>
        </w:tc>
        <w:tc>
          <w:tcPr>
            <w:tcW w:w="1417" w:type="dxa"/>
            <w:shd w:val="clear" w:color="auto" w:fill="auto"/>
            <w:noWrap/>
            <w:vAlign w:val="bottom"/>
            <w:hideMark/>
          </w:tcPr>
          <w:p w14:paraId="787DF827" w14:textId="77777777" w:rsidR="00DA5160" w:rsidRPr="00C31B4C" w:rsidRDefault="00DA5160" w:rsidP="00F96DC2">
            <w:pPr>
              <w:spacing w:line="25" w:lineRule="atLeast"/>
              <w:ind w:firstLine="31"/>
              <w:jc w:val="both"/>
              <w:rPr>
                <w:color w:val="000000"/>
              </w:rPr>
            </w:pPr>
            <w:r w:rsidRPr="00C31B4C">
              <w:rPr>
                <w:color w:val="000000"/>
              </w:rPr>
              <w:t>1,8</w:t>
            </w:r>
          </w:p>
        </w:tc>
        <w:tc>
          <w:tcPr>
            <w:tcW w:w="1276" w:type="dxa"/>
            <w:shd w:val="clear" w:color="auto" w:fill="auto"/>
            <w:noWrap/>
            <w:vAlign w:val="bottom"/>
            <w:hideMark/>
          </w:tcPr>
          <w:p w14:paraId="13A5DDCB" w14:textId="77777777" w:rsidR="00DA5160" w:rsidRPr="00C31B4C" w:rsidRDefault="00DA5160" w:rsidP="00F96DC2">
            <w:pPr>
              <w:spacing w:line="25" w:lineRule="atLeast"/>
              <w:ind w:firstLine="31"/>
              <w:jc w:val="both"/>
              <w:rPr>
                <w:color w:val="000000"/>
              </w:rPr>
            </w:pPr>
            <w:r w:rsidRPr="00C31B4C">
              <w:rPr>
                <w:color w:val="000000"/>
              </w:rPr>
              <w:t>1,8</w:t>
            </w:r>
          </w:p>
        </w:tc>
        <w:tc>
          <w:tcPr>
            <w:tcW w:w="1418" w:type="dxa"/>
            <w:shd w:val="clear" w:color="auto" w:fill="auto"/>
            <w:noWrap/>
            <w:vAlign w:val="bottom"/>
            <w:hideMark/>
          </w:tcPr>
          <w:p w14:paraId="5D3A5E54" w14:textId="77777777" w:rsidR="00DA5160" w:rsidRPr="00C31B4C" w:rsidRDefault="00DA5160" w:rsidP="00F96DC2">
            <w:pPr>
              <w:spacing w:line="25" w:lineRule="atLeast"/>
              <w:ind w:firstLine="31"/>
              <w:jc w:val="both"/>
              <w:rPr>
                <w:color w:val="000000"/>
              </w:rPr>
            </w:pPr>
            <w:r w:rsidRPr="00C31B4C">
              <w:rPr>
                <w:color w:val="000000"/>
              </w:rPr>
              <w:t>1,8</w:t>
            </w:r>
          </w:p>
        </w:tc>
        <w:tc>
          <w:tcPr>
            <w:tcW w:w="1134" w:type="dxa"/>
            <w:shd w:val="clear" w:color="auto" w:fill="auto"/>
            <w:noWrap/>
            <w:vAlign w:val="bottom"/>
            <w:hideMark/>
          </w:tcPr>
          <w:p w14:paraId="2341B574" w14:textId="77777777" w:rsidR="00DA5160" w:rsidRPr="00C31B4C" w:rsidRDefault="00DA5160" w:rsidP="00F96DC2">
            <w:pPr>
              <w:spacing w:line="25" w:lineRule="atLeast"/>
              <w:ind w:firstLine="31"/>
              <w:jc w:val="both"/>
              <w:rPr>
                <w:color w:val="000000"/>
              </w:rPr>
            </w:pPr>
            <w:r w:rsidRPr="00C31B4C">
              <w:rPr>
                <w:color w:val="000000"/>
              </w:rPr>
              <w:t>2,8</w:t>
            </w:r>
          </w:p>
        </w:tc>
        <w:tc>
          <w:tcPr>
            <w:tcW w:w="1275" w:type="dxa"/>
            <w:shd w:val="clear" w:color="auto" w:fill="auto"/>
            <w:noWrap/>
            <w:vAlign w:val="bottom"/>
            <w:hideMark/>
          </w:tcPr>
          <w:p w14:paraId="2ADADD10" w14:textId="77777777" w:rsidR="00DA5160" w:rsidRPr="00C31B4C" w:rsidRDefault="00DA5160" w:rsidP="00F96DC2">
            <w:pPr>
              <w:spacing w:line="25" w:lineRule="atLeast"/>
              <w:ind w:firstLine="31"/>
              <w:jc w:val="both"/>
              <w:rPr>
                <w:color w:val="000000"/>
              </w:rPr>
            </w:pPr>
            <w:r w:rsidRPr="00C31B4C">
              <w:rPr>
                <w:color w:val="000000"/>
              </w:rPr>
              <w:t>2,8</w:t>
            </w:r>
          </w:p>
        </w:tc>
        <w:tc>
          <w:tcPr>
            <w:tcW w:w="1276" w:type="dxa"/>
          </w:tcPr>
          <w:p w14:paraId="295F71F3" w14:textId="77777777" w:rsidR="00DA5160" w:rsidRPr="00C31B4C" w:rsidRDefault="00DA5160" w:rsidP="00F96DC2">
            <w:pPr>
              <w:spacing w:line="25" w:lineRule="atLeast"/>
              <w:ind w:firstLine="31"/>
              <w:jc w:val="both"/>
              <w:rPr>
                <w:color w:val="000000"/>
              </w:rPr>
            </w:pPr>
            <w:r w:rsidRPr="00C31B4C">
              <w:rPr>
                <w:color w:val="000000"/>
              </w:rPr>
              <w:t>1,0</w:t>
            </w:r>
          </w:p>
        </w:tc>
        <w:tc>
          <w:tcPr>
            <w:tcW w:w="1276" w:type="dxa"/>
          </w:tcPr>
          <w:p w14:paraId="4DA34786" w14:textId="77777777" w:rsidR="00DA5160" w:rsidRPr="00C31B4C" w:rsidRDefault="00DA5160" w:rsidP="00F96DC2">
            <w:pPr>
              <w:spacing w:line="25" w:lineRule="atLeast"/>
              <w:ind w:firstLine="31"/>
              <w:jc w:val="both"/>
              <w:rPr>
                <w:color w:val="000000"/>
              </w:rPr>
            </w:pPr>
            <w:r w:rsidRPr="00C31B4C">
              <w:rPr>
                <w:color w:val="000000"/>
              </w:rPr>
              <w:t>1,5</w:t>
            </w:r>
          </w:p>
        </w:tc>
      </w:tr>
      <w:tr w:rsidR="00DA5160" w:rsidRPr="00C31B4C" w14:paraId="0F4F273C" w14:textId="77777777" w:rsidTr="006F1670">
        <w:trPr>
          <w:trHeight w:val="300"/>
        </w:trPr>
        <w:tc>
          <w:tcPr>
            <w:tcW w:w="13183" w:type="dxa"/>
            <w:gridSpan w:val="8"/>
            <w:shd w:val="clear" w:color="auto" w:fill="auto"/>
            <w:vAlign w:val="bottom"/>
            <w:hideMark/>
          </w:tcPr>
          <w:p w14:paraId="561F716C" w14:textId="77777777" w:rsidR="00DA5160" w:rsidRPr="00C31B4C" w:rsidRDefault="00DA5160" w:rsidP="00F96DC2">
            <w:pPr>
              <w:spacing w:line="25" w:lineRule="atLeast"/>
              <w:ind w:firstLine="31"/>
              <w:jc w:val="both"/>
              <w:rPr>
                <w:b/>
                <w:bCs/>
                <w:color w:val="000000"/>
              </w:rPr>
            </w:pPr>
            <w:r w:rsidRPr="00C31B4C">
              <w:rPr>
                <w:b/>
                <w:bCs/>
                <w:color w:val="000000"/>
              </w:rPr>
              <w:t>Поголовье скота</w:t>
            </w:r>
          </w:p>
        </w:tc>
      </w:tr>
      <w:tr w:rsidR="00DA5160" w:rsidRPr="00C31B4C" w14:paraId="6FD29D06" w14:textId="77777777" w:rsidTr="006F1670">
        <w:trPr>
          <w:trHeight w:val="300"/>
        </w:trPr>
        <w:tc>
          <w:tcPr>
            <w:tcW w:w="4111" w:type="dxa"/>
            <w:shd w:val="clear" w:color="auto" w:fill="auto"/>
            <w:vAlign w:val="bottom"/>
            <w:hideMark/>
          </w:tcPr>
          <w:p w14:paraId="6AA0EAF5" w14:textId="77777777" w:rsidR="00DA5160" w:rsidRPr="00C31B4C" w:rsidRDefault="00DA5160" w:rsidP="00F96DC2">
            <w:pPr>
              <w:spacing w:line="25" w:lineRule="atLeast"/>
              <w:ind w:firstLine="31"/>
              <w:jc w:val="both"/>
              <w:rPr>
                <w:color w:val="000000"/>
              </w:rPr>
            </w:pPr>
            <w:r w:rsidRPr="00C31B4C">
              <w:rPr>
                <w:color w:val="000000"/>
              </w:rPr>
              <w:t>КРС, тыс. голов</w:t>
            </w:r>
          </w:p>
        </w:tc>
        <w:tc>
          <w:tcPr>
            <w:tcW w:w="1417" w:type="dxa"/>
            <w:shd w:val="clear" w:color="auto" w:fill="auto"/>
            <w:noWrap/>
            <w:vAlign w:val="bottom"/>
            <w:hideMark/>
          </w:tcPr>
          <w:p w14:paraId="3A62A1C1" w14:textId="77777777" w:rsidR="00DA5160" w:rsidRPr="00C31B4C" w:rsidRDefault="00DA5160" w:rsidP="00F96DC2">
            <w:pPr>
              <w:spacing w:line="25" w:lineRule="atLeast"/>
              <w:ind w:firstLine="31"/>
              <w:jc w:val="both"/>
              <w:rPr>
                <w:color w:val="000000"/>
              </w:rPr>
            </w:pPr>
            <w:r w:rsidRPr="00C31B4C">
              <w:rPr>
                <w:color w:val="000000"/>
              </w:rPr>
              <w:t>1,01*</w:t>
            </w:r>
          </w:p>
        </w:tc>
        <w:tc>
          <w:tcPr>
            <w:tcW w:w="1276" w:type="dxa"/>
            <w:shd w:val="clear" w:color="auto" w:fill="auto"/>
            <w:noWrap/>
            <w:vAlign w:val="bottom"/>
            <w:hideMark/>
          </w:tcPr>
          <w:p w14:paraId="74E44067" w14:textId="77777777" w:rsidR="00DA5160" w:rsidRPr="00C31B4C" w:rsidRDefault="00DA5160" w:rsidP="00F96DC2">
            <w:pPr>
              <w:spacing w:line="25" w:lineRule="atLeast"/>
              <w:ind w:firstLine="31"/>
              <w:jc w:val="both"/>
              <w:rPr>
                <w:color w:val="000000"/>
              </w:rPr>
            </w:pPr>
            <w:r w:rsidRPr="00C31B4C">
              <w:rPr>
                <w:color w:val="000000"/>
              </w:rPr>
              <w:t>1,1*</w:t>
            </w:r>
          </w:p>
        </w:tc>
        <w:tc>
          <w:tcPr>
            <w:tcW w:w="1418" w:type="dxa"/>
            <w:shd w:val="clear" w:color="auto" w:fill="auto"/>
            <w:noWrap/>
            <w:vAlign w:val="bottom"/>
            <w:hideMark/>
          </w:tcPr>
          <w:p w14:paraId="7387A0B5"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134" w:type="dxa"/>
            <w:shd w:val="clear" w:color="auto" w:fill="auto"/>
            <w:noWrap/>
            <w:vAlign w:val="bottom"/>
            <w:hideMark/>
          </w:tcPr>
          <w:p w14:paraId="352D322C" w14:textId="77777777" w:rsidR="00DA5160" w:rsidRPr="00C31B4C" w:rsidRDefault="00DA5160" w:rsidP="00F96DC2">
            <w:pPr>
              <w:spacing w:line="25" w:lineRule="atLeast"/>
              <w:ind w:firstLine="31"/>
              <w:jc w:val="both"/>
              <w:rPr>
                <w:color w:val="000000"/>
              </w:rPr>
            </w:pPr>
            <w:r w:rsidRPr="00C31B4C">
              <w:rPr>
                <w:color w:val="000000"/>
              </w:rPr>
              <w:t>1,4</w:t>
            </w:r>
          </w:p>
        </w:tc>
        <w:tc>
          <w:tcPr>
            <w:tcW w:w="1275" w:type="dxa"/>
            <w:shd w:val="clear" w:color="auto" w:fill="auto"/>
            <w:noWrap/>
            <w:vAlign w:val="bottom"/>
            <w:hideMark/>
          </w:tcPr>
          <w:p w14:paraId="21EA838C" w14:textId="77777777" w:rsidR="00DA5160" w:rsidRPr="00C31B4C" w:rsidRDefault="00DA5160" w:rsidP="00F96DC2">
            <w:pPr>
              <w:spacing w:line="25" w:lineRule="atLeast"/>
              <w:ind w:firstLine="31"/>
              <w:jc w:val="both"/>
              <w:rPr>
                <w:color w:val="000000"/>
              </w:rPr>
            </w:pPr>
            <w:r w:rsidRPr="00C31B4C">
              <w:rPr>
                <w:color w:val="000000"/>
              </w:rPr>
              <w:t>1,4</w:t>
            </w:r>
          </w:p>
        </w:tc>
        <w:tc>
          <w:tcPr>
            <w:tcW w:w="1276" w:type="dxa"/>
          </w:tcPr>
          <w:p w14:paraId="3CC5693A" w14:textId="77777777" w:rsidR="00DA5160" w:rsidRPr="00C31B4C" w:rsidRDefault="00DA5160" w:rsidP="00F96DC2">
            <w:pPr>
              <w:spacing w:line="25" w:lineRule="atLeast"/>
              <w:ind w:firstLine="31"/>
              <w:jc w:val="both"/>
              <w:rPr>
                <w:color w:val="000000"/>
              </w:rPr>
            </w:pPr>
            <w:r w:rsidRPr="00C31B4C">
              <w:rPr>
                <w:color w:val="000000"/>
              </w:rPr>
              <w:t>0,39</w:t>
            </w:r>
          </w:p>
        </w:tc>
        <w:tc>
          <w:tcPr>
            <w:tcW w:w="1276" w:type="dxa"/>
          </w:tcPr>
          <w:p w14:paraId="7C62A7F7" w14:textId="77777777" w:rsidR="00DA5160" w:rsidRPr="00C31B4C" w:rsidRDefault="00DA5160" w:rsidP="00F96DC2">
            <w:pPr>
              <w:spacing w:line="25" w:lineRule="atLeast"/>
              <w:ind w:firstLine="31"/>
              <w:jc w:val="both"/>
              <w:rPr>
                <w:color w:val="000000"/>
              </w:rPr>
            </w:pPr>
            <w:r w:rsidRPr="00C31B4C">
              <w:rPr>
                <w:color w:val="000000"/>
              </w:rPr>
              <w:t>138,6</w:t>
            </w:r>
          </w:p>
        </w:tc>
      </w:tr>
      <w:tr w:rsidR="00DA5160" w:rsidRPr="00C31B4C" w14:paraId="2792DD92" w14:textId="77777777" w:rsidTr="006F1670">
        <w:trPr>
          <w:trHeight w:val="300"/>
        </w:trPr>
        <w:tc>
          <w:tcPr>
            <w:tcW w:w="4111" w:type="dxa"/>
            <w:shd w:val="clear" w:color="auto" w:fill="auto"/>
            <w:vAlign w:val="bottom"/>
            <w:hideMark/>
          </w:tcPr>
          <w:p w14:paraId="7DDED767" w14:textId="77777777" w:rsidR="00DA5160" w:rsidRPr="00C31B4C" w:rsidRDefault="00DA5160" w:rsidP="00F96DC2">
            <w:pPr>
              <w:spacing w:line="25" w:lineRule="atLeast"/>
              <w:ind w:firstLine="31"/>
              <w:jc w:val="both"/>
              <w:rPr>
                <w:color w:val="000000"/>
              </w:rPr>
            </w:pPr>
            <w:r w:rsidRPr="00C31B4C">
              <w:rPr>
                <w:color w:val="000000"/>
              </w:rPr>
              <w:t>лошадей, тыс. голов</w:t>
            </w:r>
          </w:p>
        </w:tc>
        <w:tc>
          <w:tcPr>
            <w:tcW w:w="1417" w:type="dxa"/>
            <w:shd w:val="clear" w:color="auto" w:fill="auto"/>
            <w:noWrap/>
            <w:vAlign w:val="bottom"/>
            <w:hideMark/>
          </w:tcPr>
          <w:p w14:paraId="68FA7DBB" w14:textId="77777777" w:rsidR="00DA5160" w:rsidRPr="00C31B4C" w:rsidRDefault="00DA5160" w:rsidP="00F96DC2">
            <w:pPr>
              <w:spacing w:line="25" w:lineRule="atLeast"/>
              <w:ind w:firstLine="31"/>
              <w:jc w:val="both"/>
              <w:rPr>
                <w:color w:val="000000"/>
              </w:rPr>
            </w:pPr>
            <w:r w:rsidRPr="00C31B4C">
              <w:rPr>
                <w:color w:val="000000"/>
              </w:rPr>
              <w:t>0,26*</w:t>
            </w:r>
          </w:p>
        </w:tc>
        <w:tc>
          <w:tcPr>
            <w:tcW w:w="1276" w:type="dxa"/>
            <w:shd w:val="clear" w:color="auto" w:fill="auto"/>
            <w:noWrap/>
            <w:vAlign w:val="bottom"/>
            <w:hideMark/>
          </w:tcPr>
          <w:p w14:paraId="6CB65DC0" w14:textId="77777777" w:rsidR="00DA5160" w:rsidRPr="00C31B4C" w:rsidRDefault="00DA5160" w:rsidP="00F96DC2">
            <w:pPr>
              <w:spacing w:line="25" w:lineRule="atLeast"/>
              <w:ind w:firstLine="31"/>
              <w:jc w:val="both"/>
              <w:rPr>
                <w:color w:val="000000"/>
              </w:rPr>
            </w:pPr>
            <w:r w:rsidRPr="00C31B4C">
              <w:rPr>
                <w:color w:val="000000"/>
              </w:rPr>
              <w:t>0,26*</w:t>
            </w:r>
          </w:p>
        </w:tc>
        <w:tc>
          <w:tcPr>
            <w:tcW w:w="1418" w:type="dxa"/>
            <w:shd w:val="clear" w:color="auto" w:fill="auto"/>
            <w:noWrap/>
            <w:vAlign w:val="bottom"/>
            <w:hideMark/>
          </w:tcPr>
          <w:p w14:paraId="2B378164"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134" w:type="dxa"/>
            <w:shd w:val="clear" w:color="auto" w:fill="auto"/>
            <w:noWrap/>
            <w:vAlign w:val="bottom"/>
            <w:hideMark/>
          </w:tcPr>
          <w:p w14:paraId="0B6BAFE0" w14:textId="77777777" w:rsidR="00DA5160" w:rsidRPr="00C31B4C" w:rsidRDefault="00DA5160" w:rsidP="00F96DC2">
            <w:pPr>
              <w:spacing w:line="25" w:lineRule="atLeast"/>
              <w:ind w:firstLine="31"/>
              <w:jc w:val="both"/>
              <w:rPr>
                <w:color w:val="000000"/>
              </w:rPr>
            </w:pPr>
            <w:r w:rsidRPr="00C31B4C">
              <w:rPr>
                <w:color w:val="000000"/>
              </w:rPr>
              <w:t>0,3</w:t>
            </w:r>
          </w:p>
        </w:tc>
        <w:tc>
          <w:tcPr>
            <w:tcW w:w="1275" w:type="dxa"/>
            <w:shd w:val="clear" w:color="auto" w:fill="auto"/>
            <w:noWrap/>
            <w:vAlign w:val="bottom"/>
            <w:hideMark/>
          </w:tcPr>
          <w:p w14:paraId="3D46CFFC" w14:textId="77777777" w:rsidR="00DA5160" w:rsidRPr="00C31B4C" w:rsidRDefault="00DA5160" w:rsidP="00F96DC2">
            <w:pPr>
              <w:spacing w:line="25" w:lineRule="atLeast"/>
              <w:ind w:firstLine="31"/>
              <w:jc w:val="both"/>
              <w:rPr>
                <w:color w:val="000000"/>
              </w:rPr>
            </w:pPr>
            <w:r w:rsidRPr="00C31B4C">
              <w:rPr>
                <w:color w:val="000000"/>
              </w:rPr>
              <w:t>0,3</w:t>
            </w:r>
          </w:p>
        </w:tc>
        <w:tc>
          <w:tcPr>
            <w:tcW w:w="1276" w:type="dxa"/>
          </w:tcPr>
          <w:p w14:paraId="60A5C572" w14:textId="77777777" w:rsidR="00DA5160" w:rsidRPr="00C31B4C" w:rsidRDefault="00DA5160" w:rsidP="00F96DC2">
            <w:pPr>
              <w:spacing w:line="25" w:lineRule="atLeast"/>
              <w:ind w:firstLine="31"/>
              <w:jc w:val="both"/>
              <w:rPr>
                <w:color w:val="000000"/>
              </w:rPr>
            </w:pPr>
            <w:r w:rsidRPr="00C31B4C">
              <w:rPr>
                <w:color w:val="000000"/>
              </w:rPr>
              <w:t>0,04</w:t>
            </w:r>
          </w:p>
        </w:tc>
        <w:tc>
          <w:tcPr>
            <w:tcW w:w="1276" w:type="dxa"/>
          </w:tcPr>
          <w:p w14:paraId="52948A84" w14:textId="77777777" w:rsidR="00DA5160" w:rsidRPr="00C31B4C" w:rsidRDefault="00DA5160" w:rsidP="00F96DC2">
            <w:pPr>
              <w:spacing w:line="25" w:lineRule="atLeast"/>
              <w:ind w:firstLine="31"/>
              <w:jc w:val="both"/>
              <w:rPr>
                <w:color w:val="000000"/>
              </w:rPr>
            </w:pPr>
            <w:r w:rsidRPr="00C31B4C">
              <w:rPr>
                <w:color w:val="000000"/>
              </w:rPr>
              <w:t>115,4</w:t>
            </w:r>
          </w:p>
        </w:tc>
      </w:tr>
      <w:tr w:rsidR="00DA5160" w:rsidRPr="00C31B4C" w14:paraId="495C3A56" w14:textId="77777777" w:rsidTr="006F1670">
        <w:trPr>
          <w:trHeight w:val="315"/>
        </w:trPr>
        <w:tc>
          <w:tcPr>
            <w:tcW w:w="4111" w:type="dxa"/>
            <w:shd w:val="clear" w:color="auto" w:fill="auto"/>
            <w:vAlign w:val="bottom"/>
            <w:hideMark/>
          </w:tcPr>
          <w:p w14:paraId="484AE7EE" w14:textId="77777777" w:rsidR="00DA5160" w:rsidRPr="00C31B4C" w:rsidRDefault="00DA5160" w:rsidP="00F96DC2">
            <w:pPr>
              <w:spacing w:line="25" w:lineRule="atLeast"/>
              <w:ind w:firstLine="31"/>
              <w:jc w:val="both"/>
              <w:rPr>
                <w:color w:val="000000"/>
              </w:rPr>
            </w:pPr>
            <w:r w:rsidRPr="00C31B4C">
              <w:rPr>
                <w:color w:val="000000"/>
              </w:rPr>
              <w:t>свиней, тыс. голов</w:t>
            </w:r>
          </w:p>
        </w:tc>
        <w:tc>
          <w:tcPr>
            <w:tcW w:w="1417" w:type="dxa"/>
            <w:shd w:val="clear" w:color="auto" w:fill="auto"/>
            <w:noWrap/>
            <w:vAlign w:val="bottom"/>
            <w:hideMark/>
          </w:tcPr>
          <w:p w14:paraId="7CB070A5" w14:textId="77777777" w:rsidR="00DA5160" w:rsidRPr="00C31B4C" w:rsidRDefault="00DA5160" w:rsidP="00F96DC2">
            <w:pPr>
              <w:spacing w:line="25" w:lineRule="atLeast"/>
              <w:ind w:firstLine="31"/>
              <w:jc w:val="both"/>
              <w:rPr>
                <w:color w:val="000000"/>
              </w:rPr>
            </w:pPr>
            <w:r w:rsidRPr="00C31B4C">
              <w:rPr>
                <w:color w:val="000000"/>
              </w:rPr>
              <w:t>3,38*</w:t>
            </w:r>
          </w:p>
        </w:tc>
        <w:tc>
          <w:tcPr>
            <w:tcW w:w="1276" w:type="dxa"/>
            <w:shd w:val="clear" w:color="auto" w:fill="auto"/>
            <w:noWrap/>
            <w:vAlign w:val="bottom"/>
            <w:hideMark/>
          </w:tcPr>
          <w:p w14:paraId="17DE6C52" w14:textId="37374E91" w:rsidR="00DA5160" w:rsidRPr="00C31B4C" w:rsidRDefault="00DA5160" w:rsidP="00F96DC2">
            <w:pPr>
              <w:spacing w:line="25" w:lineRule="atLeast"/>
              <w:ind w:firstLine="31"/>
              <w:jc w:val="both"/>
              <w:rPr>
                <w:color w:val="000000"/>
              </w:rPr>
            </w:pPr>
            <w:r w:rsidRPr="00C31B4C">
              <w:rPr>
                <w:color w:val="000000"/>
              </w:rPr>
              <w:t>3,8*</w:t>
            </w:r>
          </w:p>
        </w:tc>
        <w:tc>
          <w:tcPr>
            <w:tcW w:w="1418" w:type="dxa"/>
            <w:shd w:val="clear" w:color="auto" w:fill="auto"/>
            <w:noWrap/>
            <w:vAlign w:val="bottom"/>
            <w:hideMark/>
          </w:tcPr>
          <w:p w14:paraId="4AEE3B5D"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134" w:type="dxa"/>
            <w:shd w:val="clear" w:color="auto" w:fill="auto"/>
            <w:noWrap/>
            <w:vAlign w:val="bottom"/>
            <w:hideMark/>
          </w:tcPr>
          <w:p w14:paraId="306833C1" w14:textId="77777777" w:rsidR="00DA5160" w:rsidRPr="00C31B4C" w:rsidRDefault="00DA5160" w:rsidP="00F96DC2">
            <w:pPr>
              <w:spacing w:line="25" w:lineRule="atLeast"/>
              <w:ind w:firstLine="31"/>
              <w:jc w:val="both"/>
              <w:rPr>
                <w:color w:val="000000"/>
              </w:rPr>
            </w:pPr>
            <w:r w:rsidRPr="00C31B4C">
              <w:rPr>
                <w:color w:val="000000"/>
              </w:rPr>
              <w:t>2,2</w:t>
            </w:r>
          </w:p>
        </w:tc>
        <w:tc>
          <w:tcPr>
            <w:tcW w:w="1275" w:type="dxa"/>
            <w:shd w:val="clear" w:color="auto" w:fill="auto"/>
            <w:noWrap/>
            <w:vAlign w:val="bottom"/>
            <w:hideMark/>
          </w:tcPr>
          <w:p w14:paraId="28964C34" w14:textId="77777777" w:rsidR="00DA5160" w:rsidRPr="00C31B4C" w:rsidRDefault="00DA5160" w:rsidP="00F96DC2">
            <w:pPr>
              <w:spacing w:line="25" w:lineRule="atLeast"/>
              <w:ind w:firstLine="31"/>
              <w:jc w:val="both"/>
              <w:rPr>
                <w:color w:val="000000"/>
              </w:rPr>
            </w:pPr>
            <w:r w:rsidRPr="00C31B4C">
              <w:rPr>
                <w:color w:val="000000"/>
              </w:rPr>
              <w:t>3,3</w:t>
            </w:r>
          </w:p>
        </w:tc>
        <w:tc>
          <w:tcPr>
            <w:tcW w:w="1276" w:type="dxa"/>
          </w:tcPr>
          <w:p w14:paraId="28F63F9C" w14:textId="77777777" w:rsidR="00DA5160" w:rsidRPr="00C31B4C" w:rsidRDefault="00DA5160" w:rsidP="00F96DC2">
            <w:pPr>
              <w:spacing w:line="25" w:lineRule="atLeast"/>
              <w:ind w:firstLine="31"/>
              <w:jc w:val="both"/>
              <w:rPr>
                <w:color w:val="000000"/>
              </w:rPr>
            </w:pPr>
            <w:r w:rsidRPr="00C31B4C">
              <w:rPr>
                <w:color w:val="000000"/>
              </w:rPr>
              <w:t>-0,08</w:t>
            </w:r>
          </w:p>
        </w:tc>
        <w:tc>
          <w:tcPr>
            <w:tcW w:w="1276" w:type="dxa"/>
          </w:tcPr>
          <w:p w14:paraId="09F2F98D" w14:textId="77777777" w:rsidR="00DA5160" w:rsidRPr="00C31B4C" w:rsidRDefault="00DA5160" w:rsidP="00F96DC2">
            <w:pPr>
              <w:spacing w:line="25" w:lineRule="atLeast"/>
              <w:ind w:firstLine="31"/>
              <w:jc w:val="both"/>
              <w:rPr>
                <w:color w:val="000000"/>
              </w:rPr>
            </w:pPr>
            <w:r w:rsidRPr="00C31B4C">
              <w:rPr>
                <w:color w:val="000000"/>
              </w:rPr>
              <w:t>97,6</w:t>
            </w:r>
          </w:p>
        </w:tc>
      </w:tr>
      <w:tr w:rsidR="00DA5160" w:rsidRPr="00C31B4C" w14:paraId="3EDDC5D5" w14:textId="77777777" w:rsidTr="006F1670">
        <w:trPr>
          <w:trHeight w:val="300"/>
        </w:trPr>
        <w:tc>
          <w:tcPr>
            <w:tcW w:w="13183" w:type="dxa"/>
            <w:gridSpan w:val="8"/>
            <w:shd w:val="clear" w:color="auto" w:fill="auto"/>
            <w:vAlign w:val="bottom"/>
            <w:hideMark/>
          </w:tcPr>
          <w:p w14:paraId="7236E435" w14:textId="77777777" w:rsidR="00DA5160" w:rsidRPr="00C31B4C" w:rsidRDefault="00DA5160" w:rsidP="00F96DC2">
            <w:pPr>
              <w:spacing w:line="25" w:lineRule="atLeast"/>
              <w:ind w:firstLine="31"/>
              <w:jc w:val="both"/>
              <w:rPr>
                <w:b/>
                <w:bCs/>
                <w:color w:val="000000"/>
              </w:rPr>
            </w:pPr>
            <w:r w:rsidRPr="00C31B4C">
              <w:rPr>
                <w:b/>
                <w:bCs/>
                <w:color w:val="000000"/>
              </w:rPr>
              <w:t>Предприятия рыбодобычи</w:t>
            </w:r>
          </w:p>
        </w:tc>
      </w:tr>
      <w:tr w:rsidR="00DA5160" w:rsidRPr="00C31B4C" w14:paraId="61B7352E" w14:textId="77777777" w:rsidTr="006F1670">
        <w:trPr>
          <w:trHeight w:val="300"/>
        </w:trPr>
        <w:tc>
          <w:tcPr>
            <w:tcW w:w="4111" w:type="dxa"/>
            <w:shd w:val="clear" w:color="auto" w:fill="auto"/>
            <w:vAlign w:val="bottom"/>
            <w:hideMark/>
          </w:tcPr>
          <w:p w14:paraId="5CFB4A87" w14:textId="77777777" w:rsidR="00DA5160" w:rsidRPr="00C31B4C" w:rsidRDefault="00DA5160" w:rsidP="00F96DC2">
            <w:pPr>
              <w:spacing w:line="25" w:lineRule="atLeast"/>
              <w:ind w:firstLine="31"/>
              <w:jc w:val="both"/>
              <w:rPr>
                <w:color w:val="000000"/>
              </w:rPr>
            </w:pPr>
            <w:r w:rsidRPr="00C31B4C">
              <w:rPr>
                <w:color w:val="000000"/>
              </w:rPr>
              <w:t>всего</w:t>
            </w:r>
            <w:r w:rsidRPr="00C31B4C">
              <w:rPr>
                <w:bCs/>
                <w:color w:val="000000"/>
              </w:rPr>
              <w:t>, единиц</w:t>
            </w:r>
            <w:r w:rsidRPr="00C31B4C">
              <w:rPr>
                <w:color w:val="000000"/>
              </w:rPr>
              <w:t> </w:t>
            </w:r>
          </w:p>
        </w:tc>
        <w:tc>
          <w:tcPr>
            <w:tcW w:w="1417" w:type="dxa"/>
            <w:shd w:val="clear" w:color="auto" w:fill="auto"/>
            <w:noWrap/>
            <w:vAlign w:val="bottom"/>
            <w:hideMark/>
          </w:tcPr>
          <w:p w14:paraId="2F670831" w14:textId="77777777" w:rsidR="00DA5160" w:rsidRPr="00C31B4C" w:rsidRDefault="00DA5160" w:rsidP="00F96DC2">
            <w:pPr>
              <w:spacing w:line="25" w:lineRule="atLeast"/>
              <w:ind w:firstLine="31"/>
              <w:jc w:val="both"/>
              <w:rPr>
                <w:color w:val="000000"/>
              </w:rPr>
            </w:pPr>
            <w:r w:rsidRPr="00C31B4C">
              <w:rPr>
                <w:color w:val="000000"/>
              </w:rPr>
              <w:t>7*</w:t>
            </w:r>
          </w:p>
        </w:tc>
        <w:tc>
          <w:tcPr>
            <w:tcW w:w="1276" w:type="dxa"/>
            <w:shd w:val="clear" w:color="auto" w:fill="auto"/>
            <w:noWrap/>
            <w:vAlign w:val="bottom"/>
            <w:hideMark/>
          </w:tcPr>
          <w:p w14:paraId="1EB20FE7"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418" w:type="dxa"/>
            <w:shd w:val="clear" w:color="auto" w:fill="auto"/>
            <w:noWrap/>
            <w:vAlign w:val="bottom"/>
            <w:hideMark/>
          </w:tcPr>
          <w:p w14:paraId="3018CB10" w14:textId="77777777" w:rsidR="00DA5160" w:rsidRPr="00C31B4C" w:rsidRDefault="00DA5160" w:rsidP="00F96DC2">
            <w:pPr>
              <w:spacing w:line="25" w:lineRule="atLeast"/>
              <w:ind w:firstLine="31"/>
              <w:jc w:val="both"/>
              <w:rPr>
                <w:color w:val="000000"/>
              </w:rPr>
            </w:pPr>
            <w:r w:rsidRPr="00C31B4C">
              <w:rPr>
                <w:color w:val="000000"/>
              </w:rPr>
              <w:t>8</w:t>
            </w:r>
          </w:p>
        </w:tc>
        <w:tc>
          <w:tcPr>
            <w:tcW w:w="1134" w:type="dxa"/>
            <w:shd w:val="clear" w:color="auto" w:fill="auto"/>
            <w:noWrap/>
            <w:vAlign w:val="bottom"/>
            <w:hideMark/>
          </w:tcPr>
          <w:p w14:paraId="4232FCDA" w14:textId="77777777" w:rsidR="00DA5160" w:rsidRPr="00C31B4C" w:rsidRDefault="00DA5160" w:rsidP="00F96DC2">
            <w:pPr>
              <w:spacing w:line="25" w:lineRule="atLeast"/>
              <w:ind w:firstLine="31"/>
              <w:jc w:val="both"/>
              <w:rPr>
                <w:color w:val="000000"/>
              </w:rPr>
            </w:pPr>
            <w:r w:rsidRPr="00C31B4C">
              <w:rPr>
                <w:color w:val="000000"/>
              </w:rPr>
              <w:t>8</w:t>
            </w:r>
          </w:p>
        </w:tc>
        <w:tc>
          <w:tcPr>
            <w:tcW w:w="1275" w:type="dxa"/>
            <w:shd w:val="clear" w:color="auto" w:fill="auto"/>
            <w:noWrap/>
            <w:vAlign w:val="bottom"/>
            <w:hideMark/>
          </w:tcPr>
          <w:p w14:paraId="391B2172" w14:textId="77777777" w:rsidR="00DA5160" w:rsidRPr="00C31B4C" w:rsidRDefault="00DA5160" w:rsidP="00F96DC2">
            <w:pPr>
              <w:spacing w:line="25" w:lineRule="atLeast"/>
              <w:ind w:firstLine="31"/>
              <w:jc w:val="both"/>
              <w:rPr>
                <w:color w:val="000000"/>
              </w:rPr>
            </w:pPr>
            <w:r w:rsidRPr="00C31B4C">
              <w:rPr>
                <w:color w:val="000000"/>
              </w:rPr>
              <w:t>8</w:t>
            </w:r>
          </w:p>
        </w:tc>
        <w:tc>
          <w:tcPr>
            <w:tcW w:w="1276" w:type="dxa"/>
          </w:tcPr>
          <w:p w14:paraId="60DEDB9E" w14:textId="77777777" w:rsidR="00DA5160" w:rsidRPr="00C31B4C" w:rsidRDefault="00DA5160" w:rsidP="00F96DC2">
            <w:pPr>
              <w:spacing w:line="25" w:lineRule="atLeast"/>
              <w:ind w:firstLine="31"/>
              <w:jc w:val="both"/>
              <w:rPr>
                <w:color w:val="000000"/>
              </w:rPr>
            </w:pPr>
            <w:r w:rsidRPr="00C31B4C">
              <w:rPr>
                <w:color w:val="000000"/>
              </w:rPr>
              <w:t>1</w:t>
            </w:r>
          </w:p>
        </w:tc>
        <w:tc>
          <w:tcPr>
            <w:tcW w:w="1276" w:type="dxa"/>
          </w:tcPr>
          <w:p w14:paraId="609C27FE" w14:textId="77777777" w:rsidR="00DA5160" w:rsidRPr="00C31B4C" w:rsidRDefault="00DA5160" w:rsidP="00F96DC2">
            <w:pPr>
              <w:spacing w:line="25" w:lineRule="atLeast"/>
              <w:ind w:firstLine="31"/>
              <w:jc w:val="both"/>
              <w:rPr>
                <w:color w:val="000000"/>
              </w:rPr>
            </w:pPr>
            <w:r w:rsidRPr="00C31B4C">
              <w:rPr>
                <w:color w:val="000000"/>
              </w:rPr>
              <w:t>128,6</w:t>
            </w:r>
          </w:p>
        </w:tc>
      </w:tr>
      <w:tr w:rsidR="00DA5160" w:rsidRPr="00C31B4C" w14:paraId="3F85B750" w14:textId="77777777" w:rsidTr="006F1670">
        <w:trPr>
          <w:trHeight w:val="300"/>
        </w:trPr>
        <w:tc>
          <w:tcPr>
            <w:tcW w:w="4111" w:type="dxa"/>
            <w:shd w:val="clear" w:color="auto" w:fill="auto"/>
            <w:vAlign w:val="bottom"/>
            <w:hideMark/>
          </w:tcPr>
          <w:p w14:paraId="4C8013DB" w14:textId="77777777" w:rsidR="00DA5160" w:rsidRPr="00C31B4C" w:rsidRDefault="00DA5160" w:rsidP="00F96DC2">
            <w:pPr>
              <w:spacing w:line="25" w:lineRule="atLeast"/>
              <w:ind w:firstLine="31"/>
              <w:jc w:val="both"/>
              <w:rPr>
                <w:color w:val="000000"/>
              </w:rPr>
            </w:pPr>
            <w:r w:rsidRPr="00C31B4C">
              <w:rPr>
                <w:color w:val="000000"/>
              </w:rPr>
              <w:t>в т.ч. национальных обществ, единиц</w:t>
            </w:r>
          </w:p>
        </w:tc>
        <w:tc>
          <w:tcPr>
            <w:tcW w:w="1417" w:type="dxa"/>
            <w:shd w:val="clear" w:color="auto" w:fill="auto"/>
            <w:noWrap/>
            <w:vAlign w:val="bottom"/>
            <w:hideMark/>
          </w:tcPr>
          <w:p w14:paraId="688692D8" w14:textId="77777777" w:rsidR="00DA5160" w:rsidRPr="00C31B4C" w:rsidRDefault="00DA5160" w:rsidP="00F96DC2">
            <w:pPr>
              <w:spacing w:line="25" w:lineRule="atLeast"/>
              <w:ind w:firstLine="31"/>
              <w:jc w:val="both"/>
              <w:rPr>
                <w:color w:val="000000"/>
              </w:rPr>
            </w:pPr>
            <w:r w:rsidRPr="00C31B4C">
              <w:rPr>
                <w:color w:val="000000"/>
              </w:rPr>
              <w:t>6*</w:t>
            </w:r>
          </w:p>
        </w:tc>
        <w:tc>
          <w:tcPr>
            <w:tcW w:w="1276" w:type="dxa"/>
            <w:shd w:val="clear" w:color="auto" w:fill="auto"/>
            <w:noWrap/>
            <w:vAlign w:val="bottom"/>
            <w:hideMark/>
          </w:tcPr>
          <w:p w14:paraId="0DBC63F4"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418" w:type="dxa"/>
            <w:shd w:val="clear" w:color="auto" w:fill="auto"/>
            <w:noWrap/>
            <w:vAlign w:val="bottom"/>
            <w:hideMark/>
          </w:tcPr>
          <w:p w14:paraId="0F53484F" w14:textId="77777777" w:rsidR="00DA5160" w:rsidRPr="00C31B4C" w:rsidRDefault="00DA5160" w:rsidP="00F96DC2">
            <w:pPr>
              <w:spacing w:line="25" w:lineRule="atLeast"/>
              <w:ind w:firstLine="31"/>
              <w:jc w:val="both"/>
              <w:rPr>
                <w:color w:val="000000"/>
              </w:rPr>
            </w:pPr>
            <w:r w:rsidRPr="00C31B4C">
              <w:rPr>
                <w:color w:val="000000"/>
              </w:rPr>
              <w:t>6</w:t>
            </w:r>
          </w:p>
        </w:tc>
        <w:tc>
          <w:tcPr>
            <w:tcW w:w="1134" w:type="dxa"/>
            <w:shd w:val="clear" w:color="auto" w:fill="auto"/>
            <w:noWrap/>
            <w:vAlign w:val="bottom"/>
            <w:hideMark/>
          </w:tcPr>
          <w:p w14:paraId="0909A8D0" w14:textId="77777777" w:rsidR="00DA5160" w:rsidRPr="00C31B4C" w:rsidRDefault="00DA5160" w:rsidP="00F96DC2">
            <w:pPr>
              <w:spacing w:line="25" w:lineRule="atLeast"/>
              <w:ind w:firstLine="31"/>
              <w:jc w:val="both"/>
              <w:rPr>
                <w:color w:val="000000"/>
              </w:rPr>
            </w:pPr>
            <w:r w:rsidRPr="00C31B4C">
              <w:rPr>
                <w:color w:val="000000"/>
              </w:rPr>
              <w:t>6</w:t>
            </w:r>
          </w:p>
        </w:tc>
        <w:tc>
          <w:tcPr>
            <w:tcW w:w="1275" w:type="dxa"/>
            <w:shd w:val="clear" w:color="auto" w:fill="auto"/>
            <w:noWrap/>
            <w:vAlign w:val="bottom"/>
            <w:hideMark/>
          </w:tcPr>
          <w:p w14:paraId="529DEA2F" w14:textId="77777777" w:rsidR="00DA5160" w:rsidRPr="00C31B4C" w:rsidRDefault="00DA5160" w:rsidP="00F96DC2">
            <w:pPr>
              <w:spacing w:line="25" w:lineRule="atLeast"/>
              <w:ind w:firstLine="31"/>
              <w:jc w:val="both"/>
              <w:rPr>
                <w:color w:val="000000"/>
              </w:rPr>
            </w:pPr>
            <w:r w:rsidRPr="00C31B4C">
              <w:rPr>
                <w:color w:val="000000"/>
              </w:rPr>
              <w:t>5</w:t>
            </w:r>
          </w:p>
        </w:tc>
        <w:tc>
          <w:tcPr>
            <w:tcW w:w="1276" w:type="dxa"/>
          </w:tcPr>
          <w:p w14:paraId="0F2DF6E0" w14:textId="77777777" w:rsidR="00DA5160" w:rsidRPr="00C31B4C" w:rsidRDefault="00DA5160" w:rsidP="00F96DC2">
            <w:pPr>
              <w:spacing w:line="25" w:lineRule="atLeast"/>
              <w:ind w:firstLine="31"/>
              <w:jc w:val="both"/>
              <w:rPr>
                <w:color w:val="000000"/>
              </w:rPr>
            </w:pPr>
            <w:r w:rsidRPr="00C31B4C">
              <w:rPr>
                <w:color w:val="000000"/>
              </w:rPr>
              <w:t>-1</w:t>
            </w:r>
          </w:p>
        </w:tc>
        <w:tc>
          <w:tcPr>
            <w:tcW w:w="1276" w:type="dxa"/>
          </w:tcPr>
          <w:p w14:paraId="7164B521" w14:textId="77777777" w:rsidR="00DA5160" w:rsidRPr="00C31B4C" w:rsidRDefault="00DA5160" w:rsidP="00F96DC2">
            <w:pPr>
              <w:spacing w:line="25" w:lineRule="atLeast"/>
              <w:ind w:firstLine="31"/>
              <w:jc w:val="both"/>
              <w:rPr>
                <w:color w:val="000000"/>
              </w:rPr>
            </w:pPr>
            <w:r w:rsidRPr="00C31B4C">
              <w:rPr>
                <w:color w:val="000000"/>
              </w:rPr>
              <w:t>83,3</w:t>
            </w:r>
          </w:p>
        </w:tc>
      </w:tr>
      <w:tr w:rsidR="00DA5160" w:rsidRPr="00C31B4C" w14:paraId="7A99A557" w14:textId="77777777" w:rsidTr="006F1670">
        <w:trPr>
          <w:trHeight w:val="315"/>
        </w:trPr>
        <w:tc>
          <w:tcPr>
            <w:tcW w:w="4111" w:type="dxa"/>
            <w:shd w:val="clear" w:color="auto" w:fill="auto"/>
            <w:vAlign w:val="bottom"/>
            <w:hideMark/>
          </w:tcPr>
          <w:p w14:paraId="07D64983" w14:textId="77777777" w:rsidR="00DA5160" w:rsidRPr="00C31B4C" w:rsidRDefault="00DA5160" w:rsidP="00F96DC2">
            <w:pPr>
              <w:spacing w:line="25" w:lineRule="atLeast"/>
              <w:ind w:firstLine="31"/>
              <w:jc w:val="both"/>
              <w:rPr>
                <w:color w:val="000000"/>
              </w:rPr>
            </w:pPr>
            <w:r w:rsidRPr="00C31B4C">
              <w:rPr>
                <w:color w:val="000000"/>
              </w:rPr>
              <w:t>объем произведенной рыбопродукции, тн</w:t>
            </w:r>
          </w:p>
        </w:tc>
        <w:tc>
          <w:tcPr>
            <w:tcW w:w="1417" w:type="dxa"/>
            <w:shd w:val="clear" w:color="auto" w:fill="auto"/>
            <w:noWrap/>
            <w:vAlign w:val="bottom"/>
            <w:hideMark/>
          </w:tcPr>
          <w:p w14:paraId="42CEEB13"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276" w:type="dxa"/>
            <w:shd w:val="clear" w:color="auto" w:fill="auto"/>
            <w:noWrap/>
            <w:vAlign w:val="bottom"/>
            <w:hideMark/>
          </w:tcPr>
          <w:p w14:paraId="171D127E" w14:textId="77777777" w:rsidR="00DA5160" w:rsidRPr="00C31B4C" w:rsidRDefault="00DA5160" w:rsidP="00F96DC2">
            <w:pPr>
              <w:spacing w:line="25" w:lineRule="atLeast"/>
              <w:ind w:firstLine="31"/>
              <w:jc w:val="both"/>
              <w:rPr>
                <w:color w:val="000000"/>
              </w:rPr>
            </w:pPr>
            <w:r w:rsidRPr="00C31B4C">
              <w:rPr>
                <w:color w:val="000000"/>
              </w:rPr>
              <w:t>нет данных</w:t>
            </w:r>
          </w:p>
        </w:tc>
        <w:tc>
          <w:tcPr>
            <w:tcW w:w="1418" w:type="dxa"/>
            <w:shd w:val="clear" w:color="auto" w:fill="auto"/>
            <w:noWrap/>
            <w:vAlign w:val="bottom"/>
            <w:hideMark/>
          </w:tcPr>
          <w:p w14:paraId="515B3667" w14:textId="77777777" w:rsidR="00DA5160" w:rsidRPr="00C31B4C" w:rsidRDefault="00DA5160" w:rsidP="00F96DC2">
            <w:pPr>
              <w:spacing w:line="25" w:lineRule="atLeast"/>
              <w:ind w:firstLine="31"/>
              <w:jc w:val="both"/>
              <w:rPr>
                <w:color w:val="000000"/>
              </w:rPr>
            </w:pPr>
            <w:r w:rsidRPr="00C31B4C">
              <w:rPr>
                <w:color w:val="000000"/>
              </w:rPr>
              <w:t>935,63</w:t>
            </w:r>
          </w:p>
        </w:tc>
        <w:tc>
          <w:tcPr>
            <w:tcW w:w="1134" w:type="dxa"/>
            <w:shd w:val="clear" w:color="auto" w:fill="auto"/>
            <w:noWrap/>
            <w:vAlign w:val="bottom"/>
            <w:hideMark/>
          </w:tcPr>
          <w:p w14:paraId="3342E3F6" w14:textId="77777777" w:rsidR="00DA5160" w:rsidRPr="00C31B4C" w:rsidRDefault="00DA5160" w:rsidP="00F96DC2">
            <w:pPr>
              <w:spacing w:line="25" w:lineRule="atLeast"/>
              <w:ind w:firstLine="31"/>
              <w:jc w:val="both"/>
              <w:rPr>
                <w:color w:val="000000"/>
              </w:rPr>
            </w:pPr>
            <w:r w:rsidRPr="00C31B4C">
              <w:rPr>
                <w:color w:val="000000"/>
              </w:rPr>
              <w:t>608</w:t>
            </w:r>
          </w:p>
        </w:tc>
        <w:tc>
          <w:tcPr>
            <w:tcW w:w="1275" w:type="dxa"/>
            <w:shd w:val="clear" w:color="auto" w:fill="auto"/>
            <w:noWrap/>
            <w:vAlign w:val="bottom"/>
            <w:hideMark/>
          </w:tcPr>
          <w:p w14:paraId="28302657" w14:textId="77777777" w:rsidR="00DA5160" w:rsidRPr="00C31B4C" w:rsidRDefault="00DA5160" w:rsidP="00F96DC2">
            <w:pPr>
              <w:spacing w:line="25" w:lineRule="atLeast"/>
              <w:ind w:firstLine="31"/>
              <w:jc w:val="both"/>
              <w:rPr>
                <w:color w:val="000000"/>
              </w:rPr>
            </w:pPr>
            <w:r w:rsidRPr="00C31B4C">
              <w:rPr>
                <w:color w:val="000000"/>
              </w:rPr>
              <w:t>179</w:t>
            </w:r>
          </w:p>
        </w:tc>
        <w:tc>
          <w:tcPr>
            <w:tcW w:w="1276" w:type="dxa"/>
          </w:tcPr>
          <w:p w14:paraId="5A3BA681" w14:textId="77777777" w:rsidR="00DA5160" w:rsidRPr="00C31B4C" w:rsidRDefault="00DA5160" w:rsidP="00F96DC2">
            <w:pPr>
              <w:spacing w:line="25" w:lineRule="atLeast"/>
              <w:ind w:firstLine="31"/>
              <w:jc w:val="both"/>
              <w:rPr>
                <w:color w:val="000000"/>
              </w:rPr>
            </w:pPr>
            <w:r w:rsidRPr="00C31B4C">
              <w:rPr>
                <w:color w:val="000000"/>
              </w:rPr>
              <w:t>Х</w:t>
            </w:r>
          </w:p>
        </w:tc>
        <w:tc>
          <w:tcPr>
            <w:tcW w:w="1276" w:type="dxa"/>
          </w:tcPr>
          <w:p w14:paraId="3D6F86F8" w14:textId="77777777" w:rsidR="00DA5160" w:rsidRPr="00C31B4C" w:rsidRDefault="00DA5160" w:rsidP="00F96DC2">
            <w:pPr>
              <w:spacing w:line="25" w:lineRule="atLeast"/>
              <w:ind w:firstLine="31"/>
              <w:jc w:val="both"/>
              <w:rPr>
                <w:color w:val="000000"/>
              </w:rPr>
            </w:pPr>
            <w:r w:rsidRPr="00C31B4C">
              <w:rPr>
                <w:color w:val="000000"/>
              </w:rPr>
              <w:t>Х</w:t>
            </w:r>
          </w:p>
        </w:tc>
      </w:tr>
      <w:tr w:rsidR="00DA5160" w:rsidRPr="00C31B4C" w14:paraId="1E872F97" w14:textId="77777777" w:rsidTr="006F1670">
        <w:trPr>
          <w:trHeight w:val="314"/>
        </w:trPr>
        <w:tc>
          <w:tcPr>
            <w:tcW w:w="4111" w:type="dxa"/>
            <w:shd w:val="clear" w:color="auto" w:fill="auto"/>
            <w:vAlign w:val="bottom"/>
            <w:hideMark/>
          </w:tcPr>
          <w:p w14:paraId="73690538" w14:textId="77777777" w:rsidR="00DA5160" w:rsidRPr="00C31B4C" w:rsidRDefault="00DA5160" w:rsidP="00F96DC2">
            <w:pPr>
              <w:spacing w:line="25" w:lineRule="atLeast"/>
              <w:ind w:firstLine="31"/>
              <w:jc w:val="both"/>
              <w:rPr>
                <w:b/>
                <w:bCs/>
                <w:color w:val="000000"/>
              </w:rPr>
            </w:pPr>
            <w:r w:rsidRPr="00C31B4C">
              <w:rPr>
                <w:b/>
                <w:bCs/>
                <w:color w:val="000000"/>
              </w:rPr>
              <w:t xml:space="preserve">Охотничьи промысловые угодья, единиц, </w:t>
            </w:r>
          </w:p>
        </w:tc>
        <w:tc>
          <w:tcPr>
            <w:tcW w:w="1417" w:type="dxa"/>
            <w:shd w:val="clear" w:color="auto" w:fill="auto"/>
            <w:noWrap/>
            <w:vAlign w:val="bottom"/>
            <w:hideMark/>
          </w:tcPr>
          <w:p w14:paraId="1EFA370C" w14:textId="77777777" w:rsidR="00DA5160" w:rsidRPr="00C31B4C" w:rsidRDefault="00DA5160" w:rsidP="00F96DC2">
            <w:pPr>
              <w:spacing w:line="25" w:lineRule="atLeast"/>
              <w:ind w:firstLine="31"/>
              <w:jc w:val="both"/>
              <w:rPr>
                <w:color w:val="000000"/>
              </w:rPr>
            </w:pPr>
            <w:r w:rsidRPr="00C31B4C">
              <w:rPr>
                <w:color w:val="000000"/>
              </w:rPr>
              <w:t>16</w:t>
            </w:r>
          </w:p>
        </w:tc>
        <w:tc>
          <w:tcPr>
            <w:tcW w:w="1276" w:type="dxa"/>
            <w:shd w:val="clear" w:color="auto" w:fill="auto"/>
            <w:noWrap/>
            <w:vAlign w:val="bottom"/>
            <w:hideMark/>
          </w:tcPr>
          <w:p w14:paraId="001E8B06" w14:textId="77777777" w:rsidR="00DA5160" w:rsidRPr="00C31B4C" w:rsidRDefault="00DA5160" w:rsidP="00F96DC2">
            <w:pPr>
              <w:spacing w:line="25" w:lineRule="atLeast"/>
              <w:ind w:firstLine="31"/>
              <w:jc w:val="both"/>
              <w:rPr>
                <w:color w:val="000000"/>
              </w:rPr>
            </w:pPr>
            <w:r w:rsidRPr="00C31B4C">
              <w:rPr>
                <w:color w:val="000000"/>
              </w:rPr>
              <w:t>16</w:t>
            </w:r>
          </w:p>
        </w:tc>
        <w:tc>
          <w:tcPr>
            <w:tcW w:w="1418" w:type="dxa"/>
            <w:shd w:val="clear" w:color="auto" w:fill="auto"/>
            <w:noWrap/>
            <w:vAlign w:val="bottom"/>
            <w:hideMark/>
          </w:tcPr>
          <w:p w14:paraId="2EC8197B" w14:textId="77777777" w:rsidR="00DA5160" w:rsidRPr="00C31B4C" w:rsidRDefault="00DA5160" w:rsidP="00F96DC2">
            <w:pPr>
              <w:spacing w:line="25" w:lineRule="atLeast"/>
              <w:ind w:firstLine="31"/>
              <w:jc w:val="both"/>
              <w:rPr>
                <w:color w:val="000000"/>
              </w:rPr>
            </w:pPr>
            <w:r w:rsidRPr="00C31B4C">
              <w:rPr>
                <w:color w:val="000000"/>
              </w:rPr>
              <w:t>16</w:t>
            </w:r>
          </w:p>
        </w:tc>
        <w:tc>
          <w:tcPr>
            <w:tcW w:w="1134" w:type="dxa"/>
            <w:shd w:val="clear" w:color="auto" w:fill="auto"/>
            <w:noWrap/>
            <w:vAlign w:val="bottom"/>
            <w:hideMark/>
          </w:tcPr>
          <w:p w14:paraId="4D865548" w14:textId="77777777" w:rsidR="00DA5160" w:rsidRPr="00C31B4C" w:rsidRDefault="00DA5160" w:rsidP="00F96DC2">
            <w:pPr>
              <w:spacing w:line="25" w:lineRule="atLeast"/>
              <w:ind w:firstLine="31"/>
              <w:jc w:val="both"/>
              <w:rPr>
                <w:color w:val="000000"/>
              </w:rPr>
            </w:pPr>
            <w:r w:rsidRPr="00C31B4C">
              <w:rPr>
                <w:color w:val="000000"/>
              </w:rPr>
              <w:t>16</w:t>
            </w:r>
          </w:p>
        </w:tc>
        <w:tc>
          <w:tcPr>
            <w:tcW w:w="1275" w:type="dxa"/>
            <w:shd w:val="clear" w:color="auto" w:fill="auto"/>
            <w:noWrap/>
            <w:vAlign w:val="bottom"/>
            <w:hideMark/>
          </w:tcPr>
          <w:p w14:paraId="35828BF7" w14:textId="77777777" w:rsidR="00DA5160" w:rsidRPr="00C31B4C" w:rsidRDefault="00DA5160" w:rsidP="00F96DC2">
            <w:pPr>
              <w:spacing w:line="25" w:lineRule="atLeast"/>
              <w:ind w:firstLine="31"/>
              <w:jc w:val="both"/>
              <w:rPr>
                <w:color w:val="000000"/>
              </w:rPr>
            </w:pPr>
            <w:r w:rsidRPr="00C31B4C">
              <w:rPr>
                <w:color w:val="000000"/>
              </w:rPr>
              <w:t>16</w:t>
            </w:r>
          </w:p>
        </w:tc>
        <w:tc>
          <w:tcPr>
            <w:tcW w:w="1276" w:type="dxa"/>
          </w:tcPr>
          <w:p w14:paraId="6C405047" w14:textId="77777777" w:rsidR="00DA5160" w:rsidRPr="00C31B4C" w:rsidRDefault="00DA5160" w:rsidP="00F96DC2">
            <w:pPr>
              <w:spacing w:line="25" w:lineRule="atLeast"/>
              <w:ind w:firstLine="31"/>
              <w:jc w:val="both"/>
              <w:rPr>
                <w:color w:val="000000"/>
              </w:rPr>
            </w:pPr>
            <w:r w:rsidRPr="00C31B4C">
              <w:rPr>
                <w:color w:val="000000"/>
              </w:rPr>
              <w:t>0</w:t>
            </w:r>
          </w:p>
        </w:tc>
        <w:tc>
          <w:tcPr>
            <w:tcW w:w="1276" w:type="dxa"/>
          </w:tcPr>
          <w:p w14:paraId="7A54B3EB" w14:textId="77777777" w:rsidR="00DA5160" w:rsidRPr="00C31B4C" w:rsidRDefault="00DA5160" w:rsidP="00F96DC2">
            <w:pPr>
              <w:spacing w:line="25" w:lineRule="atLeast"/>
              <w:ind w:firstLine="31"/>
              <w:jc w:val="both"/>
              <w:rPr>
                <w:color w:val="000000"/>
              </w:rPr>
            </w:pPr>
            <w:r w:rsidRPr="00C31B4C">
              <w:rPr>
                <w:color w:val="000000"/>
              </w:rPr>
              <w:t>100</w:t>
            </w:r>
          </w:p>
        </w:tc>
      </w:tr>
      <w:tr w:rsidR="00DA5160" w:rsidRPr="00C31B4C" w14:paraId="5185512B" w14:textId="77777777" w:rsidTr="006F1670">
        <w:trPr>
          <w:trHeight w:val="271"/>
        </w:trPr>
        <w:tc>
          <w:tcPr>
            <w:tcW w:w="4111" w:type="dxa"/>
            <w:shd w:val="clear" w:color="auto" w:fill="auto"/>
            <w:vAlign w:val="bottom"/>
            <w:hideMark/>
          </w:tcPr>
          <w:p w14:paraId="43397904" w14:textId="77777777" w:rsidR="00DA5160" w:rsidRPr="00C31B4C" w:rsidRDefault="00DA5160" w:rsidP="00F96DC2">
            <w:pPr>
              <w:spacing w:line="25" w:lineRule="atLeast"/>
              <w:ind w:firstLine="31"/>
              <w:jc w:val="both"/>
              <w:rPr>
                <w:color w:val="000000"/>
              </w:rPr>
            </w:pPr>
            <w:r w:rsidRPr="00C31B4C">
              <w:rPr>
                <w:color w:val="000000"/>
              </w:rPr>
              <w:t xml:space="preserve">площадь охотничьи промысловые угодья, га </w:t>
            </w:r>
          </w:p>
        </w:tc>
        <w:tc>
          <w:tcPr>
            <w:tcW w:w="1417" w:type="dxa"/>
            <w:shd w:val="clear" w:color="auto" w:fill="auto"/>
            <w:noWrap/>
            <w:vAlign w:val="bottom"/>
            <w:hideMark/>
          </w:tcPr>
          <w:p w14:paraId="0EE45B08" w14:textId="77777777" w:rsidR="00DA5160" w:rsidRPr="00C31B4C" w:rsidRDefault="00DA5160" w:rsidP="00F96DC2">
            <w:pPr>
              <w:spacing w:line="25" w:lineRule="atLeast"/>
              <w:ind w:firstLine="31"/>
              <w:jc w:val="both"/>
              <w:rPr>
                <w:color w:val="000000"/>
              </w:rPr>
            </w:pPr>
            <w:r w:rsidRPr="00C31B4C">
              <w:rPr>
                <w:color w:val="000000"/>
              </w:rPr>
              <w:t>7 574 110</w:t>
            </w:r>
          </w:p>
        </w:tc>
        <w:tc>
          <w:tcPr>
            <w:tcW w:w="1276" w:type="dxa"/>
            <w:shd w:val="clear" w:color="auto" w:fill="auto"/>
            <w:noWrap/>
            <w:vAlign w:val="bottom"/>
            <w:hideMark/>
          </w:tcPr>
          <w:p w14:paraId="69850DCE" w14:textId="77777777" w:rsidR="00DA5160" w:rsidRPr="00C31B4C" w:rsidRDefault="00DA5160" w:rsidP="00F96DC2">
            <w:pPr>
              <w:spacing w:line="25" w:lineRule="atLeast"/>
              <w:ind w:firstLine="31"/>
              <w:jc w:val="both"/>
              <w:rPr>
                <w:color w:val="000000"/>
              </w:rPr>
            </w:pPr>
            <w:r w:rsidRPr="00C31B4C">
              <w:rPr>
                <w:color w:val="000000"/>
              </w:rPr>
              <w:t>7 574 110</w:t>
            </w:r>
          </w:p>
        </w:tc>
        <w:tc>
          <w:tcPr>
            <w:tcW w:w="1418" w:type="dxa"/>
            <w:shd w:val="clear" w:color="auto" w:fill="auto"/>
            <w:noWrap/>
            <w:vAlign w:val="bottom"/>
            <w:hideMark/>
          </w:tcPr>
          <w:p w14:paraId="306F981D" w14:textId="77777777" w:rsidR="00DA5160" w:rsidRPr="00C31B4C" w:rsidRDefault="00DA5160" w:rsidP="00F96DC2">
            <w:pPr>
              <w:spacing w:line="25" w:lineRule="atLeast"/>
              <w:ind w:firstLine="31"/>
              <w:jc w:val="both"/>
              <w:rPr>
                <w:color w:val="000000"/>
              </w:rPr>
            </w:pPr>
            <w:r w:rsidRPr="00C31B4C">
              <w:rPr>
                <w:color w:val="000000"/>
              </w:rPr>
              <w:t>7 574 110</w:t>
            </w:r>
          </w:p>
        </w:tc>
        <w:tc>
          <w:tcPr>
            <w:tcW w:w="1134" w:type="dxa"/>
            <w:shd w:val="clear" w:color="auto" w:fill="auto"/>
            <w:noWrap/>
            <w:vAlign w:val="bottom"/>
            <w:hideMark/>
          </w:tcPr>
          <w:p w14:paraId="442B692D" w14:textId="77777777" w:rsidR="00DA5160" w:rsidRPr="00C31B4C" w:rsidRDefault="00DA5160" w:rsidP="00F96DC2">
            <w:pPr>
              <w:spacing w:line="25" w:lineRule="atLeast"/>
              <w:ind w:firstLine="31"/>
              <w:jc w:val="both"/>
              <w:rPr>
                <w:color w:val="000000"/>
              </w:rPr>
            </w:pPr>
            <w:r w:rsidRPr="00C31B4C">
              <w:rPr>
                <w:color w:val="000000"/>
              </w:rPr>
              <w:t>7 574 110</w:t>
            </w:r>
          </w:p>
        </w:tc>
        <w:tc>
          <w:tcPr>
            <w:tcW w:w="1275" w:type="dxa"/>
            <w:shd w:val="clear" w:color="auto" w:fill="auto"/>
            <w:noWrap/>
            <w:vAlign w:val="bottom"/>
            <w:hideMark/>
          </w:tcPr>
          <w:p w14:paraId="506EB89E" w14:textId="77777777" w:rsidR="00DA5160" w:rsidRPr="00C31B4C" w:rsidRDefault="00DA5160" w:rsidP="00F96DC2">
            <w:pPr>
              <w:spacing w:line="25" w:lineRule="atLeast"/>
              <w:ind w:firstLine="31"/>
              <w:jc w:val="both"/>
              <w:rPr>
                <w:color w:val="000000"/>
              </w:rPr>
            </w:pPr>
            <w:r w:rsidRPr="00C31B4C">
              <w:rPr>
                <w:color w:val="000000"/>
              </w:rPr>
              <w:t>7 574 110</w:t>
            </w:r>
          </w:p>
        </w:tc>
        <w:tc>
          <w:tcPr>
            <w:tcW w:w="1276" w:type="dxa"/>
          </w:tcPr>
          <w:p w14:paraId="42AD5400" w14:textId="77777777" w:rsidR="00DA5160" w:rsidRPr="00C31B4C" w:rsidRDefault="00DA5160" w:rsidP="00F96DC2">
            <w:pPr>
              <w:spacing w:line="25" w:lineRule="atLeast"/>
              <w:ind w:firstLine="31"/>
              <w:jc w:val="both"/>
              <w:rPr>
                <w:color w:val="000000"/>
              </w:rPr>
            </w:pPr>
            <w:r w:rsidRPr="00C31B4C">
              <w:rPr>
                <w:color w:val="000000"/>
              </w:rPr>
              <w:t>0</w:t>
            </w:r>
          </w:p>
        </w:tc>
        <w:tc>
          <w:tcPr>
            <w:tcW w:w="1276" w:type="dxa"/>
          </w:tcPr>
          <w:p w14:paraId="0E7C4C3C" w14:textId="77777777" w:rsidR="00DA5160" w:rsidRPr="00C31B4C" w:rsidRDefault="00DA5160" w:rsidP="00F96DC2">
            <w:pPr>
              <w:spacing w:line="25" w:lineRule="atLeast"/>
              <w:ind w:firstLine="31"/>
              <w:jc w:val="both"/>
              <w:rPr>
                <w:color w:val="000000"/>
              </w:rPr>
            </w:pPr>
            <w:r w:rsidRPr="00C31B4C">
              <w:rPr>
                <w:color w:val="000000"/>
              </w:rPr>
              <w:t>100</w:t>
            </w:r>
          </w:p>
        </w:tc>
      </w:tr>
      <w:tr w:rsidR="00DA5160" w:rsidRPr="00C31B4C" w14:paraId="19E064DB" w14:textId="77777777" w:rsidTr="006F1670">
        <w:trPr>
          <w:trHeight w:val="300"/>
        </w:trPr>
        <w:tc>
          <w:tcPr>
            <w:tcW w:w="4111" w:type="dxa"/>
            <w:shd w:val="clear" w:color="auto" w:fill="auto"/>
            <w:vAlign w:val="bottom"/>
            <w:hideMark/>
          </w:tcPr>
          <w:p w14:paraId="0287C161" w14:textId="77777777" w:rsidR="00DA5160" w:rsidRPr="00C31B4C" w:rsidRDefault="00DA5160" w:rsidP="00F96DC2">
            <w:pPr>
              <w:spacing w:line="25" w:lineRule="atLeast"/>
              <w:ind w:firstLine="709"/>
              <w:jc w:val="both"/>
              <w:rPr>
                <w:color w:val="000000"/>
              </w:rPr>
            </w:pPr>
            <w:r w:rsidRPr="00C31B4C">
              <w:rPr>
                <w:color w:val="000000"/>
              </w:rPr>
              <w:t>охотопользователи, всего единиц</w:t>
            </w:r>
          </w:p>
        </w:tc>
        <w:tc>
          <w:tcPr>
            <w:tcW w:w="1417" w:type="dxa"/>
            <w:shd w:val="clear" w:color="auto" w:fill="auto"/>
            <w:noWrap/>
            <w:vAlign w:val="bottom"/>
            <w:hideMark/>
          </w:tcPr>
          <w:p w14:paraId="2D126927" w14:textId="77777777" w:rsidR="00DA5160" w:rsidRPr="00C31B4C" w:rsidRDefault="00DA5160" w:rsidP="00F96DC2">
            <w:pPr>
              <w:spacing w:line="25" w:lineRule="atLeast"/>
              <w:ind w:firstLine="709"/>
              <w:jc w:val="both"/>
              <w:rPr>
                <w:color w:val="000000"/>
              </w:rPr>
            </w:pPr>
            <w:r w:rsidRPr="00C31B4C">
              <w:rPr>
                <w:color w:val="000000"/>
              </w:rPr>
              <w:t>7</w:t>
            </w:r>
          </w:p>
        </w:tc>
        <w:tc>
          <w:tcPr>
            <w:tcW w:w="1276" w:type="dxa"/>
            <w:shd w:val="clear" w:color="auto" w:fill="auto"/>
            <w:noWrap/>
            <w:vAlign w:val="bottom"/>
            <w:hideMark/>
          </w:tcPr>
          <w:p w14:paraId="3658B884" w14:textId="77777777" w:rsidR="00DA5160" w:rsidRPr="00C31B4C" w:rsidRDefault="00DA5160" w:rsidP="00F96DC2">
            <w:pPr>
              <w:spacing w:line="25" w:lineRule="atLeast"/>
              <w:ind w:firstLine="709"/>
              <w:jc w:val="both"/>
              <w:rPr>
                <w:color w:val="000000"/>
              </w:rPr>
            </w:pPr>
            <w:r w:rsidRPr="00C31B4C">
              <w:rPr>
                <w:color w:val="000000"/>
              </w:rPr>
              <w:t>7</w:t>
            </w:r>
          </w:p>
        </w:tc>
        <w:tc>
          <w:tcPr>
            <w:tcW w:w="1418" w:type="dxa"/>
            <w:shd w:val="clear" w:color="auto" w:fill="auto"/>
            <w:noWrap/>
            <w:vAlign w:val="bottom"/>
            <w:hideMark/>
          </w:tcPr>
          <w:p w14:paraId="04AB650A" w14:textId="77777777" w:rsidR="00DA5160" w:rsidRPr="00C31B4C" w:rsidRDefault="00DA5160" w:rsidP="00F96DC2">
            <w:pPr>
              <w:spacing w:line="25" w:lineRule="atLeast"/>
              <w:ind w:firstLine="709"/>
              <w:jc w:val="both"/>
              <w:rPr>
                <w:color w:val="000000"/>
              </w:rPr>
            </w:pPr>
            <w:r w:rsidRPr="00C31B4C">
              <w:rPr>
                <w:color w:val="000000"/>
              </w:rPr>
              <w:t>7</w:t>
            </w:r>
          </w:p>
        </w:tc>
        <w:tc>
          <w:tcPr>
            <w:tcW w:w="1134" w:type="dxa"/>
            <w:shd w:val="clear" w:color="auto" w:fill="auto"/>
            <w:noWrap/>
            <w:vAlign w:val="bottom"/>
            <w:hideMark/>
          </w:tcPr>
          <w:p w14:paraId="3E4FF63E" w14:textId="77777777" w:rsidR="00DA5160" w:rsidRPr="00C31B4C" w:rsidRDefault="00DA5160" w:rsidP="00F96DC2">
            <w:pPr>
              <w:spacing w:line="25" w:lineRule="atLeast"/>
              <w:ind w:firstLine="709"/>
              <w:jc w:val="both"/>
              <w:rPr>
                <w:color w:val="000000"/>
              </w:rPr>
            </w:pPr>
            <w:r w:rsidRPr="00C31B4C">
              <w:rPr>
                <w:color w:val="000000"/>
              </w:rPr>
              <w:t>7</w:t>
            </w:r>
          </w:p>
        </w:tc>
        <w:tc>
          <w:tcPr>
            <w:tcW w:w="1275" w:type="dxa"/>
            <w:shd w:val="clear" w:color="auto" w:fill="auto"/>
            <w:noWrap/>
            <w:vAlign w:val="bottom"/>
            <w:hideMark/>
          </w:tcPr>
          <w:p w14:paraId="1CA6788D" w14:textId="77777777" w:rsidR="00DA5160" w:rsidRPr="00C31B4C" w:rsidRDefault="00DA5160" w:rsidP="00F96DC2">
            <w:pPr>
              <w:spacing w:line="25" w:lineRule="atLeast"/>
              <w:ind w:firstLine="709"/>
              <w:jc w:val="both"/>
              <w:rPr>
                <w:color w:val="000000"/>
              </w:rPr>
            </w:pPr>
            <w:r w:rsidRPr="00C31B4C">
              <w:rPr>
                <w:color w:val="000000"/>
              </w:rPr>
              <w:t>7</w:t>
            </w:r>
          </w:p>
        </w:tc>
        <w:tc>
          <w:tcPr>
            <w:tcW w:w="1276" w:type="dxa"/>
          </w:tcPr>
          <w:p w14:paraId="396B6C66" w14:textId="77777777" w:rsidR="00DA5160" w:rsidRPr="00C31B4C" w:rsidRDefault="00DA5160" w:rsidP="00F96DC2">
            <w:pPr>
              <w:spacing w:line="25" w:lineRule="atLeast"/>
              <w:ind w:firstLine="709"/>
              <w:jc w:val="both"/>
              <w:rPr>
                <w:color w:val="000000"/>
              </w:rPr>
            </w:pPr>
            <w:r w:rsidRPr="00C31B4C">
              <w:rPr>
                <w:color w:val="000000"/>
              </w:rPr>
              <w:t>0</w:t>
            </w:r>
          </w:p>
        </w:tc>
        <w:tc>
          <w:tcPr>
            <w:tcW w:w="1276" w:type="dxa"/>
          </w:tcPr>
          <w:p w14:paraId="692A6137" w14:textId="77777777" w:rsidR="00DA5160" w:rsidRPr="00C31B4C" w:rsidRDefault="00DA5160" w:rsidP="00F96DC2">
            <w:pPr>
              <w:spacing w:line="25" w:lineRule="atLeast"/>
              <w:ind w:firstLine="709"/>
              <w:jc w:val="both"/>
              <w:rPr>
                <w:color w:val="000000"/>
              </w:rPr>
            </w:pPr>
            <w:r w:rsidRPr="00C31B4C">
              <w:rPr>
                <w:color w:val="000000"/>
              </w:rPr>
              <w:t>100</w:t>
            </w:r>
          </w:p>
        </w:tc>
      </w:tr>
      <w:tr w:rsidR="00DA5160" w:rsidRPr="00C31B4C" w14:paraId="01475D08" w14:textId="77777777" w:rsidTr="006F1670">
        <w:trPr>
          <w:trHeight w:val="315"/>
        </w:trPr>
        <w:tc>
          <w:tcPr>
            <w:tcW w:w="4111" w:type="dxa"/>
            <w:shd w:val="clear" w:color="auto" w:fill="auto"/>
            <w:vAlign w:val="bottom"/>
            <w:hideMark/>
          </w:tcPr>
          <w:p w14:paraId="5089F249" w14:textId="77777777" w:rsidR="00DA5160" w:rsidRPr="00C31B4C" w:rsidRDefault="00DA5160" w:rsidP="00F96DC2">
            <w:pPr>
              <w:spacing w:line="25" w:lineRule="atLeast"/>
              <w:ind w:firstLine="709"/>
              <w:jc w:val="both"/>
              <w:rPr>
                <w:color w:val="000000"/>
              </w:rPr>
            </w:pPr>
            <w:r w:rsidRPr="00C31B4C">
              <w:rPr>
                <w:color w:val="000000"/>
              </w:rPr>
              <w:t>в т.ч. из числа КМНС, единиц</w:t>
            </w:r>
          </w:p>
        </w:tc>
        <w:tc>
          <w:tcPr>
            <w:tcW w:w="1417" w:type="dxa"/>
            <w:shd w:val="clear" w:color="auto" w:fill="auto"/>
            <w:noWrap/>
            <w:vAlign w:val="bottom"/>
            <w:hideMark/>
          </w:tcPr>
          <w:p w14:paraId="5720B45C" w14:textId="77777777" w:rsidR="00DA5160" w:rsidRPr="00C31B4C" w:rsidRDefault="00DA5160" w:rsidP="00F96DC2">
            <w:pPr>
              <w:spacing w:line="25" w:lineRule="atLeast"/>
              <w:ind w:firstLine="709"/>
              <w:jc w:val="both"/>
              <w:rPr>
                <w:color w:val="000000"/>
              </w:rPr>
            </w:pPr>
            <w:r w:rsidRPr="00C31B4C">
              <w:rPr>
                <w:color w:val="000000"/>
              </w:rPr>
              <w:t>3</w:t>
            </w:r>
          </w:p>
        </w:tc>
        <w:tc>
          <w:tcPr>
            <w:tcW w:w="1276" w:type="dxa"/>
            <w:shd w:val="clear" w:color="auto" w:fill="auto"/>
            <w:noWrap/>
            <w:vAlign w:val="bottom"/>
            <w:hideMark/>
          </w:tcPr>
          <w:p w14:paraId="1CB3FF19" w14:textId="77777777" w:rsidR="00DA5160" w:rsidRPr="00C31B4C" w:rsidRDefault="00DA5160" w:rsidP="00F96DC2">
            <w:pPr>
              <w:spacing w:line="25" w:lineRule="atLeast"/>
              <w:ind w:firstLine="709"/>
              <w:jc w:val="both"/>
              <w:rPr>
                <w:color w:val="000000"/>
              </w:rPr>
            </w:pPr>
            <w:r w:rsidRPr="00C31B4C">
              <w:rPr>
                <w:color w:val="000000"/>
              </w:rPr>
              <w:t>3</w:t>
            </w:r>
          </w:p>
        </w:tc>
        <w:tc>
          <w:tcPr>
            <w:tcW w:w="1418" w:type="dxa"/>
            <w:shd w:val="clear" w:color="auto" w:fill="auto"/>
            <w:noWrap/>
            <w:vAlign w:val="bottom"/>
            <w:hideMark/>
          </w:tcPr>
          <w:p w14:paraId="404E151C" w14:textId="77777777" w:rsidR="00DA5160" w:rsidRPr="00C31B4C" w:rsidRDefault="00DA5160" w:rsidP="00F96DC2">
            <w:pPr>
              <w:spacing w:line="25" w:lineRule="atLeast"/>
              <w:ind w:firstLine="709"/>
              <w:jc w:val="both"/>
              <w:rPr>
                <w:color w:val="000000"/>
              </w:rPr>
            </w:pPr>
            <w:r w:rsidRPr="00C31B4C">
              <w:rPr>
                <w:color w:val="000000"/>
              </w:rPr>
              <w:t>3</w:t>
            </w:r>
          </w:p>
        </w:tc>
        <w:tc>
          <w:tcPr>
            <w:tcW w:w="1134" w:type="dxa"/>
            <w:shd w:val="clear" w:color="auto" w:fill="auto"/>
            <w:noWrap/>
            <w:vAlign w:val="bottom"/>
            <w:hideMark/>
          </w:tcPr>
          <w:p w14:paraId="0E8CA166" w14:textId="77777777" w:rsidR="00DA5160" w:rsidRPr="00C31B4C" w:rsidRDefault="00DA5160" w:rsidP="00F96DC2">
            <w:pPr>
              <w:spacing w:line="25" w:lineRule="atLeast"/>
              <w:ind w:firstLine="709"/>
              <w:jc w:val="both"/>
              <w:rPr>
                <w:color w:val="000000"/>
              </w:rPr>
            </w:pPr>
            <w:r w:rsidRPr="00C31B4C">
              <w:rPr>
                <w:color w:val="000000"/>
              </w:rPr>
              <w:t>3</w:t>
            </w:r>
          </w:p>
        </w:tc>
        <w:tc>
          <w:tcPr>
            <w:tcW w:w="1275" w:type="dxa"/>
            <w:shd w:val="clear" w:color="auto" w:fill="auto"/>
            <w:noWrap/>
            <w:vAlign w:val="bottom"/>
            <w:hideMark/>
          </w:tcPr>
          <w:p w14:paraId="441891CF" w14:textId="77777777" w:rsidR="00DA5160" w:rsidRPr="00C31B4C" w:rsidRDefault="00DA5160" w:rsidP="00F96DC2">
            <w:pPr>
              <w:spacing w:line="25" w:lineRule="atLeast"/>
              <w:ind w:firstLine="709"/>
              <w:jc w:val="both"/>
              <w:rPr>
                <w:color w:val="000000"/>
              </w:rPr>
            </w:pPr>
            <w:r w:rsidRPr="00C31B4C">
              <w:rPr>
                <w:color w:val="000000"/>
              </w:rPr>
              <w:t>3</w:t>
            </w:r>
          </w:p>
        </w:tc>
        <w:tc>
          <w:tcPr>
            <w:tcW w:w="1276" w:type="dxa"/>
          </w:tcPr>
          <w:p w14:paraId="7D9E7E2C" w14:textId="77777777" w:rsidR="00DA5160" w:rsidRPr="00C31B4C" w:rsidRDefault="00DA5160" w:rsidP="00F96DC2">
            <w:pPr>
              <w:spacing w:line="25" w:lineRule="atLeast"/>
              <w:ind w:firstLine="709"/>
              <w:jc w:val="both"/>
              <w:rPr>
                <w:color w:val="000000"/>
              </w:rPr>
            </w:pPr>
            <w:r w:rsidRPr="00C31B4C">
              <w:rPr>
                <w:color w:val="000000"/>
              </w:rPr>
              <w:t>0</w:t>
            </w:r>
          </w:p>
        </w:tc>
        <w:tc>
          <w:tcPr>
            <w:tcW w:w="1276" w:type="dxa"/>
          </w:tcPr>
          <w:p w14:paraId="445B653B" w14:textId="77777777" w:rsidR="00DA5160" w:rsidRPr="00C31B4C" w:rsidRDefault="00DA5160" w:rsidP="00F96DC2">
            <w:pPr>
              <w:spacing w:line="25" w:lineRule="atLeast"/>
              <w:ind w:firstLine="709"/>
              <w:jc w:val="both"/>
              <w:rPr>
                <w:color w:val="000000"/>
              </w:rPr>
            </w:pPr>
            <w:r w:rsidRPr="00C31B4C">
              <w:rPr>
                <w:color w:val="000000"/>
              </w:rPr>
              <w:t>100</w:t>
            </w:r>
          </w:p>
        </w:tc>
      </w:tr>
      <w:tr w:rsidR="00DA5160" w:rsidRPr="00C31B4C" w14:paraId="13676F7E" w14:textId="77777777" w:rsidTr="006F1670">
        <w:trPr>
          <w:trHeight w:val="276"/>
        </w:trPr>
        <w:tc>
          <w:tcPr>
            <w:tcW w:w="13183" w:type="dxa"/>
            <w:gridSpan w:val="8"/>
            <w:shd w:val="clear" w:color="auto" w:fill="auto"/>
            <w:vAlign w:val="bottom"/>
            <w:hideMark/>
          </w:tcPr>
          <w:p w14:paraId="29C8B228" w14:textId="77777777" w:rsidR="00DA5160" w:rsidRPr="00C31B4C" w:rsidRDefault="00DA5160" w:rsidP="00F96DC2">
            <w:pPr>
              <w:spacing w:line="25" w:lineRule="atLeast"/>
              <w:ind w:firstLine="709"/>
              <w:jc w:val="both"/>
              <w:rPr>
                <w:b/>
                <w:bCs/>
                <w:color w:val="000000"/>
              </w:rPr>
            </w:pPr>
            <w:r w:rsidRPr="00C31B4C">
              <w:rPr>
                <w:b/>
                <w:bCs/>
                <w:color w:val="000000"/>
              </w:rPr>
              <w:t>Из бюджета округа выплачены субсидии производителям сельскохозяйственной продукции</w:t>
            </w:r>
          </w:p>
        </w:tc>
      </w:tr>
      <w:tr w:rsidR="00DA5160" w:rsidRPr="00C31B4C" w14:paraId="440EB7E5" w14:textId="77777777" w:rsidTr="006F1670">
        <w:trPr>
          <w:trHeight w:val="98"/>
        </w:trPr>
        <w:tc>
          <w:tcPr>
            <w:tcW w:w="4111" w:type="dxa"/>
            <w:shd w:val="clear" w:color="auto" w:fill="auto"/>
            <w:vAlign w:val="bottom"/>
            <w:hideMark/>
          </w:tcPr>
          <w:p w14:paraId="022CF447" w14:textId="77777777" w:rsidR="00DA5160" w:rsidRPr="00C31B4C" w:rsidRDefault="00DA5160" w:rsidP="00F96DC2">
            <w:pPr>
              <w:spacing w:line="25" w:lineRule="atLeast"/>
              <w:jc w:val="both"/>
              <w:rPr>
                <w:color w:val="000000"/>
              </w:rPr>
            </w:pPr>
            <w:r w:rsidRPr="00C31B4C">
              <w:rPr>
                <w:color w:val="000000"/>
              </w:rPr>
              <w:t>всего</w:t>
            </w:r>
            <w:r w:rsidRPr="00C31B4C">
              <w:rPr>
                <w:bCs/>
                <w:color w:val="000000"/>
              </w:rPr>
              <w:t xml:space="preserve">, </w:t>
            </w:r>
            <w:r w:rsidRPr="00C31B4C">
              <w:rPr>
                <w:color w:val="000000"/>
              </w:rPr>
              <w:t>в том числе</w:t>
            </w:r>
            <w:r w:rsidRPr="00C31B4C">
              <w:rPr>
                <w:bCs/>
                <w:color w:val="000000"/>
              </w:rPr>
              <w:t>, тыс. руб.</w:t>
            </w:r>
          </w:p>
        </w:tc>
        <w:tc>
          <w:tcPr>
            <w:tcW w:w="1417" w:type="dxa"/>
            <w:shd w:val="clear" w:color="auto" w:fill="auto"/>
            <w:noWrap/>
            <w:vAlign w:val="bottom"/>
            <w:hideMark/>
          </w:tcPr>
          <w:p w14:paraId="11A40C2B" w14:textId="77777777" w:rsidR="00DA5160" w:rsidRPr="00C31B4C" w:rsidRDefault="00DA5160" w:rsidP="00F96DC2">
            <w:pPr>
              <w:spacing w:line="25" w:lineRule="atLeast"/>
              <w:jc w:val="both"/>
              <w:rPr>
                <w:color w:val="000000"/>
              </w:rPr>
            </w:pPr>
            <w:r w:rsidRPr="00C31B4C">
              <w:rPr>
                <w:color w:val="000000"/>
              </w:rPr>
              <w:t>90 378,8</w:t>
            </w:r>
          </w:p>
        </w:tc>
        <w:tc>
          <w:tcPr>
            <w:tcW w:w="1276" w:type="dxa"/>
            <w:shd w:val="clear" w:color="auto" w:fill="auto"/>
            <w:noWrap/>
            <w:vAlign w:val="bottom"/>
            <w:hideMark/>
          </w:tcPr>
          <w:p w14:paraId="5D738A93" w14:textId="77777777" w:rsidR="00DA5160" w:rsidRPr="00C31B4C" w:rsidRDefault="00DA5160" w:rsidP="00F96DC2">
            <w:pPr>
              <w:spacing w:line="25" w:lineRule="atLeast"/>
              <w:jc w:val="both"/>
              <w:rPr>
                <w:color w:val="000000"/>
              </w:rPr>
            </w:pPr>
            <w:r w:rsidRPr="00C31B4C">
              <w:rPr>
                <w:color w:val="000000"/>
              </w:rPr>
              <w:t>89 510,70</w:t>
            </w:r>
          </w:p>
        </w:tc>
        <w:tc>
          <w:tcPr>
            <w:tcW w:w="1418" w:type="dxa"/>
            <w:shd w:val="clear" w:color="auto" w:fill="auto"/>
            <w:noWrap/>
            <w:vAlign w:val="bottom"/>
            <w:hideMark/>
          </w:tcPr>
          <w:p w14:paraId="34982466" w14:textId="5FCDD742" w:rsidR="00DA5160" w:rsidRPr="00C31B4C" w:rsidRDefault="00DA5160" w:rsidP="00F96DC2">
            <w:pPr>
              <w:spacing w:line="25" w:lineRule="atLeast"/>
              <w:jc w:val="both"/>
              <w:rPr>
                <w:color w:val="000000"/>
              </w:rPr>
            </w:pPr>
            <w:r w:rsidRPr="00C31B4C">
              <w:rPr>
                <w:color w:val="000000"/>
              </w:rPr>
              <w:t>88 575,4</w:t>
            </w:r>
          </w:p>
        </w:tc>
        <w:tc>
          <w:tcPr>
            <w:tcW w:w="1134" w:type="dxa"/>
            <w:shd w:val="clear" w:color="auto" w:fill="auto"/>
            <w:noWrap/>
            <w:vAlign w:val="bottom"/>
            <w:hideMark/>
          </w:tcPr>
          <w:p w14:paraId="4BB929EE" w14:textId="77777777" w:rsidR="00DA5160" w:rsidRPr="00C31B4C" w:rsidRDefault="00DA5160" w:rsidP="00F96DC2">
            <w:pPr>
              <w:spacing w:line="25" w:lineRule="atLeast"/>
              <w:jc w:val="both"/>
              <w:rPr>
                <w:color w:val="000000"/>
              </w:rPr>
            </w:pPr>
            <w:r w:rsidRPr="00C31B4C">
              <w:rPr>
                <w:color w:val="000000"/>
              </w:rPr>
              <w:t>79 175,41</w:t>
            </w:r>
          </w:p>
        </w:tc>
        <w:tc>
          <w:tcPr>
            <w:tcW w:w="1275" w:type="dxa"/>
            <w:shd w:val="clear" w:color="auto" w:fill="auto"/>
            <w:noWrap/>
            <w:vAlign w:val="bottom"/>
            <w:hideMark/>
          </w:tcPr>
          <w:p w14:paraId="198A773D" w14:textId="77777777" w:rsidR="00DA5160" w:rsidRPr="00C31B4C" w:rsidRDefault="00DA5160" w:rsidP="00F96DC2">
            <w:pPr>
              <w:spacing w:line="25" w:lineRule="atLeast"/>
              <w:jc w:val="both"/>
              <w:rPr>
                <w:color w:val="000000"/>
              </w:rPr>
            </w:pPr>
            <w:r w:rsidRPr="00C31B4C">
              <w:rPr>
                <w:color w:val="000000"/>
              </w:rPr>
              <w:t>68 945,00</w:t>
            </w:r>
          </w:p>
        </w:tc>
        <w:tc>
          <w:tcPr>
            <w:tcW w:w="1276" w:type="dxa"/>
          </w:tcPr>
          <w:p w14:paraId="700D2896" w14:textId="77777777" w:rsidR="00DA5160" w:rsidRPr="00C31B4C" w:rsidRDefault="00DA5160" w:rsidP="00F96DC2">
            <w:pPr>
              <w:spacing w:line="25" w:lineRule="atLeast"/>
              <w:jc w:val="both"/>
              <w:rPr>
                <w:color w:val="000000"/>
              </w:rPr>
            </w:pPr>
            <w:r w:rsidRPr="00C31B4C">
              <w:rPr>
                <w:color w:val="000000"/>
              </w:rPr>
              <w:t>-21 433,8</w:t>
            </w:r>
          </w:p>
        </w:tc>
        <w:tc>
          <w:tcPr>
            <w:tcW w:w="1276" w:type="dxa"/>
          </w:tcPr>
          <w:p w14:paraId="43DB02FF" w14:textId="77777777" w:rsidR="00DA5160" w:rsidRPr="00C31B4C" w:rsidRDefault="00DA5160" w:rsidP="00F96DC2">
            <w:pPr>
              <w:spacing w:line="25" w:lineRule="atLeast"/>
              <w:jc w:val="both"/>
              <w:rPr>
                <w:color w:val="000000"/>
              </w:rPr>
            </w:pPr>
            <w:r w:rsidRPr="00C31B4C">
              <w:rPr>
                <w:color w:val="000000"/>
              </w:rPr>
              <w:t>76,2</w:t>
            </w:r>
          </w:p>
        </w:tc>
      </w:tr>
      <w:tr w:rsidR="00DA5160" w:rsidRPr="00C31B4C" w14:paraId="2E9DBABC" w14:textId="77777777" w:rsidTr="006F1670">
        <w:trPr>
          <w:trHeight w:val="405"/>
        </w:trPr>
        <w:tc>
          <w:tcPr>
            <w:tcW w:w="4111" w:type="dxa"/>
            <w:shd w:val="clear" w:color="auto" w:fill="auto"/>
            <w:vAlign w:val="bottom"/>
            <w:hideMark/>
          </w:tcPr>
          <w:p w14:paraId="03B19C12" w14:textId="77777777" w:rsidR="00DA5160" w:rsidRPr="00C31B4C" w:rsidRDefault="00DA5160" w:rsidP="00F96DC2">
            <w:pPr>
              <w:spacing w:line="25" w:lineRule="atLeast"/>
              <w:jc w:val="both"/>
              <w:rPr>
                <w:color w:val="000000"/>
              </w:rPr>
            </w:pPr>
            <w:r w:rsidRPr="00C31B4C">
              <w:rPr>
                <w:color w:val="000000"/>
              </w:rPr>
              <w:t>на поддержку животноводства (производство молока и мяса), тыс. руб.</w:t>
            </w:r>
          </w:p>
        </w:tc>
        <w:tc>
          <w:tcPr>
            <w:tcW w:w="1417" w:type="dxa"/>
            <w:shd w:val="clear" w:color="auto" w:fill="auto"/>
            <w:noWrap/>
            <w:vAlign w:val="bottom"/>
            <w:hideMark/>
          </w:tcPr>
          <w:p w14:paraId="4FBD03C7" w14:textId="76C7DCDC" w:rsidR="00DA5160" w:rsidRPr="00C31B4C" w:rsidRDefault="00DA5160" w:rsidP="00F96DC2">
            <w:pPr>
              <w:spacing w:line="25" w:lineRule="atLeast"/>
              <w:jc w:val="both"/>
              <w:rPr>
                <w:color w:val="000000"/>
              </w:rPr>
            </w:pPr>
            <w:r w:rsidRPr="00C31B4C">
              <w:rPr>
                <w:color w:val="000000"/>
              </w:rPr>
              <w:t>82 486,5</w:t>
            </w:r>
          </w:p>
        </w:tc>
        <w:tc>
          <w:tcPr>
            <w:tcW w:w="1276" w:type="dxa"/>
            <w:shd w:val="clear" w:color="auto" w:fill="auto"/>
            <w:noWrap/>
            <w:vAlign w:val="bottom"/>
            <w:hideMark/>
          </w:tcPr>
          <w:p w14:paraId="2146CDB3" w14:textId="6C70D49D" w:rsidR="00DA5160" w:rsidRPr="00C31B4C" w:rsidRDefault="00DA5160" w:rsidP="00F96DC2">
            <w:pPr>
              <w:spacing w:line="25" w:lineRule="atLeast"/>
              <w:jc w:val="both"/>
              <w:rPr>
                <w:color w:val="000000"/>
              </w:rPr>
            </w:pPr>
            <w:r w:rsidRPr="00C31B4C">
              <w:rPr>
                <w:color w:val="000000"/>
              </w:rPr>
              <w:t>84 531,4</w:t>
            </w:r>
          </w:p>
        </w:tc>
        <w:tc>
          <w:tcPr>
            <w:tcW w:w="1418" w:type="dxa"/>
            <w:shd w:val="clear" w:color="auto" w:fill="auto"/>
            <w:noWrap/>
            <w:vAlign w:val="bottom"/>
            <w:hideMark/>
          </w:tcPr>
          <w:p w14:paraId="344E0ECA" w14:textId="3F996C11" w:rsidR="00DA5160" w:rsidRPr="00C31B4C" w:rsidRDefault="00DA5160" w:rsidP="00F96DC2">
            <w:pPr>
              <w:spacing w:line="25" w:lineRule="atLeast"/>
              <w:jc w:val="both"/>
              <w:rPr>
                <w:color w:val="000000"/>
              </w:rPr>
            </w:pPr>
            <w:r w:rsidRPr="00C31B4C">
              <w:rPr>
                <w:color w:val="000000"/>
              </w:rPr>
              <w:t>81 060,0</w:t>
            </w:r>
          </w:p>
        </w:tc>
        <w:tc>
          <w:tcPr>
            <w:tcW w:w="1134" w:type="dxa"/>
            <w:shd w:val="clear" w:color="auto" w:fill="auto"/>
            <w:noWrap/>
            <w:vAlign w:val="bottom"/>
            <w:hideMark/>
          </w:tcPr>
          <w:p w14:paraId="319A2F27" w14:textId="7BD3AAB4" w:rsidR="00DA5160" w:rsidRPr="00C31B4C" w:rsidRDefault="00DA5160" w:rsidP="00F96DC2">
            <w:pPr>
              <w:spacing w:line="25" w:lineRule="atLeast"/>
              <w:jc w:val="both"/>
              <w:rPr>
                <w:color w:val="000000"/>
              </w:rPr>
            </w:pPr>
            <w:r w:rsidRPr="00C31B4C">
              <w:rPr>
                <w:color w:val="000000"/>
              </w:rPr>
              <w:t>70 666,51</w:t>
            </w:r>
          </w:p>
        </w:tc>
        <w:tc>
          <w:tcPr>
            <w:tcW w:w="1275" w:type="dxa"/>
            <w:shd w:val="clear" w:color="auto" w:fill="auto"/>
            <w:noWrap/>
            <w:vAlign w:val="bottom"/>
            <w:hideMark/>
          </w:tcPr>
          <w:p w14:paraId="030FC7DC" w14:textId="77777777" w:rsidR="00DA5160" w:rsidRPr="00C31B4C" w:rsidRDefault="00DA5160" w:rsidP="00F96DC2">
            <w:pPr>
              <w:spacing w:line="25" w:lineRule="atLeast"/>
              <w:jc w:val="both"/>
              <w:rPr>
                <w:color w:val="000000"/>
              </w:rPr>
            </w:pPr>
            <w:r w:rsidRPr="00C31B4C">
              <w:rPr>
                <w:color w:val="000000"/>
              </w:rPr>
              <w:t>61 980,30</w:t>
            </w:r>
          </w:p>
        </w:tc>
        <w:tc>
          <w:tcPr>
            <w:tcW w:w="1276" w:type="dxa"/>
          </w:tcPr>
          <w:p w14:paraId="0F72EA7D" w14:textId="77777777" w:rsidR="00DA5160" w:rsidRPr="00C31B4C" w:rsidRDefault="00DA5160" w:rsidP="00F96DC2">
            <w:pPr>
              <w:spacing w:line="25" w:lineRule="atLeast"/>
              <w:jc w:val="both"/>
              <w:rPr>
                <w:color w:val="000000"/>
              </w:rPr>
            </w:pPr>
          </w:p>
          <w:p w14:paraId="469A6D4B" w14:textId="77777777" w:rsidR="00DA5160" w:rsidRPr="00C31B4C" w:rsidRDefault="00DA5160" w:rsidP="00F96DC2">
            <w:pPr>
              <w:spacing w:line="25" w:lineRule="atLeast"/>
              <w:jc w:val="both"/>
              <w:rPr>
                <w:color w:val="000000"/>
              </w:rPr>
            </w:pPr>
            <w:r w:rsidRPr="00C31B4C">
              <w:rPr>
                <w:color w:val="000000"/>
              </w:rPr>
              <w:t>-20 506,2</w:t>
            </w:r>
          </w:p>
        </w:tc>
        <w:tc>
          <w:tcPr>
            <w:tcW w:w="1276" w:type="dxa"/>
          </w:tcPr>
          <w:p w14:paraId="2D5FA359" w14:textId="77777777" w:rsidR="00DA5160" w:rsidRPr="00C31B4C" w:rsidRDefault="00DA5160" w:rsidP="00F96DC2">
            <w:pPr>
              <w:spacing w:line="25" w:lineRule="atLeast"/>
              <w:jc w:val="both"/>
              <w:rPr>
                <w:color w:val="000000"/>
              </w:rPr>
            </w:pPr>
          </w:p>
          <w:p w14:paraId="490A63A6" w14:textId="77777777" w:rsidR="00DA5160" w:rsidRPr="00C31B4C" w:rsidRDefault="00DA5160" w:rsidP="00F96DC2">
            <w:pPr>
              <w:spacing w:line="25" w:lineRule="atLeast"/>
              <w:jc w:val="both"/>
              <w:rPr>
                <w:color w:val="000000"/>
              </w:rPr>
            </w:pPr>
            <w:r w:rsidRPr="00C31B4C">
              <w:rPr>
                <w:color w:val="000000"/>
              </w:rPr>
              <w:t>75,1</w:t>
            </w:r>
          </w:p>
        </w:tc>
      </w:tr>
      <w:tr w:rsidR="00DA5160" w:rsidRPr="00C31B4C" w14:paraId="30A0A89F" w14:textId="77777777" w:rsidTr="006F1670">
        <w:trPr>
          <w:trHeight w:val="315"/>
        </w:trPr>
        <w:tc>
          <w:tcPr>
            <w:tcW w:w="4111" w:type="dxa"/>
            <w:shd w:val="clear" w:color="auto" w:fill="auto"/>
            <w:vAlign w:val="bottom"/>
            <w:hideMark/>
          </w:tcPr>
          <w:p w14:paraId="7411998F" w14:textId="77777777" w:rsidR="00DA5160" w:rsidRPr="00C31B4C" w:rsidRDefault="00DA5160" w:rsidP="00F96DC2">
            <w:pPr>
              <w:spacing w:line="25" w:lineRule="atLeast"/>
              <w:jc w:val="both"/>
              <w:rPr>
                <w:color w:val="000000"/>
              </w:rPr>
            </w:pPr>
            <w:r w:rsidRPr="00C31B4C">
              <w:rPr>
                <w:color w:val="000000"/>
              </w:rPr>
              <w:t>получателей (КФХ), единиц</w:t>
            </w:r>
          </w:p>
        </w:tc>
        <w:tc>
          <w:tcPr>
            <w:tcW w:w="1417" w:type="dxa"/>
            <w:shd w:val="clear" w:color="auto" w:fill="auto"/>
            <w:noWrap/>
            <w:vAlign w:val="bottom"/>
            <w:hideMark/>
          </w:tcPr>
          <w:p w14:paraId="623CE5EE" w14:textId="77777777" w:rsidR="00DA5160" w:rsidRPr="00C31B4C" w:rsidRDefault="00DA5160" w:rsidP="00F96DC2">
            <w:pPr>
              <w:spacing w:line="25" w:lineRule="atLeast"/>
              <w:jc w:val="both"/>
              <w:rPr>
                <w:color w:val="000000"/>
              </w:rPr>
            </w:pPr>
            <w:r w:rsidRPr="00C31B4C">
              <w:rPr>
                <w:color w:val="000000"/>
              </w:rPr>
              <w:t>19</w:t>
            </w:r>
          </w:p>
        </w:tc>
        <w:tc>
          <w:tcPr>
            <w:tcW w:w="1276" w:type="dxa"/>
            <w:shd w:val="clear" w:color="auto" w:fill="auto"/>
            <w:noWrap/>
            <w:vAlign w:val="bottom"/>
            <w:hideMark/>
          </w:tcPr>
          <w:p w14:paraId="554DB35A" w14:textId="77777777" w:rsidR="00DA5160" w:rsidRPr="00C31B4C" w:rsidRDefault="00DA5160" w:rsidP="00F96DC2">
            <w:pPr>
              <w:spacing w:line="25" w:lineRule="atLeast"/>
              <w:jc w:val="both"/>
              <w:rPr>
                <w:color w:val="000000"/>
              </w:rPr>
            </w:pPr>
            <w:r w:rsidRPr="00C31B4C">
              <w:rPr>
                <w:color w:val="000000"/>
              </w:rPr>
              <w:t>14</w:t>
            </w:r>
          </w:p>
        </w:tc>
        <w:tc>
          <w:tcPr>
            <w:tcW w:w="1418" w:type="dxa"/>
            <w:shd w:val="clear" w:color="auto" w:fill="auto"/>
            <w:noWrap/>
            <w:vAlign w:val="bottom"/>
            <w:hideMark/>
          </w:tcPr>
          <w:p w14:paraId="20E66002" w14:textId="77777777" w:rsidR="00DA5160" w:rsidRPr="00C31B4C" w:rsidRDefault="00DA5160" w:rsidP="00F96DC2">
            <w:pPr>
              <w:spacing w:line="25" w:lineRule="atLeast"/>
              <w:jc w:val="both"/>
              <w:rPr>
                <w:color w:val="000000"/>
              </w:rPr>
            </w:pPr>
            <w:r w:rsidRPr="00C31B4C">
              <w:rPr>
                <w:color w:val="000000"/>
              </w:rPr>
              <w:t>15</w:t>
            </w:r>
          </w:p>
        </w:tc>
        <w:tc>
          <w:tcPr>
            <w:tcW w:w="1134" w:type="dxa"/>
            <w:shd w:val="clear" w:color="auto" w:fill="auto"/>
            <w:noWrap/>
            <w:vAlign w:val="bottom"/>
            <w:hideMark/>
          </w:tcPr>
          <w:p w14:paraId="40FDFE2D" w14:textId="77777777" w:rsidR="00DA5160" w:rsidRPr="00C31B4C" w:rsidRDefault="00DA5160" w:rsidP="00F96DC2">
            <w:pPr>
              <w:spacing w:line="25" w:lineRule="atLeast"/>
              <w:jc w:val="both"/>
              <w:rPr>
                <w:color w:val="000000"/>
              </w:rPr>
            </w:pPr>
            <w:r w:rsidRPr="00C31B4C">
              <w:rPr>
                <w:color w:val="000000"/>
              </w:rPr>
              <w:t>15</w:t>
            </w:r>
          </w:p>
        </w:tc>
        <w:tc>
          <w:tcPr>
            <w:tcW w:w="1275" w:type="dxa"/>
            <w:shd w:val="clear" w:color="auto" w:fill="auto"/>
            <w:noWrap/>
            <w:vAlign w:val="bottom"/>
            <w:hideMark/>
          </w:tcPr>
          <w:p w14:paraId="6B0CC8D4" w14:textId="77777777" w:rsidR="00DA5160" w:rsidRPr="00C31B4C" w:rsidRDefault="00DA5160" w:rsidP="00F96DC2">
            <w:pPr>
              <w:spacing w:line="25" w:lineRule="atLeast"/>
              <w:jc w:val="both"/>
              <w:rPr>
                <w:color w:val="000000"/>
              </w:rPr>
            </w:pPr>
            <w:r w:rsidRPr="00C31B4C">
              <w:rPr>
                <w:color w:val="000000"/>
              </w:rPr>
              <w:t>12</w:t>
            </w:r>
          </w:p>
        </w:tc>
        <w:tc>
          <w:tcPr>
            <w:tcW w:w="1276" w:type="dxa"/>
          </w:tcPr>
          <w:p w14:paraId="64816DF7" w14:textId="77777777" w:rsidR="00DA5160" w:rsidRPr="00C31B4C" w:rsidRDefault="00DA5160" w:rsidP="00F96DC2">
            <w:pPr>
              <w:spacing w:line="25" w:lineRule="atLeast"/>
              <w:jc w:val="both"/>
              <w:rPr>
                <w:color w:val="000000"/>
              </w:rPr>
            </w:pPr>
          </w:p>
        </w:tc>
        <w:tc>
          <w:tcPr>
            <w:tcW w:w="1276" w:type="dxa"/>
          </w:tcPr>
          <w:p w14:paraId="54648DCC" w14:textId="77777777" w:rsidR="00DA5160" w:rsidRPr="00C31B4C" w:rsidRDefault="00DA5160" w:rsidP="00F96DC2">
            <w:pPr>
              <w:spacing w:line="25" w:lineRule="atLeast"/>
              <w:jc w:val="both"/>
              <w:rPr>
                <w:color w:val="000000"/>
              </w:rPr>
            </w:pPr>
            <w:r w:rsidRPr="00C31B4C">
              <w:rPr>
                <w:color w:val="000000"/>
              </w:rPr>
              <w:t>-7</w:t>
            </w:r>
          </w:p>
        </w:tc>
      </w:tr>
      <w:tr w:rsidR="00DA5160" w:rsidRPr="00C31B4C" w14:paraId="13424AA0" w14:textId="77777777" w:rsidTr="006F1670">
        <w:trPr>
          <w:trHeight w:val="300"/>
        </w:trPr>
        <w:tc>
          <w:tcPr>
            <w:tcW w:w="4111" w:type="dxa"/>
            <w:shd w:val="clear" w:color="auto" w:fill="auto"/>
            <w:vAlign w:val="bottom"/>
            <w:hideMark/>
          </w:tcPr>
          <w:p w14:paraId="1E71A99D" w14:textId="77777777" w:rsidR="00DA5160" w:rsidRPr="00C31B4C" w:rsidRDefault="00DA5160" w:rsidP="00F96DC2">
            <w:pPr>
              <w:spacing w:line="25" w:lineRule="atLeast"/>
              <w:jc w:val="both"/>
              <w:rPr>
                <w:color w:val="000000"/>
              </w:rPr>
            </w:pPr>
            <w:r w:rsidRPr="00C31B4C">
              <w:rPr>
                <w:color w:val="000000"/>
              </w:rPr>
              <w:t>на поддержку растениеводства, тыс. руб.</w:t>
            </w:r>
          </w:p>
        </w:tc>
        <w:tc>
          <w:tcPr>
            <w:tcW w:w="1417" w:type="dxa"/>
            <w:shd w:val="clear" w:color="auto" w:fill="auto"/>
            <w:noWrap/>
            <w:vAlign w:val="bottom"/>
            <w:hideMark/>
          </w:tcPr>
          <w:p w14:paraId="0984BB50" w14:textId="77777777" w:rsidR="00DA5160" w:rsidRPr="00C31B4C" w:rsidRDefault="00DA5160" w:rsidP="00F96DC2">
            <w:pPr>
              <w:spacing w:line="25" w:lineRule="atLeast"/>
              <w:jc w:val="both"/>
              <w:rPr>
                <w:color w:val="000000"/>
              </w:rPr>
            </w:pPr>
            <w:r w:rsidRPr="00C31B4C">
              <w:rPr>
                <w:color w:val="000000"/>
              </w:rPr>
              <w:t>72,5</w:t>
            </w:r>
          </w:p>
        </w:tc>
        <w:tc>
          <w:tcPr>
            <w:tcW w:w="1276" w:type="dxa"/>
            <w:shd w:val="clear" w:color="auto" w:fill="auto"/>
            <w:noWrap/>
            <w:vAlign w:val="bottom"/>
            <w:hideMark/>
          </w:tcPr>
          <w:p w14:paraId="4412A648" w14:textId="77777777" w:rsidR="00DA5160" w:rsidRPr="00C31B4C" w:rsidRDefault="00DA5160" w:rsidP="00F96DC2">
            <w:pPr>
              <w:spacing w:line="25" w:lineRule="atLeast"/>
              <w:jc w:val="both"/>
              <w:rPr>
                <w:color w:val="000000"/>
              </w:rPr>
            </w:pPr>
            <w:r w:rsidRPr="00C31B4C">
              <w:rPr>
                <w:color w:val="000000"/>
              </w:rPr>
              <w:t>80</w:t>
            </w:r>
          </w:p>
        </w:tc>
        <w:tc>
          <w:tcPr>
            <w:tcW w:w="1418" w:type="dxa"/>
            <w:shd w:val="clear" w:color="auto" w:fill="auto"/>
            <w:noWrap/>
            <w:vAlign w:val="bottom"/>
            <w:hideMark/>
          </w:tcPr>
          <w:p w14:paraId="1A81F72B" w14:textId="77777777" w:rsidR="00DA5160" w:rsidRPr="00C31B4C" w:rsidRDefault="00DA5160" w:rsidP="00F96DC2">
            <w:pPr>
              <w:spacing w:line="25" w:lineRule="atLeast"/>
              <w:jc w:val="both"/>
              <w:rPr>
                <w:color w:val="000000"/>
              </w:rPr>
            </w:pPr>
            <w:r w:rsidRPr="00C31B4C">
              <w:rPr>
                <w:color w:val="000000"/>
              </w:rPr>
              <w:t>0</w:t>
            </w:r>
          </w:p>
        </w:tc>
        <w:tc>
          <w:tcPr>
            <w:tcW w:w="1134" w:type="dxa"/>
            <w:shd w:val="clear" w:color="auto" w:fill="auto"/>
            <w:noWrap/>
            <w:vAlign w:val="bottom"/>
            <w:hideMark/>
          </w:tcPr>
          <w:p w14:paraId="06F3EC64" w14:textId="77777777" w:rsidR="00DA5160" w:rsidRPr="00C31B4C" w:rsidRDefault="00DA5160" w:rsidP="00F96DC2">
            <w:pPr>
              <w:spacing w:line="25" w:lineRule="atLeast"/>
              <w:jc w:val="both"/>
              <w:rPr>
                <w:color w:val="000000"/>
              </w:rPr>
            </w:pPr>
            <w:r w:rsidRPr="00C31B4C">
              <w:rPr>
                <w:color w:val="000000"/>
              </w:rPr>
              <w:t>0</w:t>
            </w:r>
          </w:p>
        </w:tc>
        <w:tc>
          <w:tcPr>
            <w:tcW w:w="1275" w:type="dxa"/>
            <w:shd w:val="clear" w:color="auto" w:fill="auto"/>
            <w:noWrap/>
            <w:vAlign w:val="bottom"/>
            <w:hideMark/>
          </w:tcPr>
          <w:p w14:paraId="56C05B8B"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2C84CB93" w14:textId="77777777" w:rsidR="00DA5160" w:rsidRPr="00C31B4C" w:rsidRDefault="00DA5160" w:rsidP="00F96DC2">
            <w:pPr>
              <w:spacing w:line="25" w:lineRule="atLeast"/>
              <w:jc w:val="both"/>
              <w:rPr>
                <w:color w:val="000000"/>
              </w:rPr>
            </w:pPr>
            <w:r w:rsidRPr="00C31B4C">
              <w:rPr>
                <w:color w:val="000000"/>
              </w:rPr>
              <w:t>-72,5</w:t>
            </w:r>
          </w:p>
        </w:tc>
        <w:tc>
          <w:tcPr>
            <w:tcW w:w="1276" w:type="dxa"/>
          </w:tcPr>
          <w:p w14:paraId="7D828557"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635FAF51" w14:textId="77777777" w:rsidTr="006F1670">
        <w:trPr>
          <w:trHeight w:val="315"/>
        </w:trPr>
        <w:tc>
          <w:tcPr>
            <w:tcW w:w="4111" w:type="dxa"/>
            <w:shd w:val="clear" w:color="auto" w:fill="auto"/>
            <w:vAlign w:val="bottom"/>
            <w:hideMark/>
          </w:tcPr>
          <w:p w14:paraId="7135A4E1" w14:textId="77777777" w:rsidR="00DA5160" w:rsidRPr="00C31B4C" w:rsidRDefault="00DA5160" w:rsidP="00F96DC2">
            <w:pPr>
              <w:spacing w:line="25" w:lineRule="atLeast"/>
              <w:jc w:val="both"/>
              <w:rPr>
                <w:color w:val="000000"/>
              </w:rPr>
            </w:pPr>
            <w:r w:rsidRPr="00C31B4C">
              <w:rPr>
                <w:color w:val="000000"/>
              </w:rPr>
              <w:t>получателей (КФХ), единиц</w:t>
            </w:r>
          </w:p>
        </w:tc>
        <w:tc>
          <w:tcPr>
            <w:tcW w:w="1417" w:type="dxa"/>
            <w:shd w:val="clear" w:color="auto" w:fill="auto"/>
            <w:noWrap/>
            <w:vAlign w:val="bottom"/>
            <w:hideMark/>
          </w:tcPr>
          <w:p w14:paraId="320333E4" w14:textId="77777777" w:rsidR="00DA5160" w:rsidRPr="00C31B4C" w:rsidRDefault="00DA5160" w:rsidP="00F96DC2">
            <w:pPr>
              <w:spacing w:line="25" w:lineRule="atLeast"/>
              <w:jc w:val="both"/>
              <w:rPr>
                <w:color w:val="000000"/>
              </w:rPr>
            </w:pPr>
            <w:r w:rsidRPr="00C31B4C">
              <w:rPr>
                <w:color w:val="000000"/>
              </w:rPr>
              <w:t>2</w:t>
            </w:r>
          </w:p>
        </w:tc>
        <w:tc>
          <w:tcPr>
            <w:tcW w:w="1276" w:type="dxa"/>
            <w:shd w:val="clear" w:color="auto" w:fill="auto"/>
            <w:noWrap/>
            <w:vAlign w:val="bottom"/>
            <w:hideMark/>
          </w:tcPr>
          <w:p w14:paraId="3FEA77E3" w14:textId="77777777" w:rsidR="00DA5160" w:rsidRPr="00C31B4C" w:rsidRDefault="00DA5160" w:rsidP="00F96DC2">
            <w:pPr>
              <w:spacing w:line="25" w:lineRule="atLeast"/>
              <w:jc w:val="both"/>
              <w:rPr>
                <w:color w:val="000000"/>
              </w:rPr>
            </w:pPr>
            <w:r w:rsidRPr="00C31B4C">
              <w:rPr>
                <w:color w:val="000000"/>
              </w:rPr>
              <w:t>2</w:t>
            </w:r>
          </w:p>
        </w:tc>
        <w:tc>
          <w:tcPr>
            <w:tcW w:w="1418" w:type="dxa"/>
            <w:shd w:val="clear" w:color="auto" w:fill="auto"/>
            <w:noWrap/>
            <w:vAlign w:val="bottom"/>
            <w:hideMark/>
          </w:tcPr>
          <w:p w14:paraId="210612F0" w14:textId="77777777" w:rsidR="00DA5160" w:rsidRPr="00C31B4C" w:rsidRDefault="00DA5160" w:rsidP="00F96DC2">
            <w:pPr>
              <w:spacing w:line="25" w:lineRule="atLeast"/>
              <w:jc w:val="both"/>
              <w:rPr>
                <w:color w:val="000000"/>
              </w:rPr>
            </w:pPr>
            <w:r w:rsidRPr="00C31B4C">
              <w:rPr>
                <w:color w:val="000000"/>
              </w:rPr>
              <w:t>0</w:t>
            </w:r>
          </w:p>
        </w:tc>
        <w:tc>
          <w:tcPr>
            <w:tcW w:w="1134" w:type="dxa"/>
            <w:shd w:val="clear" w:color="auto" w:fill="auto"/>
            <w:noWrap/>
            <w:vAlign w:val="bottom"/>
            <w:hideMark/>
          </w:tcPr>
          <w:p w14:paraId="01114201" w14:textId="77777777" w:rsidR="00DA5160" w:rsidRPr="00C31B4C" w:rsidRDefault="00DA5160" w:rsidP="00F96DC2">
            <w:pPr>
              <w:spacing w:line="25" w:lineRule="atLeast"/>
              <w:jc w:val="both"/>
              <w:rPr>
                <w:color w:val="000000"/>
              </w:rPr>
            </w:pPr>
            <w:r w:rsidRPr="00C31B4C">
              <w:rPr>
                <w:color w:val="000000"/>
              </w:rPr>
              <w:t>0</w:t>
            </w:r>
          </w:p>
        </w:tc>
        <w:tc>
          <w:tcPr>
            <w:tcW w:w="1275" w:type="dxa"/>
            <w:shd w:val="clear" w:color="auto" w:fill="auto"/>
            <w:noWrap/>
            <w:vAlign w:val="bottom"/>
            <w:hideMark/>
          </w:tcPr>
          <w:p w14:paraId="0E1DD86A"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2A0408E4" w14:textId="77777777" w:rsidR="00DA5160" w:rsidRPr="00C31B4C" w:rsidRDefault="00DA5160" w:rsidP="00F96DC2">
            <w:pPr>
              <w:spacing w:line="25" w:lineRule="atLeast"/>
              <w:jc w:val="both"/>
              <w:rPr>
                <w:color w:val="000000"/>
              </w:rPr>
            </w:pPr>
            <w:r w:rsidRPr="00C31B4C">
              <w:rPr>
                <w:color w:val="000000"/>
              </w:rPr>
              <w:t>-2</w:t>
            </w:r>
          </w:p>
        </w:tc>
        <w:tc>
          <w:tcPr>
            <w:tcW w:w="1276" w:type="dxa"/>
          </w:tcPr>
          <w:p w14:paraId="77D5E283"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3A6D6A57" w14:textId="77777777" w:rsidTr="006F1670">
        <w:trPr>
          <w:trHeight w:val="279"/>
        </w:trPr>
        <w:tc>
          <w:tcPr>
            <w:tcW w:w="4111" w:type="dxa"/>
            <w:shd w:val="clear" w:color="auto" w:fill="auto"/>
            <w:vAlign w:val="bottom"/>
            <w:hideMark/>
          </w:tcPr>
          <w:p w14:paraId="68D59210" w14:textId="77777777" w:rsidR="00DA5160" w:rsidRPr="00C31B4C" w:rsidRDefault="00DA5160" w:rsidP="00F96DC2">
            <w:pPr>
              <w:spacing w:line="25" w:lineRule="atLeast"/>
              <w:jc w:val="both"/>
              <w:rPr>
                <w:color w:val="000000"/>
              </w:rPr>
            </w:pPr>
            <w:r w:rsidRPr="00C31B4C">
              <w:rPr>
                <w:color w:val="000000"/>
              </w:rPr>
              <w:t xml:space="preserve">на поддержку рыболовства и рыбопереработки, тыс. руб.  </w:t>
            </w:r>
          </w:p>
        </w:tc>
        <w:tc>
          <w:tcPr>
            <w:tcW w:w="1417" w:type="dxa"/>
            <w:shd w:val="clear" w:color="auto" w:fill="auto"/>
            <w:noWrap/>
            <w:vAlign w:val="bottom"/>
            <w:hideMark/>
          </w:tcPr>
          <w:p w14:paraId="64514F45" w14:textId="529EE84E" w:rsidR="00DA5160" w:rsidRPr="00C31B4C" w:rsidRDefault="00DA5160" w:rsidP="00F96DC2">
            <w:pPr>
              <w:spacing w:line="25" w:lineRule="atLeast"/>
              <w:jc w:val="both"/>
              <w:rPr>
                <w:color w:val="000000"/>
              </w:rPr>
            </w:pPr>
            <w:r w:rsidRPr="00C31B4C">
              <w:rPr>
                <w:color w:val="000000"/>
              </w:rPr>
              <w:t>4 690,0</w:t>
            </w:r>
          </w:p>
        </w:tc>
        <w:tc>
          <w:tcPr>
            <w:tcW w:w="1276" w:type="dxa"/>
            <w:shd w:val="clear" w:color="auto" w:fill="auto"/>
            <w:noWrap/>
            <w:vAlign w:val="bottom"/>
            <w:hideMark/>
          </w:tcPr>
          <w:p w14:paraId="1E5AF3A5" w14:textId="77777777" w:rsidR="00DA5160" w:rsidRPr="00C31B4C" w:rsidRDefault="00DA5160" w:rsidP="00F96DC2">
            <w:pPr>
              <w:spacing w:line="25" w:lineRule="atLeast"/>
              <w:jc w:val="both"/>
              <w:rPr>
                <w:color w:val="000000"/>
              </w:rPr>
            </w:pPr>
            <w:r w:rsidRPr="00C31B4C">
              <w:rPr>
                <w:color w:val="000000"/>
              </w:rPr>
              <w:t>4049,8</w:t>
            </w:r>
          </w:p>
        </w:tc>
        <w:tc>
          <w:tcPr>
            <w:tcW w:w="1418" w:type="dxa"/>
            <w:shd w:val="clear" w:color="auto" w:fill="auto"/>
            <w:noWrap/>
            <w:vAlign w:val="bottom"/>
            <w:hideMark/>
          </w:tcPr>
          <w:p w14:paraId="2241B1CC" w14:textId="3542C98F" w:rsidR="00DA5160" w:rsidRPr="00C31B4C" w:rsidRDefault="00DA5160" w:rsidP="00F96DC2">
            <w:pPr>
              <w:spacing w:line="25" w:lineRule="atLeast"/>
              <w:jc w:val="both"/>
              <w:rPr>
                <w:color w:val="000000"/>
              </w:rPr>
            </w:pPr>
            <w:r w:rsidRPr="00C31B4C">
              <w:rPr>
                <w:color w:val="000000"/>
              </w:rPr>
              <w:t>3 344,4</w:t>
            </w:r>
          </w:p>
        </w:tc>
        <w:tc>
          <w:tcPr>
            <w:tcW w:w="1134" w:type="dxa"/>
            <w:shd w:val="clear" w:color="auto" w:fill="auto"/>
            <w:noWrap/>
            <w:vAlign w:val="bottom"/>
            <w:hideMark/>
          </w:tcPr>
          <w:p w14:paraId="4D4EA312" w14:textId="5E3B48E4" w:rsidR="00DA5160" w:rsidRPr="00C31B4C" w:rsidRDefault="00DA5160" w:rsidP="00F96DC2">
            <w:pPr>
              <w:spacing w:line="25" w:lineRule="atLeast"/>
              <w:jc w:val="both"/>
              <w:rPr>
                <w:color w:val="000000"/>
              </w:rPr>
            </w:pPr>
            <w:r w:rsidRPr="00C31B4C">
              <w:rPr>
                <w:color w:val="000000"/>
              </w:rPr>
              <w:t>5 989,8</w:t>
            </w:r>
          </w:p>
        </w:tc>
        <w:tc>
          <w:tcPr>
            <w:tcW w:w="1275" w:type="dxa"/>
            <w:shd w:val="clear" w:color="auto" w:fill="auto"/>
            <w:noWrap/>
            <w:vAlign w:val="bottom"/>
            <w:hideMark/>
          </w:tcPr>
          <w:p w14:paraId="5CD2B9B6" w14:textId="77777777" w:rsidR="00DA5160" w:rsidRPr="00C31B4C" w:rsidRDefault="00DA5160" w:rsidP="00F96DC2">
            <w:pPr>
              <w:spacing w:line="25" w:lineRule="atLeast"/>
              <w:jc w:val="both"/>
              <w:rPr>
                <w:color w:val="000000"/>
              </w:rPr>
            </w:pPr>
            <w:r w:rsidRPr="00C31B4C">
              <w:rPr>
                <w:color w:val="000000"/>
              </w:rPr>
              <w:t>2120</w:t>
            </w:r>
          </w:p>
        </w:tc>
        <w:tc>
          <w:tcPr>
            <w:tcW w:w="1276" w:type="dxa"/>
          </w:tcPr>
          <w:p w14:paraId="1B2B6299" w14:textId="77777777" w:rsidR="00DA5160" w:rsidRPr="00C31B4C" w:rsidRDefault="00DA5160" w:rsidP="00F96DC2">
            <w:pPr>
              <w:spacing w:line="25" w:lineRule="atLeast"/>
              <w:jc w:val="both"/>
              <w:rPr>
                <w:color w:val="000000"/>
              </w:rPr>
            </w:pPr>
            <w:r w:rsidRPr="00C31B4C">
              <w:rPr>
                <w:color w:val="000000"/>
              </w:rPr>
              <w:t>-2 570</w:t>
            </w:r>
          </w:p>
        </w:tc>
        <w:tc>
          <w:tcPr>
            <w:tcW w:w="1276" w:type="dxa"/>
          </w:tcPr>
          <w:p w14:paraId="6A723523" w14:textId="77777777" w:rsidR="00DA5160" w:rsidRPr="00C31B4C" w:rsidRDefault="00DA5160" w:rsidP="00F96DC2">
            <w:pPr>
              <w:spacing w:line="25" w:lineRule="atLeast"/>
              <w:jc w:val="both"/>
              <w:rPr>
                <w:color w:val="000000"/>
              </w:rPr>
            </w:pPr>
            <w:r w:rsidRPr="00C31B4C">
              <w:rPr>
                <w:color w:val="000000"/>
              </w:rPr>
              <w:t>45,2</w:t>
            </w:r>
          </w:p>
        </w:tc>
      </w:tr>
      <w:tr w:rsidR="00DA5160" w:rsidRPr="00C31B4C" w14:paraId="249C4981" w14:textId="77777777" w:rsidTr="006F1670">
        <w:trPr>
          <w:trHeight w:val="315"/>
        </w:trPr>
        <w:tc>
          <w:tcPr>
            <w:tcW w:w="4111" w:type="dxa"/>
            <w:shd w:val="clear" w:color="auto" w:fill="auto"/>
            <w:vAlign w:val="bottom"/>
            <w:hideMark/>
          </w:tcPr>
          <w:p w14:paraId="1295514B" w14:textId="77777777" w:rsidR="00DA5160" w:rsidRPr="00C31B4C" w:rsidRDefault="00DA5160" w:rsidP="00F96DC2">
            <w:pPr>
              <w:spacing w:line="25" w:lineRule="atLeast"/>
              <w:jc w:val="both"/>
              <w:rPr>
                <w:color w:val="000000"/>
              </w:rPr>
            </w:pPr>
            <w:r w:rsidRPr="00C31B4C">
              <w:rPr>
                <w:color w:val="000000"/>
              </w:rPr>
              <w:t>получателей, единиц</w:t>
            </w:r>
          </w:p>
        </w:tc>
        <w:tc>
          <w:tcPr>
            <w:tcW w:w="1417" w:type="dxa"/>
            <w:shd w:val="clear" w:color="auto" w:fill="auto"/>
            <w:noWrap/>
            <w:vAlign w:val="bottom"/>
            <w:hideMark/>
          </w:tcPr>
          <w:p w14:paraId="055C5AE1" w14:textId="77777777" w:rsidR="00DA5160" w:rsidRPr="00C31B4C" w:rsidRDefault="00DA5160" w:rsidP="00F96DC2">
            <w:pPr>
              <w:spacing w:line="25" w:lineRule="atLeast"/>
              <w:jc w:val="both"/>
              <w:rPr>
                <w:color w:val="000000"/>
              </w:rPr>
            </w:pPr>
            <w:r w:rsidRPr="00C31B4C">
              <w:rPr>
                <w:color w:val="000000"/>
              </w:rPr>
              <w:t>2</w:t>
            </w:r>
          </w:p>
        </w:tc>
        <w:tc>
          <w:tcPr>
            <w:tcW w:w="1276" w:type="dxa"/>
            <w:shd w:val="clear" w:color="auto" w:fill="auto"/>
            <w:noWrap/>
            <w:vAlign w:val="bottom"/>
            <w:hideMark/>
          </w:tcPr>
          <w:p w14:paraId="431718CB" w14:textId="77777777" w:rsidR="00DA5160" w:rsidRPr="00C31B4C" w:rsidRDefault="00DA5160" w:rsidP="00F96DC2">
            <w:pPr>
              <w:spacing w:line="25" w:lineRule="atLeast"/>
              <w:jc w:val="both"/>
              <w:rPr>
                <w:color w:val="000000"/>
              </w:rPr>
            </w:pPr>
            <w:r w:rsidRPr="00C31B4C">
              <w:rPr>
                <w:color w:val="000000"/>
              </w:rPr>
              <w:t>2</w:t>
            </w:r>
          </w:p>
        </w:tc>
        <w:tc>
          <w:tcPr>
            <w:tcW w:w="1418" w:type="dxa"/>
            <w:shd w:val="clear" w:color="auto" w:fill="auto"/>
            <w:noWrap/>
            <w:vAlign w:val="bottom"/>
            <w:hideMark/>
          </w:tcPr>
          <w:p w14:paraId="681F0048" w14:textId="77777777" w:rsidR="00DA5160" w:rsidRPr="00C31B4C" w:rsidRDefault="00DA5160" w:rsidP="00F96DC2">
            <w:pPr>
              <w:spacing w:line="25" w:lineRule="atLeast"/>
              <w:jc w:val="both"/>
              <w:rPr>
                <w:color w:val="000000"/>
              </w:rPr>
            </w:pPr>
            <w:r w:rsidRPr="00C31B4C">
              <w:rPr>
                <w:color w:val="000000"/>
              </w:rPr>
              <w:t>2</w:t>
            </w:r>
          </w:p>
        </w:tc>
        <w:tc>
          <w:tcPr>
            <w:tcW w:w="1134" w:type="dxa"/>
            <w:shd w:val="clear" w:color="auto" w:fill="auto"/>
            <w:noWrap/>
            <w:vAlign w:val="bottom"/>
            <w:hideMark/>
          </w:tcPr>
          <w:p w14:paraId="085AB083" w14:textId="77777777" w:rsidR="00DA5160" w:rsidRPr="00C31B4C" w:rsidRDefault="00DA5160" w:rsidP="00F96DC2">
            <w:pPr>
              <w:spacing w:line="25" w:lineRule="atLeast"/>
              <w:jc w:val="both"/>
              <w:rPr>
                <w:color w:val="000000"/>
              </w:rPr>
            </w:pPr>
            <w:r w:rsidRPr="00C31B4C">
              <w:rPr>
                <w:color w:val="000000"/>
              </w:rPr>
              <w:t>2</w:t>
            </w:r>
          </w:p>
        </w:tc>
        <w:tc>
          <w:tcPr>
            <w:tcW w:w="1275" w:type="dxa"/>
            <w:shd w:val="clear" w:color="auto" w:fill="auto"/>
            <w:noWrap/>
            <w:vAlign w:val="bottom"/>
            <w:hideMark/>
          </w:tcPr>
          <w:p w14:paraId="1A3249B7" w14:textId="77777777" w:rsidR="00DA5160" w:rsidRPr="00C31B4C" w:rsidRDefault="00DA5160" w:rsidP="00F96DC2">
            <w:pPr>
              <w:spacing w:line="25" w:lineRule="atLeast"/>
              <w:jc w:val="both"/>
              <w:rPr>
                <w:color w:val="000000"/>
              </w:rPr>
            </w:pPr>
            <w:r w:rsidRPr="00C31B4C">
              <w:rPr>
                <w:color w:val="000000"/>
              </w:rPr>
              <w:t>1</w:t>
            </w:r>
          </w:p>
        </w:tc>
        <w:tc>
          <w:tcPr>
            <w:tcW w:w="1276" w:type="dxa"/>
          </w:tcPr>
          <w:p w14:paraId="1642A6D5" w14:textId="77777777" w:rsidR="00DA5160" w:rsidRPr="00C31B4C" w:rsidRDefault="00DA5160" w:rsidP="00F96DC2">
            <w:pPr>
              <w:spacing w:line="25" w:lineRule="atLeast"/>
              <w:jc w:val="both"/>
              <w:rPr>
                <w:color w:val="000000"/>
              </w:rPr>
            </w:pPr>
            <w:r w:rsidRPr="00C31B4C">
              <w:rPr>
                <w:color w:val="000000"/>
              </w:rPr>
              <w:t>-1</w:t>
            </w:r>
          </w:p>
        </w:tc>
        <w:tc>
          <w:tcPr>
            <w:tcW w:w="1276" w:type="dxa"/>
          </w:tcPr>
          <w:p w14:paraId="1606F972" w14:textId="77777777" w:rsidR="00DA5160" w:rsidRPr="00C31B4C" w:rsidRDefault="00DA5160" w:rsidP="00F96DC2">
            <w:pPr>
              <w:spacing w:line="25" w:lineRule="atLeast"/>
              <w:jc w:val="both"/>
              <w:rPr>
                <w:color w:val="000000"/>
              </w:rPr>
            </w:pPr>
            <w:r w:rsidRPr="00C31B4C">
              <w:rPr>
                <w:color w:val="000000"/>
              </w:rPr>
              <w:t>50</w:t>
            </w:r>
          </w:p>
        </w:tc>
      </w:tr>
      <w:tr w:rsidR="00DA5160" w:rsidRPr="00C31B4C" w14:paraId="70251A46" w14:textId="77777777" w:rsidTr="006F1670">
        <w:trPr>
          <w:trHeight w:val="221"/>
        </w:trPr>
        <w:tc>
          <w:tcPr>
            <w:tcW w:w="4111" w:type="dxa"/>
            <w:shd w:val="clear" w:color="auto" w:fill="auto"/>
            <w:vAlign w:val="bottom"/>
            <w:hideMark/>
          </w:tcPr>
          <w:p w14:paraId="1ABCB175" w14:textId="77777777" w:rsidR="00DA5160" w:rsidRPr="00C31B4C" w:rsidRDefault="00DA5160" w:rsidP="00F96DC2">
            <w:pPr>
              <w:spacing w:line="25" w:lineRule="atLeast"/>
              <w:jc w:val="both"/>
              <w:rPr>
                <w:color w:val="000000"/>
              </w:rPr>
            </w:pPr>
            <w:r w:rsidRPr="00C31B4C">
              <w:rPr>
                <w:color w:val="000000"/>
              </w:rPr>
              <w:t xml:space="preserve">на поддержку материально-технической базы, тыс. руб. </w:t>
            </w:r>
          </w:p>
        </w:tc>
        <w:tc>
          <w:tcPr>
            <w:tcW w:w="1417" w:type="dxa"/>
            <w:shd w:val="clear" w:color="auto" w:fill="auto"/>
            <w:noWrap/>
            <w:vAlign w:val="bottom"/>
            <w:hideMark/>
          </w:tcPr>
          <w:p w14:paraId="53F095F1" w14:textId="77777777" w:rsidR="00DA5160" w:rsidRPr="00C31B4C" w:rsidRDefault="00DA5160" w:rsidP="00F96DC2">
            <w:pPr>
              <w:spacing w:line="25" w:lineRule="atLeast"/>
              <w:jc w:val="both"/>
              <w:rPr>
                <w:color w:val="000000"/>
              </w:rPr>
            </w:pPr>
            <w:r w:rsidRPr="00C31B4C">
              <w:rPr>
                <w:color w:val="000000"/>
              </w:rPr>
              <w:t>2730,1</w:t>
            </w:r>
          </w:p>
        </w:tc>
        <w:tc>
          <w:tcPr>
            <w:tcW w:w="1276" w:type="dxa"/>
            <w:shd w:val="clear" w:color="auto" w:fill="auto"/>
            <w:noWrap/>
            <w:vAlign w:val="bottom"/>
            <w:hideMark/>
          </w:tcPr>
          <w:p w14:paraId="4FB5207B" w14:textId="77777777" w:rsidR="00DA5160" w:rsidRPr="00C31B4C" w:rsidRDefault="00DA5160" w:rsidP="00F96DC2">
            <w:pPr>
              <w:spacing w:line="25" w:lineRule="atLeast"/>
              <w:jc w:val="both"/>
              <w:rPr>
                <w:color w:val="000000"/>
              </w:rPr>
            </w:pPr>
            <w:r w:rsidRPr="00C31B4C">
              <w:rPr>
                <w:color w:val="000000"/>
              </w:rPr>
              <w:t>377,48</w:t>
            </w:r>
          </w:p>
        </w:tc>
        <w:tc>
          <w:tcPr>
            <w:tcW w:w="1418" w:type="dxa"/>
            <w:shd w:val="clear" w:color="auto" w:fill="auto"/>
            <w:noWrap/>
            <w:vAlign w:val="bottom"/>
            <w:hideMark/>
          </w:tcPr>
          <w:p w14:paraId="72ABF808" w14:textId="77777777" w:rsidR="00DA5160" w:rsidRPr="00C31B4C" w:rsidRDefault="00DA5160" w:rsidP="00F96DC2">
            <w:pPr>
              <w:spacing w:line="25" w:lineRule="atLeast"/>
              <w:jc w:val="both"/>
              <w:rPr>
                <w:color w:val="000000"/>
              </w:rPr>
            </w:pPr>
            <w:r w:rsidRPr="00C31B4C">
              <w:rPr>
                <w:color w:val="000000"/>
              </w:rPr>
              <w:t>2 000</w:t>
            </w:r>
          </w:p>
        </w:tc>
        <w:tc>
          <w:tcPr>
            <w:tcW w:w="1134" w:type="dxa"/>
            <w:shd w:val="clear" w:color="auto" w:fill="auto"/>
            <w:noWrap/>
            <w:vAlign w:val="bottom"/>
            <w:hideMark/>
          </w:tcPr>
          <w:p w14:paraId="4A573395" w14:textId="236839C8" w:rsidR="00DA5160" w:rsidRPr="00C31B4C" w:rsidRDefault="00DA5160" w:rsidP="00F96DC2">
            <w:pPr>
              <w:spacing w:line="25" w:lineRule="atLeast"/>
              <w:jc w:val="both"/>
              <w:rPr>
                <w:color w:val="000000"/>
              </w:rPr>
            </w:pPr>
            <w:r w:rsidRPr="00C31B4C">
              <w:rPr>
                <w:color w:val="000000"/>
              </w:rPr>
              <w:t>2 219,1</w:t>
            </w:r>
          </w:p>
        </w:tc>
        <w:tc>
          <w:tcPr>
            <w:tcW w:w="1275" w:type="dxa"/>
            <w:shd w:val="clear" w:color="auto" w:fill="auto"/>
            <w:noWrap/>
            <w:vAlign w:val="bottom"/>
            <w:hideMark/>
          </w:tcPr>
          <w:p w14:paraId="0E62AB88" w14:textId="77777777" w:rsidR="00DA5160" w:rsidRPr="00C31B4C" w:rsidRDefault="00DA5160" w:rsidP="00F96DC2">
            <w:pPr>
              <w:spacing w:line="25" w:lineRule="atLeast"/>
              <w:jc w:val="both"/>
              <w:rPr>
                <w:color w:val="000000"/>
              </w:rPr>
            </w:pPr>
            <w:r w:rsidRPr="00C31B4C">
              <w:rPr>
                <w:color w:val="000000"/>
              </w:rPr>
              <w:t>4451,4</w:t>
            </w:r>
          </w:p>
        </w:tc>
        <w:tc>
          <w:tcPr>
            <w:tcW w:w="1276" w:type="dxa"/>
          </w:tcPr>
          <w:p w14:paraId="7A5B300F" w14:textId="77777777" w:rsidR="00DA5160" w:rsidRPr="00C31B4C" w:rsidRDefault="00DA5160" w:rsidP="00F96DC2">
            <w:pPr>
              <w:spacing w:line="25" w:lineRule="atLeast"/>
              <w:jc w:val="both"/>
              <w:rPr>
                <w:color w:val="000000"/>
              </w:rPr>
            </w:pPr>
          </w:p>
          <w:p w14:paraId="174F9D5F" w14:textId="77777777" w:rsidR="00DA5160" w:rsidRPr="00C31B4C" w:rsidRDefault="00DA5160" w:rsidP="00F96DC2">
            <w:pPr>
              <w:spacing w:line="25" w:lineRule="atLeast"/>
              <w:jc w:val="both"/>
              <w:rPr>
                <w:color w:val="000000"/>
              </w:rPr>
            </w:pPr>
            <w:r w:rsidRPr="00C31B4C">
              <w:rPr>
                <w:color w:val="000000"/>
              </w:rPr>
              <w:t>1 721,3</w:t>
            </w:r>
          </w:p>
        </w:tc>
        <w:tc>
          <w:tcPr>
            <w:tcW w:w="1276" w:type="dxa"/>
          </w:tcPr>
          <w:p w14:paraId="64550AF8" w14:textId="77777777" w:rsidR="00DA5160" w:rsidRPr="00C31B4C" w:rsidRDefault="00DA5160" w:rsidP="00F96DC2">
            <w:pPr>
              <w:spacing w:line="25" w:lineRule="atLeast"/>
              <w:jc w:val="both"/>
              <w:rPr>
                <w:color w:val="000000"/>
              </w:rPr>
            </w:pPr>
            <w:r w:rsidRPr="00C31B4C">
              <w:rPr>
                <w:color w:val="000000"/>
              </w:rPr>
              <w:t>163,0</w:t>
            </w:r>
          </w:p>
          <w:p w14:paraId="2D92B48C" w14:textId="77777777" w:rsidR="00DA5160" w:rsidRPr="00C31B4C" w:rsidRDefault="00DA5160" w:rsidP="00F96DC2">
            <w:pPr>
              <w:spacing w:line="25" w:lineRule="atLeast"/>
              <w:jc w:val="both"/>
              <w:rPr>
                <w:color w:val="000000"/>
              </w:rPr>
            </w:pPr>
          </w:p>
        </w:tc>
      </w:tr>
      <w:tr w:rsidR="00DA5160" w:rsidRPr="00C31B4C" w14:paraId="02F0DA96" w14:textId="77777777" w:rsidTr="006F1670">
        <w:trPr>
          <w:trHeight w:val="315"/>
        </w:trPr>
        <w:tc>
          <w:tcPr>
            <w:tcW w:w="4111" w:type="dxa"/>
            <w:shd w:val="clear" w:color="auto" w:fill="auto"/>
            <w:vAlign w:val="bottom"/>
            <w:hideMark/>
          </w:tcPr>
          <w:p w14:paraId="5A6DF134" w14:textId="77777777" w:rsidR="00DA5160" w:rsidRPr="00C31B4C" w:rsidRDefault="00DA5160" w:rsidP="00F96DC2">
            <w:pPr>
              <w:spacing w:line="25" w:lineRule="atLeast"/>
              <w:jc w:val="both"/>
              <w:rPr>
                <w:color w:val="000000"/>
              </w:rPr>
            </w:pPr>
            <w:r w:rsidRPr="00C31B4C">
              <w:rPr>
                <w:color w:val="000000"/>
              </w:rPr>
              <w:t>получателей (КФХ), единиц</w:t>
            </w:r>
          </w:p>
        </w:tc>
        <w:tc>
          <w:tcPr>
            <w:tcW w:w="1417" w:type="dxa"/>
            <w:shd w:val="clear" w:color="auto" w:fill="auto"/>
            <w:noWrap/>
            <w:vAlign w:val="bottom"/>
            <w:hideMark/>
          </w:tcPr>
          <w:p w14:paraId="46CB48CF" w14:textId="77777777" w:rsidR="00DA5160" w:rsidRPr="00C31B4C" w:rsidRDefault="00DA5160" w:rsidP="00F96DC2">
            <w:pPr>
              <w:spacing w:line="25" w:lineRule="atLeast"/>
              <w:jc w:val="both"/>
              <w:rPr>
                <w:color w:val="000000"/>
              </w:rPr>
            </w:pPr>
            <w:r w:rsidRPr="00C31B4C">
              <w:rPr>
                <w:color w:val="000000"/>
              </w:rPr>
              <w:t>9</w:t>
            </w:r>
          </w:p>
        </w:tc>
        <w:tc>
          <w:tcPr>
            <w:tcW w:w="1276" w:type="dxa"/>
            <w:shd w:val="clear" w:color="auto" w:fill="auto"/>
            <w:noWrap/>
            <w:vAlign w:val="bottom"/>
            <w:hideMark/>
          </w:tcPr>
          <w:p w14:paraId="7FB4FCC5" w14:textId="77777777" w:rsidR="00DA5160" w:rsidRPr="00C31B4C" w:rsidRDefault="00DA5160" w:rsidP="00F96DC2">
            <w:pPr>
              <w:spacing w:line="25" w:lineRule="atLeast"/>
              <w:jc w:val="both"/>
              <w:rPr>
                <w:color w:val="000000"/>
              </w:rPr>
            </w:pPr>
            <w:r w:rsidRPr="00C31B4C">
              <w:rPr>
                <w:color w:val="000000"/>
              </w:rPr>
              <w:t>1</w:t>
            </w:r>
          </w:p>
        </w:tc>
        <w:tc>
          <w:tcPr>
            <w:tcW w:w="1418" w:type="dxa"/>
            <w:shd w:val="clear" w:color="auto" w:fill="auto"/>
            <w:noWrap/>
            <w:vAlign w:val="bottom"/>
            <w:hideMark/>
          </w:tcPr>
          <w:p w14:paraId="5D520E05" w14:textId="77777777" w:rsidR="00DA5160" w:rsidRPr="00C31B4C" w:rsidRDefault="00DA5160" w:rsidP="00F96DC2">
            <w:pPr>
              <w:spacing w:line="25" w:lineRule="atLeast"/>
              <w:jc w:val="both"/>
              <w:rPr>
                <w:color w:val="000000"/>
              </w:rPr>
            </w:pPr>
            <w:r w:rsidRPr="00C31B4C">
              <w:rPr>
                <w:color w:val="000000"/>
              </w:rPr>
              <w:t>2</w:t>
            </w:r>
          </w:p>
        </w:tc>
        <w:tc>
          <w:tcPr>
            <w:tcW w:w="1134" w:type="dxa"/>
            <w:shd w:val="clear" w:color="auto" w:fill="auto"/>
            <w:noWrap/>
            <w:vAlign w:val="bottom"/>
            <w:hideMark/>
          </w:tcPr>
          <w:p w14:paraId="2FF0CAC8" w14:textId="77777777" w:rsidR="00DA5160" w:rsidRPr="00C31B4C" w:rsidRDefault="00DA5160" w:rsidP="00F96DC2">
            <w:pPr>
              <w:spacing w:line="25" w:lineRule="atLeast"/>
              <w:jc w:val="both"/>
              <w:rPr>
                <w:color w:val="000000"/>
              </w:rPr>
            </w:pPr>
            <w:r w:rsidRPr="00C31B4C">
              <w:rPr>
                <w:color w:val="000000"/>
              </w:rPr>
              <w:t>4</w:t>
            </w:r>
          </w:p>
        </w:tc>
        <w:tc>
          <w:tcPr>
            <w:tcW w:w="1275" w:type="dxa"/>
            <w:shd w:val="clear" w:color="auto" w:fill="auto"/>
            <w:noWrap/>
            <w:vAlign w:val="bottom"/>
            <w:hideMark/>
          </w:tcPr>
          <w:p w14:paraId="43A022E3" w14:textId="77777777" w:rsidR="00DA5160" w:rsidRPr="00C31B4C" w:rsidRDefault="00DA5160" w:rsidP="00F96DC2">
            <w:pPr>
              <w:spacing w:line="25" w:lineRule="atLeast"/>
              <w:jc w:val="both"/>
              <w:rPr>
                <w:color w:val="000000"/>
              </w:rPr>
            </w:pPr>
            <w:r w:rsidRPr="00C31B4C">
              <w:rPr>
                <w:color w:val="000000"/>
              </w:rPr>
              <w:t>4</w:t>
            </w:r>
          </w:p>
        </w:tc>
        <w:tc>
          <w:tcPr>
            <w:tcW w:w="1276" w:type="dxa"/>
          </w:tcPr>
          <w:p w14:paraId="71673C33" w14:textId="77777777" w:rsidR="00DA5160" w:rsidRPr="00C31B4C" w:rsidRDefault="00DA5160" w:rsidP="00F96DC2">
            <w:pPr>
              <w:spacing w:line="25" w:lineRule="atLeast"/>
              <w:jc w:val="both"/>
              <w:rPr>
                <w:color w:val="000000"/>
              </w:rPr>
            </w:pPr>
            <w:r w:rsidRPr="00C31B4C">
              <w:rPr>
                <w:color w:val="000000"/>
              </w:rPr>
              <w:t>-5</w:t>
            </w:r>
          </w:p>
        </w:tc>
        <w:tc>
          <w:tcPr>
            <w:tcW w:w="1276" w:type="dxa"/>
          </w:tcPr>
          <w:p w14:paraId="207D5349" w14:textId="77777777" w:rsidR="00DA5160" w:rsidRPr="00C31B4C" w:rsidRDefault="00DA5160" w:rsidP="00F96DC2">
            <w:pPr>
              <w:spacing w:line="25" w:lineRule="atLeast"/>
              <w:jc w:val="both"/>
              <w:rPr>
                <w:color w:val="000000"/>
              </w:rPr>
            </w:pPr>
            <w:r w:rsidRPr="00C31B4C">
              <w:rPr>
                <w:color w:val="000000"/>
              </w:rPr>
              <w:t>44,4</w:t>
            </w:r>
          </w:p>
        </w:tc>
      </w:tr>
      <w:tr w:rsidR="00DA5160" w:rsidRPr="00C31B4C" w14:paraId="60ED87C4" w14:textId="77777777" w:rsidTr="006F1670">
        <w:trPr>
          <w:trHeight w:val="300"/>
        </w:trPr>
        <w:tc>
          <w:tcPr>
            <w:tcW w:w="4111" w:type="dxa"/>
            <w:shd w:val="clear" w:color="auto" w:fill="auto"/>
            <w:noWrap/>
            <w:vAlign w:val="bottom"/>
            <w:hideMark/>
          </w:tcPr>
          <w:p w14:paraId="6CFE4F68" w14:textId="77777777" w:rsidR="00DA5160" w:rsidRPr="00C31B4C" w:rsidRDefault="00DA5160" w:rsidP="00F96DC2">
            <w:pPr>
              <w:spacing w:line="25" w:lineRule="atLeast"/>
              <w:jc w:val="both"/>
              <w:rPr>
                <w:color w:val="000000"/>
              </w:rPr>
            </w:pPr>
            <w:r w:rsidRPr="00C31B4C">
              <w:rPr>
                <w:color w:val="000000"/>
              </w:rPr>
              <w:t xml:space="preserve">на переработку дикоросов, тыс. руб. </w:t>
            </w:r>
          </w:p>
        </w:tc>
        <w:tc>
          <w:tcPr>
            <w:tcW w:w="1417" w:type="dxa"/>
            <w:shd w:val="clear" w:color="auto" w:fill="auto"/>
            <w:noWrap/>
            <w:vAlign w:val="bottom"/>
            <w:hideMark/>
          </w:tcPr>
          <w:p w14:paraId="73393B59" w14:textId="77777777" w:rsidR="00DA5160" w:rsidRPr="00C31B4C" w:rsidRDefault="00DA5160" w:rsidP="00F96DC2">
            <w:pPr>
              <w:spacing w:line="25" w:lineRule="atLeast"/>
              <w:jc w:val="both"/>
              <w:rPr>
                <w:color w:val="000000"/>
              </w:rPr>
            </w:pPr>
            <w:r w:rsidRPr="00C31B4C">
              <w:rPr>
                <w:color w:val="000000"/>
              </w:rPr>
              <w:t>399,7</w:t>
            </w:r>
          </w:p>
        </w:tc>
        <w:tc>
          <w:tcPr>
            <w:tcW w:w="1276" w:type="dxa"/>
            <w:shd w:val="clear" w:color="auto" w:fill="auto"/>
            <w:noWrap/>
            <w:vAlign w:val="bottom"/>
            <w:hideMark/>
          </w:tcPr>
          <w:p w14:paraId="75A6ABC2" w14:textId="77777777" w:rsidR="00DA5160" w:rsidRPr="00C31B4C" w:rsidRDefault="00DA5160" w:rsidP="00F96DC2">
            <w:pPr>
              <w:spacing w:line="25" w:lineRule="atLeast"/>
              <w:jc w:val="both"/>
              <w:rPr>
                <w:color w:val="000000"/>
              </w:rPr>
            </w:pPr>
            <w:r w:rsidRPr="00C31B4C">
              <w:rPr>
                <w:color w:val="000000"/>
              </w:rPr>
              <w:t>472</w:t>
            </w:r>
          </w:p>
        </w:tc>
        <w:tc>
          <w:tcPr>
            <w:tcW w:w="1418" w:type="dxa"/>
            <w:shd w:val="clear" w:color="auto" w:fill="auto"/>
            <w:noWrap/>
            <w:vAlign w:val="bottom"/>
            <w:hideMark/>
          </w:tcPr>
          <w:p w14:paraId="16181702" w14:textId="77777777" w:rsidR="00DA5160" w:rsidRPr="00C31B4C" w:rsidRDefault="00DA5160" w:rsidP="00F96DC2">
            <w:pPr>
              <w:spacing w:line="25" w:lineRule="atLeast"/>
              <w:jc w:val="both"/>
              <w:rPr>
                <w:color w:val="000000"/>
              </w:rPr>
            </w:pPr>
            <w:r w:rsidRPr="00C31B4C">
              <w:rPr>
                <w:color w:val="000000"/>
              </w:rPr>
              <w:t>324</w:t>
            </w:r>
          </w:p>
        </w:tc>
        <w:tc>
          <w:tcPr>
            <w:tcW w:w="1134" w:type="dxa"/>
            <w:shd w:val="clear" w:color="auto" w:fill="auto"/>
            <w:noWrap/>
            <w:vAlign w:val="bottom"/>
            <w:hideMark/>
          </w:tcPr>
          <w:p w14:paraId="35376000" w14:textId="77777777" w:rsidR="00DA5160" w:rsidRPr="00C31B4C" w:rsidRDefault="00DA5160" w:rsidP="00F96DC2">
            <w:pPr>
              <w:spacing w:line="25" w:lineRule="atLeast"/>
              <w:jc w:val="both"/>
              <w:rPr>
                <w:color w:val="000000"/>
              </w:rPr>
            </w:pPr>
            <w:r w:rsidRPr="00C31B4C">
              <w:rPr>
                <w:color w:val="000000"/>
              </w:rPr>
              <w:t>300</w:t>
            </w:r>
          </w:p>
        </w:tc>
        <w:tc>
          <w:tcPr>
            <w:tcW w:w="1275" w:type="dxa"/>
            <w:shd w:val="clear" w:color="auto" w:fill="auto"/>
            <w:noWrap/>
            <w:vAlign w:val="bottom"/>
            <w:hideMark/>
          </w:tcPr>
          <w:p w14:paraId="286AA34A" w14:textId="77777777" w:rsidR="00DA5160" w:rsidRPr="00C31B4C" w:rsidRDefault="00DA5160" w:rsidP="00F96DC2">
            <w:pPr>
              <w:spacing w:line="25" w:lineRule="atLeast"/>
              <w:jc w:val="both"/>
              <w:rPr>
                <w:color w:val="000000"/>
              </w:rPr>
            </w:pPr>
            <w:r w:rsidRPr="00C31B4C">
              <w:rPr>
                <w:color w:val="000000"/>
              </w:rPr>
              <w:t>393,3</w:t>
            </w:r>
          </w:p>
        </w:tc>
        <w:tc>
          <w:tcPr>
            <w:tcW w:w="1276" w:type="dxa"/>
          </w:tcPr>
          <w:p w14:paraId="1E0705B5" w14:textId="77777777" w:rsidR="00DA5160" w:rsidRPr="00C31B4C" w:rsidRDefault="00DA5160" w:rsidP="00F96DC2">
            <w:pPr>
              <w:spacing w:line="25" w:lineRule="atLeast"/>
              <w:jc w:val="both"/>
              <w:rPr>
                <w:color w:val="000000"/>
              </w:rPr>
            </w:pPr>
            <w:r w:rsidRPr="00C31B4C">
              <w:rPr>
                <w:color w:val="000000"/>
              </w:rPr>
              <w:t>-0,4</w:t>
            </w:r>
          </w:p>
        </w:tc>
        <w:tc>
          <w:tcPr>
            <w:tcW w:w="1276" w:type="dxa"/>
          </w:tcPr>
          <w:p w14:paraId="0E72B099" w14:textId="77777777" w:rsidR="00DA5160" w:rsidRPr="00C31B4C" w:rsidRDefault="00DA5160" w:rsidP="00F96DC2">
            <w:pPr>
              <w:spacing w:line="25" w:lineRule="atLeast"/>
              <w:jc w:val="both"/>
              <w:rPr>
                <w:color w:val="000000"/>
              </w:rPr>
            </w:pPr>
            <w:r w:rsidRPr="00C31B4C">
              <w:rPr>
                <w:color w:val="000000"/>
              </w:rPr>
              <w:t>98,4</w:t>
            </w:r>
          </w:p>
        </w:tc>
      </w:tr>
      <w:tr w:rsidR="00DA5160" w:rsidRPr="00C31B4C" w14:paraId="164DDD6C" w14:textId="77777777" w:rsidTr="006F1670">
        <w:trPr>
          <w:trHeight w:val="315"/>
        </w:trPr>
        <w:tc>
          <w:tcPr>
            <w:tcW w:w="4111" w:type="dxa"/>
            <w:shd w:val="clear" w:color="auto" w:fill="auto"/>
            <w:vAlign w:val="bottom"/>
            <w:hideMark/>
          </w:tcPr>
          <w:p w14:paraId="137E4E29" w14:textId="77777777" w:rsidR="00DA5160" w:rsidRPr="00C31B4C" w:rsidRDefault="00DA5160" w:rsidP="00F96DC2">
            <w:pPr>
              <w:spacing w:line="25" w:lineRule="atLeast"/>
              <w:jc w:val="both"/>
              <w:rPr>
                <w:color w:val="000000"/>
              </w:rPr>
            </w:pPr>
            <w:r w:rsidRPr="00C31B4C">
              <w:rPr>
                <w:color w:val="000000"/>
              </w:rPr>
              <w:t>получателей, единиц</w:t>
            </w:r>
          </w:p>
        </w:tc>
        <w:tc>
          <w:tcPr>
            <w:tcW w:w="1417" w:type="dxa"/>
            <w:shd w:val="clear" w:color="auto" w:fill="auto"/>
            <w:noWrap/>
            <w:vAlign w:val="bottom"/>
            <w:hideMark/>
          </w:tcPr>
          <w:p w14:paraId="6F893A35" w14:textId="77777777" w:rsidR="00DA5160" w:rsidRPr="00C31B4C" w:rsidRDefault="00DA5160" w:rsidP="00F96DC2">
            <w:pPr>
              <w:spacing w:line="25" w:lineRule="atLeast"/>
              <w:jc w:val="both"/>
              <w:rPr>
                <w:color w:val="000000"/>
              </w:rPr>
            </w:pPr>
            <w:r w:rsidRPr="00C31B4C">
              <w:rPr>
                <w:color w:val="000000"/>
              </w:rPr>
              <w:t>1</w:t>
            </w:r>
          </w:p>
        </w:tc>
        <w:tc>
          <w:tcPr>
            <w:tcW w:w="1276" w:type="dxa"/>
            <w:shd w:val="clear" w:color="auto" w:fill="auto"/>
            <w:noWrap/>
            <w:vAlign w:val="bottom"/>
            <w:hideMark/>
          </w:tcPr>
          <w:p w14:paraId="7E8AEFBF" w14:textId="77777777" w:rsidR="00DA5160" w:rsidRPr="00C31B4C" w:rsidRDefault="00DA5160" w:rsidP="00F96DC2">
            <w:pPr>
              <w:spacing w:line="25" w:lineRule="atLeast"/>
              <w:jc w:val="both"/>
              <w:rPr>
                <w:color w:val="000000"/>
              </w:rPr>
            </w:pPr>
            <w:r w:rsidRPr="00C31B4C">
              <w:rPr>
                <w:color w:val="000000"/>
              </w:rPr>
              <w:t>1</w:t>
            </w:r>
          </w:p>
        </w:tc>
        <w:tc>
          <w:tcPr>
            <w:tcW w:w="1418" w:type="dxa"/>
            <w:shd w:val="clear" w:color="auto" w:fill="auto"/>
            <w:noWrap/>
            <w:vAlign w:val="bottom"/>
            <w:hideMark/>
          </w:tcPr>
          <w:p w14:paraId="331C7331" w14:textId="77777777" w:rsidR="00DA5160" w:rsidRPr="00C31B4C" w:rsidRDefault="00DA5160" w:rsidP="00F96DC2">
            <w:pPr>
              <w:spacing w:line="25" w:lineRule="atLeast"/>
              <w:jc w:val="both"/>
              <w:rPr>
                <w:color w:val="000000"/>
              </w:rPr>
            </w:pPr>
            <w:r w:rsidRPr="00C31B4C">
              <w:rPr>
                <w:color w:val="000000"/>
              </w:rPr>
              <w:t>1</w:t>
            </w:r>
          </w:p>
        </w:tc>
        <w:tc>
          <w:tcPr>
            <w:tcW w:w="1134" w:type="dxa"/>
            <w:shd w:val="clear" w:color="auto" w:fill="auto"/>
            <w:noWrap/>
            <w:vAlign w:val="bottom"/>
            <w:hideMark/>
          </w:tcPr>
          <w:p w14:paraId="657BDB91" w14:textId="77777777" w:rsidR="00DA5160" w:rsidRPr="00C31B4C" w:rsidRDefault="00DA5160" w:rsidP="00F96DC2">
            <w:pPr>
              <w:spacing w:line="25" w:lineRule="atLeast"/>
              <w:jc w:val="both"/>
              <w:rPr>
                <w:color w:val="000000"/>
              </w:rPr>
            </w:pPr>
            <w:r w:rsidRPr="00C31B4C">
              <w:rPr>
                <w:color w:val="000000"/>
              </w:rPr>
              <w:t>1</w:t>
            </w:r>
          </w:p>
        </w:tc>
        <w:tc>
          <w:tcPr>
            <w:tcW w:w="1275" w:type="dxa"/>
            <w:shd w:val="clear" w:color="auto" w:fill="auto"/>
            <w:noWrap/>
            <w:vAlign w:val="bottom"/>
            <w:hideMark/>
          </w:tcPr>
          <w:p w14:paraId="5BA32F6D" w14:textId="77777777" w:rsidR="00DA5160" w:rsidRPr="00C31B4C" w:rsidRDefault="00DA5160" w:rsidP="00F96DC2">
            <w:pPr>
              <w:spacing w:line="25" w:lineRule="atLeast"/>
              <w:jc w:val="both"/>
              <w:rPr>
                <w:color w:val="000000"/>
              </w:rPr>
            </w:pPr>
            <w:r w:rsidRPr="00C31B4C">
              <w:rPr>
                <w:color w:val="000000"/>
              </w:rPr>
              <w:t>1</w:t>
            </w:r>
          </w:p>
        </w:tc>
        <w:tc>
          <w:tcPr>
            <w:tcW w:w="1276" w:type="dxa"/>
          </w:tcPr>
          <w:p w14:paraId="1E5F5C11"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4B5BA821" w14:textId="77777777" w:rsidR="00DA5160" w:rsidRPr="00C31B4C" w:rsidRDefault="00DA5160" w:rsidP="00F96DC2">
            <w:pPr>
              <w:spacing w:line="25" w:lineRule="atLeast"/>
              <w:jc w:val="both"/>
              <w:rPr>
                <w:color w:val="000000"/>
              </w:rPr>
            </w:pPr>
            <w:r w:rsidRPr="00C31B4C">
              <w:rPr>
                <w:color w:val="000000"/>
              </w:rPr>
              <w:t>100</w:t>
            </w:r>
          </w:p>
        </w:tc>
      </w:tr>
      <w:tr w:rsidR="00DA5160" w:rsidRPr="00C31B4C" w14:paraId="5266959A" w14:textId="77777777" w:rsidTr="006F1670">
        <w:trPr>
          <w:trHeight w:val="451"/>
        </w:trPr>
        <w:tc>
          <w:tcPr>
            <w:tcW w:w="4111" w:type="dxa"/>
            <w:shd w:val="clear" w:color="auto" w:fill="auto"/>
            <w:vAlign w:val="bottom"/>
            <w:hideMark/>
          </w:tcPr>
          <w:p w14:paraId="44342D22" w14:textId="77777777" w:rsidR="00DA5160" w:rsidRPr="00C31B4C" w:rsidRDefault="00DA5160" w:rsidP="00F96DC2">
            <w:pPr>
              <w:spacing w:line="25" w:lineRule="atLeast"/>
              <w:jc w:val="both"/>
              <w:rPr>
                <w:color w:val="000000"/>
              </w:rPr>
            </w:pPr>
            <w:r w:rsidRPr="00C31B4C">
              <w:rPr>
                <w:color w:val="000000"/>
              </w:rPr>
              <w:t xml:space="preserve">на содержание маточного поголовья животных в личных подсобных хозяйствах, тыс. руб.  </w:t>
            </w:r>
          </w:p>
        </w:tc>
        <w:tc>
          <w:tcPr>
            <w:tcW w:w="1417" w:type="dxa"/>
            <w:shd w:val="clear" w:color="auto" w:fill="auto"/>
            <w:noWrap/>
            <w:vAlign w:val="bottom"/>
            <w:hideMark/>
          </w:tcPr>
          <w:p w14:paraId="20B45456" w14:textId="77777777" w:rsidR="00DA5160" w:rsidRPr="00C31B4C" w:rsidRDefault="00DA5160" w:rsidP="00F96DC2">
            <w:pPr>
              <w:spacing w:line="25" w:lineRule="atLeast"/>
              <w:jc w:val="both"/>
              <w:rPr>
                <w:color w:val="000000"/>
              </w:rPr>
            </w:pPr>
            <w:r w:rsidRPr="00C31B4C">
              <w:rPr>
                <w:color w:val="000000"/>
              </w:rPr>
              <w:t>0</w:t>
            </w:r>
          </w:p>
        </w:tc>
        <w:tc>
          <w:tcPr>
            <w:tcW w:w="1276" w:type="dxa"/>
            <w:shd w:val="clear" w:color="auto" w:fill="auto"/>
            <w:noWrap/>
            <w:vAlign w:val="bottom"/>
            <w:hideMark/>
          </w:tcPr>
          <w:p w14:paraId="411418B2" w14:textId="77777777" w:rsidR="00DA5160" w:rsidRPr="00C31B4C" w:rsidRDefault="00DA5160" w:rsidP="00F96DC2">
            <w:pPr>
              <w:spacing w:line="25" w:lineRule="atLeast"/>
              <w:jc w:val="both"/>
              <w:rPr>
                <w:color w:val="000000"/>
              </w:rPr>
            </w:pPr>
            <w:r w:rsidRPr="00C31B4C">
              <w:rPr>
                <w:color w:val="000000"/>
              </w:rPr>
              <w:t>0</w:t>
            </w:r>
          </w:p>
        </w:tc>
        <w:tc>
          <w:tcPr>
            <w:tcW w:w="1418" w:type="dxa"/>
            <w:shd w:val="clear" w:color="auto" w:fill="auto"/>
            <w:noWrap/>
            <w:vAlign w:val="bottom"/>
            <w:hideMark/>
          </w:tcPr>
          <w:p w14:paraId="3B043A02" w14:textId="707D7729" w:rsidR="00DA5160" w:rsidRPr="00C31B4C" w:rsidRDefault="00DA5160" w:rsidP="00F96DC2">
            <w:pPr>
              <w:spacing w:line="25" w:lineRule="atLeast"/>
              <w:jc w:val="both"/>
              <w:rPr>
                <w:color w:val="000000"/>
              </w:rPr>
            </w:pPr>
            <w:r w:rsidRPr="00C31B4C">
              <w:rPr>
                <w:color w:val="000000"/>
              </w:rPr>
              <w:t>1 847,0</w:t>
            </w:r>
          </w:p>
        </w:tc>
        <w:tc>
          <w:tcPr>
            <w:tcW w:w="1134" w:type="dxa"/>
            <w:shd w:val="clear" w:color="auto" w:fill="auto"/>
            <w:noWrap/>
            <w:vAlign w:val="bottom"/>
            <w:hideMark/>
          </w:tcPr>
          <w:p w14:paraId="2C32344C" w14:textId="77777777" w:rsidR="00DA5160" w:rsidRPr="00C31B4C" w:rsidRDefault="00DA5160" w:rsidP="00F96DC2">
            <w:pPr>
              <w:spacing w:line="25" w:lineRule="atLeast"/>
              <w:jc w:val="both"/>
              <w:rPr>
                <w:color w:val="000000"/>
              </w:rPr>
            </w:pPr>
            <w:r w:rsidRPr="00C31B4C">
              <w:rPr>
                <w:color w:val="000000"/>
              </w:rPr>
              <w:t>0</w:t>
            </w:r>
          </w:p>
        </w:tc>
        <w:tc>
          <w:tcPr>
            <w:tcW w:w="1275" w:type="dxa"/>
            <w:shd w:val="clear" w:color="auto" w:fill="auto"/>
            <w:noWrap/>
            <w:vAlign w:val="bottom"/>
            <w:hideMark/>
          </w:tcPr>
          <w:p w14:paraId="1D0D0BB9"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18876FF5" w14:textId="77777777" w:rsidR="00DA5160" w:rsidRPr="00C31B4C" w:rsidRDefault="00DA5160" w:rsidP="00F96DC2">
            <w:pPr>
              <w:spacing w:line="25" w:lineRule="atLeast"/>
              <w:jc w:val="both"/>
              <w:rPr>
                <w:color w:val="000000"/>
              </w:rPr>
            </w:pPr>
          </w:p>
          <w:p w14:paraId="1EDEC2E0" w14:textId="77777777" w:rsidR="00DA5160" w:rsidRPr="00C31B4C" w:rsidRDefault="00DA5160" w:rsidP="00F96DC2">
            <w:pPr>
              <w:spacing w:line="25" w:lineRule="atLeast"/>
              <w:jc w:val="both"/>
              <w:rPr>
                <w:color w:val="000000"/>
              </w:rPr>
            </w:pPr>
            <w:r w:rsidRPr="00C31B4C">
              <w:rPr>
                <w:color w:val="000000"/>
              </w:rPr>
              <w:t>Х</w:t>
            </w:r>
          </w:p>
        </w:tc>
        <w:tc>
          <w:tcPr>
            <w:tcW w:w="1276" w:type="dxa"/>
          </w:tcPr>
          <w:p w14:paraId="62E6E00B" w14:textId="77777777" w:rsidR="00DA5160" w:rsidRPr="00C31B4C" w:rsidRDefault="00DA5160" w:rsidP="00F96DC2">
            <w:pPr>
              <w:spacing w:line="25" w:lineRule="atLeast"/>
              <w:jc w:val="both"/>
              <w:rPr>
                <w:color w:val="000000"/>
              </w:rPr>
            </w:pPr>
          </w:p>
          <w:p w14:paraId="4E2DE993"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420F6E69" w14:textId="77777777" w:rsidTr="006F1670">
        <w:trPr>
          <w:trHeight w:val="315"/>
        </w:trPr>
        <w:tc>
          <w:tcPr>
            <w:tcW w:w="4111" w:type="dxa"/>
            <w:shd w:val="clear" w:color="auto" w:fill="auto"/>
            <w:vAlign w:val="bottom"/>
            <w:hideMark/>
          </w:tcPr>
          <w:p w14:paraId="44860FAF" w14:textId="77777777" w:rsidR="00DA5160" w:rsidRPr="00C31B4C" w:rsidRDefault="00DA5160" w:rsidP="00F96DC2">
            <w:pPr>
              <w:spacing w:line="25" w:lineRule="atLeast"/>
              <w:jc w:val="both"/>
              <w:rPr>
                <w:color w:val="000000"/>
              </w:rPr>
            </w:pPr>
            <w:r w:rsidRPr="00C31B4C">
              <w:rPr>
                <w:color w:val="000000"/>
              </w:rPr>
              <w:t>получателей (ЛПХ), единиц</w:t>
            </w:r>
          </w:p>
        </w:tc>
        <w:tc>
          <w:tcPr>
            <w:tcW w:w="1417" w:type="dxa"/>
            <w:shd w:val="clear" w:color="auto" w:fill="auto"/>
            <w:noWrap/>
            <w:vAlign w:val="bottom"/>
            <w:hideMark/>
          </w:tcPr>
          <w:p w14:paraId="66148523" w14:textId="77777777" w:rsidR="00DA5160" w:rsidRPr="00C31B4C" w:rsidRDefault="00DA5160" w:rsidP="00F96DC2">
            <w:pPr>
              <w:spacing w:line="25" w:lineRule="atLeast"/>
              <w:jc w:val="both"/>
              <w:rPr>
                <w:color w:val="000000"/>
              </w:rPr>
            </w:pPr>
            <w:r w:rsidRPr="00C31B4C">
              <w:rPr>
                <w:color w:val="000000"/>
              </w:rPr>
              <w:t>0</w:t>
            </w:r>
          </w:p>
        </w:tc>
        <w:tc>
          <w:tcPr>
            <w:tcW w:w="1276" w:type="dxa"/>
            <w:shd w:val="clear" w:color="auto" w:fill="auto"/>
            <w:noWrap/>
            <w:vAlign w:val="bottom"/>
            <w:hideMark/>
          </w:tcPr>
          <w:p w14:paraId="3C448461" w14:textId="77777777" w:rsidR="00DA5160" w:rsidRPr="00C31B4C" w:rsidRDefault="00DA5160" w:rsidP="00F96DC2">
            <w:pPr>
              <w:spacing w:line="25" w:lineRule="atLeast"/>
              <w:jc w:val="both"/>
              <w:rPr>
                <w:color w:val="000000"/>
              </w:rPr>
            </w:pPr>
            <w:r w:rsidRPr="00C31B4C">
              <w:rPr>
                <w:color w:val="000000"/>
              </w:rPr>
              <w:t>0</w:t>
            </w:r>
          </w:p>
        </w:tc>
        <w:tc>
          <w:tcPr>
            <w:tcW w:w="1418" w:type="dxa"/>
            <w:shd w:val="clear" w:color="auto" w:fill="auto"/>
            <w:noWrap/>
            <w:vAlign w:val="bottom"/>
            <w:hideMark/>
          </w:tcPr>
          <w:p w14:paraId="2B974FF6" w14:textId="77777777" w:rsidR="00DA5160" w:rsidRPr="00C31B4C" w:rsidRDefault="00DA5160" w:rsidP="00F96DC2">
            <w:pPr>
              <w:spacing w:line="25" w:lineRule="atLeast"/>
              <w:jc w:val="both"/>
              <w:rPr>
                <w:color w:val="000000"/>
              </w:rPr>
            </w:pPr>
            <w:r w:rsidRPr="00C31B4C">
              <w:rPr>
                <w:color w:val="000000"/>
              </w:rPr>
              <w:t>138</w:t>
            </w:r>
          </w:p>
        </w:tc>
        <w:tc>
          <w:tcPr>
            <w:tcW w:w="1134" w:type="dxa"/>
            <w:shd w:val="clear" w:color="auto" w:fill="auto"/>
            <w:noWrap/>
            <w:vAlign w:val="bottom"/>
            <w:hideMark/>
          </w:tcPr>
          <w:p w14:paraId="66E35839" w14:textId="77777777" w:rsidR="00DA5160" w:rsidRPr="00C31B4C" w:rsidRDefault="00DA5160" w:rsidP="00F96DC2">
            <w:pPr>
              <w:spacing w:line="25" w:lineRule="atLeast"/>
              <w:jc w:val="both"/>
              <w:rPr>
                <w:color w:val="000000"/>
              </w:rPr>
            </w:pPr>
            <w:r w:rsidRPr="00C31B4C">
              <w:rPr>
                <w:color w:val="000000"/>
              </w:rPr>
              <w:t>0</w:t>
            </w:r>
          </w:p>
        </w:tc>
        <w:tc>
          <w:tcPr>
            <w:tcW w:w="1275" w:type="dxa"/>
            <w:shd w:val="clear" w:color="auto" w:fill="auto"/>
            <w:noWrap/>
            <w:vAlign w:val="bottom"/>
            <w:hideMark/>
          </w:tcPr>
          <w:p w14:paraId="3ABC63F7"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6853CBBA" w14:textId="77777777" w:rsidR="00DA5160" w:rsidRPr="00C31B4C" w:rsidRDefault="00DA5160" w:rsidP="00F96DC2">
            <w:pPr>
              <w:spacing w:line="25" w:lineRule="atLeast"/>
              <w:jc w:val="both"/>
              <w:rPr>
                <w:color w:val="000000"/>
              </w:rPr>
            </w:pPr>
            <w:r w:rsidRPr="00C31B4C">
              <w:rPr>
                <w:color w:val="000000"/>
              </w:rPr>
              <w:t>Х</w:t>
            </w:r>
          </w:p>
        </w:tc>
        <w:tc>
          <w:tcPr>
            <w:tcW w:w="1276" w:type="dxa"/>
          </w:tcPr>
          <w:p w14:paraId="71BB85F8"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046B323A" w14:textId="77777777" w:rsidTr="006F1670">
        <w:trPr>
          <w:trHeight w:val="265"/>
        </w:trPr>
        <w:tc>
          <w:tcPr>
            <w:tcW w:w="13183" w:type="dxa"/>
            <w:gridSpan w:val="8"/>
            <w:shd w:val="clear" w:color="auto" w:fill="auto"/>
            <w:vAlign w:val="bottom"/>
            <w:hideMark/>
          </w:tcPr>
          <w:p w14:paraId="650B7A99" w14:textId="77777777" w:rsidR="00DA5160" w:rsidRPr="00C31B4C" w:rsidRDefault="00DA5160" w:rsidP="00F96DC2">
            <w:pPr>
              <w:spacing w:line="25" w:lineRule="atLeast"/>
              <w:jc w:val="both"/>
              <w:rPr>
                <w:b/>
                <w:bCs/>
                <w:color w:val="000000"/>
              </w:rPr>
            </w:pPr>
            <w:r w:rsidRPr="00C31B4C">
              <w:rPr>
                <w:b/>
                <w:bCs/>
                <w:color w:val="000000"/>
              </w:rPr>
              <w:t>Из бюджета района перечислены субсидии</w:t>
            </w:r>
          </w:p>
        </w:tc>
      </w:tr>
      <w:tr w:rsidR="00DA5160" w:rsidRPr="00C31B4C" w14:paraId="2BD787EC" w14:textId="77777777" w:rsidTr="006F1670">
        <w:trPr>
          <w:trHeight w:val="283"/>
        </w:trPr>
        <w:tc>
          <w:tcPr>
            <w:tcW w:w="4111" w:type="dxa"/>
            <w:shd w:val="clear" w:color="auto" w:fill="auto"/>
            <w:vAlign w:val="bottom"/>
            <w:hideMark/>
          </w:tcPr>
          <w:p w14:paraId="1F728B1A" w14:textId="77777777" w:rsidR="00DA5160" w:rsidRPr="00C31B4C" w:rsidRDefault="00DA5160" w:rsidP="00F96DC2">
            <w:pPr>
              <w:spacing w:line="25" w:lineRule="atLeast"/>
              <w:jc w:val="both"/>
              <w:rPr>
                <w:color w:val="000000"/>
              </w:rPr>
            </w:pPr>
            <w:r w:rsidRPr="00C31B4C">
              <w:rPr>
                <w:color w:val="000000"/>
              </w:rPr>
              <w:t xml:space="preserve">на возмещение части затрат на уплату за пользование электроэнергией, тыс. руб. </w:t>
            </w:r>
          </w:p>
        </w:tc>
        <w:tc>
          <w:tcPr>
            <w:tcW w:w="1417" w:type="dxa"/>
            <w:shd w:val="clear" w:color="auto" w:fill="auto"/>
            <w:noWrap/>
            <w:vAlign w:val="bottom"/>
            <w:hideMark/>
          </w:tcPr>
          <w:p w14:paraId="084F287C" w14:textId="77777777" w:rsidR="00DA5160" w:rsidRPr="00C31B4C" w:rsidRDefault="00DA5160" w:rsidP="00F96DC2">
            <w:pPr>
              <w:spacing w:line="25" w:lineRule="atLeast"/>
              <w:jc w:val="both"/>
              <w:rPr>
                <w:color w:val="000000"/>
              </w:rPr>
            </w:pPr>
            <w:r w:rsidRPr="00C31B4C">
              <w:rPr>
                <w:color w:val="000000"/>
              </w:rPr>
              <w:t>2762,3</w:t>
            </w:r>
          </w:p>
        </w:tc>
        <w:tc>
          <w:tcPr>
            <w:tcW w:w="1276" w:type="dxa"/>
            <w:shd w:val="clear" w:color="auto" w:fill="auto"/>
            <w:noWrap/>
            <w:vAlign w:val="bottom"/>
            <w:hideMark/>
          </w:tcPr>
          <w:p w14:paraId="5FD0CDD3" w14:textId="77777777" w:rsidR="00DA5160" w:rsidRPr="00C31B4C" w:rsidRDefault="00DA5160" w:rsidP="00F96DC2">
            <w:pPr>
              <w:spacing w:line="25" w:lineRule="atLeast"/>
              <w:jc w:val="both"/>
              <w:rPr>
                <w:color w:val="000000"/>
              </w:rPr>
            </w:pPr>
            <w:r w:rsidRPr="00C31B4C">
              <w:rPr>
                <w:color w:val="000000"/>
              </w:rPr>
              <w:t>849,46</w:t>
            </w:r>
          </w:p>
        </w:tc>
        <w:tc>
          <w:tcPr>
            <w:tcW w:w="1418" w:type="dxa"/>
            <w:shd w:val="clear" w:color="auto" w:fill="auto"/>
            <w:noWrap/>
            <w:vAlign w:val="bottom"/>
            <w:hideMark/>
          </w:tcPr>
          <w:p w14:paraId="6874FB01" w14:textId="18514101" w:rsidR="00DA5160" w:rsidRPr="00C31B4C" w:rsidRDefault="00DA5160" w:rsidP="00F96DC2">
            <w:pPr>
              <w:spacing w:line="25" w:lineRule="atLeast"/>
              <w:jc w:val="both"/>
              <w:rPr>
                <w:color w:val="000000"/>
              </w:rPr>
            </w:pPr>
            <w:r w:rsidRPr="00C31B4C">
              <w:rPr>
                <w:color w:val="000000"/>
              </w:rPr>
              <w:t>1 384,45</w:t>
            </w:r>
          </w:p>
        </w:tc>
        <w:tc>
          <w:tcPr>
            <w:tcW w:w="1134" w:type="dxa"/>
            <w:shd w:val="clear" w:color="auto" w:fill="auto"/>
            <w:noWrap/>
            <w:vAlign w:val="bottom"/>
            <w:hideMark/>
          </w:tcPr>
          <w:p w14:paraId="6ACE5005" w14:textId="77777777" w:rsidR="00DA5160" w:rsidRPr="00C31B4C" w:rsidRDefault="00DA5160" w:rsidP="00F96DC2">
            <w:pPr>
              <w:spacing w:line="25" w:lineRule="atLeast"/>
              <w:jc w:val="both"/>
              <w:rPr>
                <w:color w:val="000000"/>
              </w:rPr>
            </w:pPr>
            <w:r w:rsidRPr="00C31B4C">
              <w:rPr>
                <w:color w:val="000000"/>
              </w:rPr>
              <w:t>861,28</w:t>
            </w:r>
          </w:p>
        </w:tc>
        <w:tc>
          <w:tcPr>
            <w:tcW w:w="1275" w:type="dxa"/>
            <w:shd w:val="clear" w:color="auto" w:fill="auto"/>
            <w:noWrap/>
            <w:vAlign w:val="bottom"/>
            <w:hideMark/>
          </w:tcPr>
          <w:p w14:paraId="07E0B6EC" w14:textId="77777777" w:rsidR="00DA5160" w:rsidRPr="00C31B4C" w:rsidRDefault="00DA5160" w:rsidP="00F96DC2">
            <w:pPr>
              <w:spacing w:line="25" w:lineRule="atLeast"/>
              <w:jc w:val="both"/>
              <w:rPr>
                <w:color w:val="000000"/>
              </w:rPr>
            </w:pPr>
            <w:r w:rsidRPr="00C31B4C">
              <w:rPr>
                <w:color w:val="000000"/>
              </w:rPr>
              <w:t>1291,9</w:t>
            </w:r>
          </w:p>
        </w:tc>
        <w:tc>
          <w:tcPr>
            <w:tcW w:w="1276" w:type="dxa"/>
          </w:tcPr>
          <w:p w14:paraId="52D62CD0" w14:textId="77777777" w:rsidR="00DA5160" w:rsidRPr="00C31B4C" w:rsidRDefault="00DA5160" w:rsidP="00F96DC2">
            <w:pPr>
              <w:spacing w:line="25" w:lineRule="atLeast"/>
              <w:jc w:val="both"/>
              <w:rPr>
                <w:color w:val="000000"/>
              </w:rPr>
            </w:pPr>
          </w:p>
          <w:p w14:paraId="7D82006D" w14:textId="77777777" w:rsidR="00DA5160" w:rsidRPr="00C31B4C" w:rsidRDefault="00DA5160" w:rsidP="00F96DC2">
            <w:pPr>
              <w:spacing w:line="25" w:lineRule="atLeast"/>
              <w:jc w:val="both"/>
              <w:rPr>
                <w:color w:val="000000"/>
              </w:rPr>
            </w:pPr>
            <w:r w:rsidRPr="00C31B4C">
              <w:rPr>
                <w:color w:val="000000"/>
              </w:rPr>
              <w:t>-1 470,4</w:t>
            </w:r>
          </w:p>
        </w:tc>
        <w:tc>
          <w:tcPr>
            <w:tcW w:w="1276" w:type="dxa"/>
          </w:tcPr>
          <w:p w14:paraId="7F573FC4" w14:textId="77777777" w:rsidR="00DA5160" w:rsidRPr="00C31B4C" w:rsidRDefault="00DA5160" w:rsidP="00F96DC2">
            <w:pPr>
              <w:spacing w:line="25" w:lineRule="atLeast"/>
              <w:jc w:val="both"/>
              <w:rPr>
                <w:color w:val="000000"/>
              </w:rPr>
            </w:pPr>
          </w:p>
          <w:p w14:paraId="5136513E" w14:textId="77777777" w:rsidR="00DA5160" w:rsidRPr="00C31B4C" w:rsidRDefault="00DA5160" w:rsidP="00F96DC2">
            <w:pPr>
              <w:spacing w:line="25" w:lineRule="atLeast"/>
              <w:jc w:val="both"/>
              <w:rPr>
                <w:color w:val="000000"/>
              </w:rPr>
            </w:pPr>
            <w:r w:rsidRPr="00C31B4C">
              <w:rPr>
                <w:color w:val="000000"/>
              </w:rPr>
              <w:t>46,8</w:t>
            </w:r>
          </w:p>
        </w:tc>
      </w:tr>
      <w:tr w:rsidR="00DA5160" w:rsidRPr="00C31B4C" w14:paraId="683FE32F" w14:textId="77777777" w:rsidTr="006F1670">
        <w:trPr>
          <w:trHeight w:val="300"/>
        </w:trPr>
        <w:tc>
          <w:tcPr>
            <w:tcW w:w="4111" w:type="dxa"/>
            <w:shd w:val="clear" w:color="auto" w:fill="auto"/>
            <w:vAlign w:val="bottom"/>
            <w:hideMark/>
          </w:tcPr>
          <w:p w14:paraId="06863EC2" w14:textId="77777777" w:rsidR="00DA5160" w:rsidRPr="00C31B4C" w:rsidRDefault="00DA5160" w:rsidP="00F96DC2">
            <w:pPr>
              <w:spacing w:line="25" w:lineRule="atLeast"/>
              <w:jc w:val="both"/>
              <w:rPr>
                <w:color w:val="000000"/>
              </w:rPr>
            </w:pPr>
            <w:r w:rsidRPr="00C31B4C">
              <w:rPr>
                <w:color w:val="000000"/>
              </w:rPr>
              <w:t>получателей (КФХ), единиц</w:t>
            </w:r>
          </w:p>
        </w:tc>
        <w:tc>
          <w:tcPr>
            <w:tcW w:w="1417" w:type="dxa"/>
            <w:shd w:val="clear" w:color="auto" w:fill="auto"/>
            <w:noWrap/>
            <w:vAlign w:val="bottom"/>
            <w:hideMark/>
          </w:tcPr>
          <w:p w14:paraId="672239AB" w14:textId="77777777" w:rsidR="00DA5160" w:rsidRPr="00C31B4C" w:rsidRDefault="00DA5160" w:rsidP="00F96DC2">
            <w:pPr>
              <w:spacing w:line="25" w:lineRule="atLeast"/>
              <w:jc w:val="both"/>
              <w:rPr>
                <w:color w:val="000000"/>
              </w:rPr>
            </w:pPr>
            <w:r w:rsidRPr="00C31B4C">
              <w:rPr>
                <w:color w:val="000000"/>
              </w:rPr>
              <w:t>9</w:t>
            </w:r>
          </w:p>
        </w:tc>
        <w:tc>
          <w:tcPr>
            <w:tcW w:w="1276" w:type="dxa"/>
            <w:shd w:val="clear" w:color="auto" w:fill="auto"/>
            <w:noWrap/>
            <w:vAlign w:val="bottom"/>
            <w:hideMark/>
          </w:tcPr>
          <w:p w14:paraId="270B40DF" w14:textId="77777777" w:rsidR="00DA5160" w:rsidRPr="00C31B4C" w:rsidRDefault="00DA5160" w:rsidP="00F96DC2">
            <w:pPr>
              <w:spacing w:line="25" w:lineRule="atLeast"/>
              <w:jc w:val="both"/>
              <w:rPr>
                <w:color w:val="000000"/>
              </w:rPr>
            </w:pPr>
            <w:r w:rsidRPr="00C31B4C">
              <w:rPr>
                <w:color w:val="000000"/>
              </w:rPr>
              <w:t>2</w:t>
            </w:r>
          </w:p>
        </w:tc>
        <w:tc>
          <w:tcPr>
            <w:tcW w:w="1418" w:type="dxa"/>
            <w:shd w:val="clear" w:color="auto" w:fill="auto"/>
            <w:noWrap/>
            <w:vAlign w:val="bottom"/>
            <w:hideMark/>
          </w:tcPr>
          <w:p w14:paraId="75C46621" w14:textId="77777777" w:rsidR="00DA5160" w:rsidRPr="00C31B4C" w:rsidRDefault="00DA5160" w:rsidP="00F96DC2">
            <w:pPr>
              <w:spacing w:line="25" w:lineRule="atLeast"/>
              <w:jc w:val="both"/>
              <w:rPr>
                <w:color w:val="000000"/>
              </w:rPr>
            </w:pPr>
            <w:r w:rsidRPr="00C31B4C">
              <w:rPr>
                <w:color w:val="000000"/>
              </w:rPr>
              <w:t>2</w:t>
            </w:r>
          </w:p>
        </w:tc>
        <w:tc>
          <w:tcPr>
            <w:tcW w:w="1134" w:type="dxa"/>
            <w:shd w:val="clear" w:color="auto" w:fill="auto"/>
            <w:noWrap/>
            <w:vAlign w:val="bottom"/>
            <w:hideMark/>
          </w:tcPr>
          <w:p w14:paraId="0A8EE5E5" w14:textId="77777777" w:rsidR="00DA5160" w:rsidRPr="00C31B4C" w:rsidRDefault="00DA5160" w:rsidP="00F96DC2">
            <w:pPr>
              <w:spacing w:line="25" w:lineRule="atLeast"/>
              <w:jc w:val="both"/>
              <w:rPr>
                <w:color w:val="000000"/>
              </w:rPr>
            </w:pPr>
            <w:r w:rsidRPr="00C31B4C">
              <w:rPr>
                <w:color w:val="000000"/>
              </w:rPr>
              <w:t>2</w:t>
            </w:r>
          </w:p>
        </w:tc>
        <w:tc>
          <w:tcPr>
            <w:tcW w:w="1275" w:type="dxa"/>
            <w:shd w:val="clear" w:color="auto" w:fill="auto"/>
            <w:noWrap/>
            <w:vAlign w:val="bottom"/>
            <w:hideMark/>
          </w:tcPr>
          <w:p w14:paraId="271636DE" w14:textId="77777777" w:rsidR="00DA5160" w:rsidRPr="00C31B4C" w:rsidRDefault="00DA5160" w:rsidP="00F96DC2">
            <w:pPr>
              <w:spacing w:line="25" w:lineRule="atLeast"/>
              <w:jc w:val="both"/>
              <w:rPr>
                <w:color w:val="000000"/>
              </w:rPr>
            </w:pPr>
            <w:r w:rsidRPr="00C31B4C">
              <w:rPr>
                <w:color w:val="000000"/>
              </w:rPr>
              <w:t>1</w:t>
            </w:r>
          </w:p>
        </w:tc>
        <w:tc>
          <w:tcPr>
            <w:tcW w:w="1276" w:type="dxa"/>
          </w:tcPr>
          <w:p w14:paraId="1A43B0BA" w14:textId="77777777" w:rsidR="00DA5160" w:rsidRPr="00C31B4C" w:rsidRDefault="00DA5160" w:rsidP="00F96DC2">
            <w:pPr>
              <w:spacing w:line="25" w:lineRule="atLeast"/>
              <w:jc w:val="both"/>
              <w:rPr>
                <w:color w:val="000000"/>
              </w:rPr>
            </w:pPr>
            <w:r w:rsidRPr="00C31B4C">
              <w:rPr>
                <w:color w:val="000000"/>
              </w:rPr>
              <w:t>-8</w:t>
            </w:r>
          </w:p>
        </w:tc>
        <w:tc>
          <w:tcPr>
            <w:tcW w:w="1276" w:type="dxa"/>
          </w:tcPr>
          <w:p w14:paraId="31DF8D63" w14:textId="77777777" w:rsidR="00DA5160" w:rsidRPr="00C31B4C" w:rsidRDefault="00DA5160" w:rsidP="00F96DC2">
            <w:pPr>
              <w:spacing w:line="25" w:lineRule="atLeast"/>
              <w:jc w:val="both"/>
              <w:rPr>
                <w:color w:val="000000"/>
              </w:rPr>
            </w:pPr>
            <w:r w:rsidRPr="00C31B4C">
              <w:rPr>
                <w:color w:val="000000"/>
              </w:rPr>
              <w:t>11,1</w:t>
            </w:r>
          </w:p>
        </w:tc>
      </w:tr>
      <w:tr w:rsidR="00DA5160" w:rsidRPr="00C31B4C" w14:paraId="17BF20FB" w14:textId="77777777" w:rsidTr="006F1670">
        <w:trPr>
          <w:trHeight w:val="600"/>
        </w:trPr>
        <w:tc>
          <w:tcPr>
            <w:tcW w:w="4111" w:type="dxa"/>
            <w:shd w:val="clear" w:color="auto" w:fill="auto"/>
            <w:vAlign w:val="bottom"/>
            <w:hideMark/>
          </w:tcPr>
          <w:p w14:paraId="75FB6234" w14:textId="77777777" w:rsidR="00DA5160" w:rsidRPr="00C31B4C" w:rsidRDefault="00DA5160" w:rsidP="00F96DC2">
            <w:pPr>
              <w:spacing w:line="25" w:lineRule="atLeast"/>
              <w:jc w:val="both"/>
              <w:rPr>
                <w:color w:val="000000"/>
              </w:rPr>
            </w:pPr>
            <w:r w:rsidRPr="00C31B4C">
              <w:rPr>
                <w:color w:val="000000"/>
              </w:rPr>
              <w:t xml:space="preserve">возмещения части затрат на репродуктивных животных, тыс. руб. </w:t>
            </w:r>
          </w:p>
        </w:tc>
        <w:tc>
          <w:tcPr>
            <w:tcW w:w="1417" w:type="dxa"/>
            <w:shd w:val="clear" w:color="auto" w:fill="auto"/>
            <w:noWrap/>
            <w:vAlign w:val="bottom"/>
            <w:hideMark/>
          </w:tcPr>
          <w:p w14:paraId="47F366D1" w14:textId="77777777" w:rsidR="00DA5160" w:rsidRPr="00C31B4C" w:rsidRDefault="00DA5160" w:rsidP="00F96DC2">
            <w:pPr>
              <w:spacing w:line="25" w:lineRule="atLeast"/>
              <w:jc w:val="both"/>
              <w:rPr>
                <w:color w:val="000000"/>
              </w:rPr>
            </w:pPr>
            <w:r w:rsidRPr="00C31B4C">
              <w:rPr>
                <w:color w:val="000000"/>
              </w:rPr>
              <w:t>334,9</w:t>
            </w:r>
          </w:p>
        </w:tc>
        <w:tc>
          <w:tcPr>
            <w:tcW w:w="1276" w:type="dxa"/>
            <w:shd w:val="clear" w:color="auto" w:fill="auto"/>
            <w:noWrap/>
            <w:vAlign w:val="bottom"/>
            <w:hideMark/>
          </w:tcPr>
          <w:p w14:paraId="5FBC3890" w14:textId="77777777" w:rsidR="00DA5160" w:rsidRPr="00C31B4C" w:rsidRDefault="00DA5160" w:rsidP="00F96DC2">
            <w:pPr>
              <w:spacing w:line="25" w:lineRule="atLeast"/>
              <w:jc w:val="both"/>
              <w:rPr>
                <w:color w:val="000000"/>
              </w:rPr>
            </w:pPr>
            <w:r w:rsidRPr="00C31B4C">
              <w:rPr>
                <w:color w:val="000000"/>
              </w:rPr>
              <w:t>418,24</w:t>
            </w:r>
          </w:p>
        </w:tc>
        <w:tc>
          <w:tcPr>
            <w:tcW w:w="1418" w:type="dxa"/>
            <w:shd w:val="clear" w:color="auto" w:fill="auto"/>
            <w:noWrap/>
            <w:vAlign w:val="bottom"/>
            <w:hideMark/>
          </w:tcPr>
          <w:p w14:paraId="52D2E7F1" w14:textId="77777777" w:rsidR="00DA5160" w:rsidRPr="00C31B4C" w:rsidRDefault="00DA5160" w:rsidP="00F96DC2">
            <w:pPr>
              <w:spacing w:line="25" w:lineRule="atLeast"/>
              <w:jc w:val="both"/>
              <w:rPr>
                <w:color w:val="000000"/>
              </w:rPr>
            </w:pPr>
            <w:r w:rsidRPr="00C31B4C">
              <w:rPr>
                <w:color w:val="000000"/>
              </w:rPr>
              <w:t>681,2</w:t>
            </w:r>
          </w:p>
        </w:tc>
        <w:tc>
          <w:tcPr>
            <w:tcW w:w="1134" w:type="dxa"/>
            <w:shd w:val="clear" w:color="auto" w:fill="auto"/>
            <w:noWrap/>
            <w:vAlign w:val="bottom"/>
            <w:hideMark/>
          </w:tcPr>
          <w:p w14:paraId="0018FD85" w14:textId="77777777" w:rsidR="00DA5160" w:rsidRPr="00C31B4C" w:rsidRDefault="00DA5160" w:rsidP="00F96DC2">
            <w:pPr>
              <w:spacing w:line="25" w:lineRule="atLeast"/>
              <w:jc w:val="both"/>
              <w:rPr>
                <w:color w:val="000000"/>
              </w:rPr>
            </w:pPr>
            <w:r w:rsidRPr="00C31B4C">
              <w:rPr>
                <w:color w:val="000000"/>
              </w:rPr>
              <w:t>180</w:t>
            </w:r>
          </w:p>
        </w:tc>
        <w:tc>
          <w:tcPr>
            <w:tcW w:w="1275" w:type="dxa"/>
            <w:shd w:val="clear" w:color="auto" w:fill="auto"/>
            <w:noWrap/>
            <w:vAlign w:val="bottom"/>
            <w:hideMark/>
          </w:tcPr>
          <w:p w14:paraId="59C2792F"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14AFDDD0" w14:textId="77777777" w:rsidR="00DA5160" w:rsidRPr="00C31B4C" w:rsidRDefault="00DA5160" w:rsidP="00F96DC2">
            <w:pPr>
              <w:spacing w:line="25" w:lineRule="atLeast"/>
              <w:jc w:val="both"/>
              <w:rPr>
                <w:color w:val="000000"/>
              </w:rPr>
            </w:pPr>
          </w:p>
          <w:p w14:paraId="39DD3E98" w14:textId="77777777" w:rsidR="00DA5160" w:rsidRPr="00C31B4C" w:rsidRDefault="00DA5160" w:rsidP="00F96DC2">
            <w:pPr>
              <w:spacing w:line="25" w:lineRule="atLeast"/>
              <w:jc w:val="both"/>
              <w:rPr>
                <w:color w:val="000000"/>
              </w:rPr>
            </w:pPr>
            <w:r w:rsidRPr="00C31B4C">
              <w:rPr>
                <w:color w:val="000000"/>
              </w:rPr>
              <w:t>Х</w:t>
            </w:r>
          </w:p>
        </w:tc>
        <w:tc>
          <w:tcPr>
            <w:tcW w:w="1276" w:type="dxa"/>
          </w:tcPr>
          <w:p w14:paraId="77B71260" w14:textId="77777777" w:rsidR="00DA5160" w:rsidRPr="00C31B4C" w:rsidRDefault="00DA5160" w:rsidP="00F96DC2">
            <w:pPr>
              <w:spacing w:line="25" w:lineRule="atLeast"/>
              <w:jc w:val="both"/>
              <w:rPr>
                <w:color w:val="000000"/>
              </w:rPr>
            </w:pPr>
          </w:p>
          <w:p w14:paraId="4548DFD1"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3DAD92E7" w14:textId="77777777" w:rsidTr="006F1670">
        <w:trPr>
          <w:trHeight w:val="300"/>
        </w:trPr>
        <w:tc>
          <w:tcPr>
            <w:tcW w:w="4111" w:type="dxa"/>
            <w:shd w:val="clear" w:color="auto" w:fill="auto"/>
            <w:vAlign w:val="bottom"/>
            <w:hideMark/>
          </w:tcPr>
          <w:p w14:paraId="1A60FEAC" w14:textId="77777777" w:rsidR="00DA5160" w:rsidRPr="00C31B4C" w:rsidRDefault="00DA5160" w:rsidP="00F96DC2">
            <w:pPr>
              <w:spacing w:line="25" w:lineRule="atLeast"/>
              <w:jc w:val="both"/>
              <w:rPr>
                <w:color w:val="000000"/>
              </w:rPr>
            </w:pPr>
            <w:r w:rsidRPr="00C31B4C">
              <w:rPr>
                <w:color w:val="000000"/>
              </w:rPr>
              <w:t>получателей (КФХ), единиц</w:t>
            </w:r>
          </w:p>
        </w:tc>
        <w:tc>
          <w:tcPr>
            <w:tcW w:w="1417" w:type="dxa"/>
            <w:shd w:val="clear" w:color="auto" w:fill="auto"/>
            <w:noWrap/>
            <w:vAlign w:val="bottom"/>
            <w:hideMark/>
          </w:tcPr>
          <w:p w14:paraId="1616DCE3" w14:textId="77777777" w:rsidR="00DA5160" w:rsidRPr="00C31B4C" w:rsidRDefault="00DA5160" w:rsidP="00F96DC2">
            <w:pPr>
              <w:spacing w:line="25" w:lineRule="atLeast"/>
              <w:jc w:val="both"/>
              <w:rPr>
                <w:color w:val="000000"/>
              </w:rPr>
            </w:pPr>
            <w:r w:rsidRPr="00C31B4C">
              <w:rPr>
                <w:color w:val="000000"/>
              </w:rPr>
              <w:t>1</w:t>
            </w:r>
          </w:p>
        </w:tc>
        <w:tc>
          <w:tcPr>
            <w:tcW w:w="1276" w:type="dxa"/>
            <w:shd w:val="clear" w:color="auto" w:fill="auto"/>
            <w:noWrap/>
            <w:vAlign w:val="bottom"/>
            <w:hideMark/>
          </w:tcPr>
          <w:p w14:paraId="0624A020" w14:textId="77777777" w:rsidR="00DA5160" w:rsidRPr="00C31B4C" w:rsidRDefault="00DA5160" w:rsidP="00F96DC2">
            <w:pPr>
              <w:spacing w:line="25" w:lineRule="atLeast"/>
              <w:jc w:val="both"/>
              <w:rPr>
                <w:color w:val="000000"/>
              </w:rPr>
            </w:pPr>
            <w:r w:rsidRPr="00C31B4C">
              <w:rPr>
                <w:color w:val="000000"/>
              </w:rPr>
              <w:t>1</w:t>
            </w:r>
          </w:p>
        </w:tc>
        <w:tc>
          <w:tcPr>
            <w:tcW w:w="1418" w:type="dxa"/>
            <w:shd w:val="clear" w:color="auto" w:fill="auto"/>
            <w:noWrap/>
            <w:vAlign w:val="bottom"/>
            <w:hideMark/>
          </w:tcPr>
          <w:p w14:paraId="461F8CD1" w14:textId="77777777" w:rsidR="00DA5160" w:rsidRPr="00C31B4C" w:rsidRDefault="00DA5160" w:rsidP="00F96DC2">
            <w:pPr>
              <w:spacing w:line="25" w:lineRule="atLeast"/>
              <w:jc w:val="both"/>
              <w:rPr>
                <w:color w:val="000000"/>
              </w:rPr>
            </w:pPr>
            <w:r w:rsidRPr="00C31B4C">
              <w:rPr>
                <w:color w:val="000000"/>
              </w:rPr>
              <w:t>2</w:t>
            </w:r>
          </w:p>
        </w:tc>
        <w:tc>
          <w:tcPr>
            <w:tcW w:w="1134" w:type="dxa"/>
            <w:shd w:val="clear" w:color="auto" w:fill="auto"/>
            <w:noWrap/>
            <w:vAlign w:val="bottom"/>
            <w:hideMark/>
          </w:tcPr>
          <w:p w14:paraId="436A19AC" w14:textId="77777777" w:rsidR="00DA5160" w:rsidRPr="00C31B4C" w:rsidRDefault="00DA5160" w:rsidP="00F96DC2">
            <w:pPr>
              <w:spacing w:line="25" w:lineRule="atLeast"/>
              <w:jc w:val="both"/>
              <w:rPr>
                <w:color w:val="000000"/>
              </w:rPr>
            </w:pPr>
            <w:r w:rsidRPr="00C31B4C">
              <w:rPr>
                <w:color w:val="000000"/>
              </w:rPr>
              <w:t>1</w:t>
            </w:r>
          </w:p>
        </w:tc>
        <w:tc>
          <w:tcPr>
            <w:tcW w:w="1275" w:type="dxa"/>
            <w:shd w:val="clear" w:color="auto" w:fill="auto"/>
            <w:noWrap/>
            <w:vAlign w:val="bottom"/>
            <w:hideMark/>
          </w:tcPr>
          <w:p w14:paraId="5867BCF7"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1EC935A3" w14:textId="77777777" w:rsidR="00DA5160" w:rsidRPr="00C31B4C" w:rsidRDefault="00DA5160" w:rsidP="00F96DC2">
            <w:pPr>
              <w:spacing w:line="25" w:lineRule="atLeast"/>
              <w:jc w:val="both"/>
              <w:rPr>
                <w:color w:val="000000"/>
              </w:rPr>
            </w:pPr>
            <w:r w:rsidRPr="00C31B4C">
              <w:rPr>
                <w:color w:val="000000"/>
              </w:rPr>
              <w:t>-1</w:t>
            </w:r>
          </w:p>
        </w:tc>
        <w:tc>
          <w:tcPr>
            <w:tcW w:w="1276" w:type="dxa"/>
          </w:tcPr>
          <w:p w14:paraId="281B62E4"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389B07E0" w14:textId="77777777" w:rsidTr="006F1670">
        <w:trPr>
          <w:trHeight w:val="461"/>
        </w:trPr>
        <w:tc>
          <w:tcPr>
            <w:tcW w:w="4111" w:type="dxa"/>
            <w:shd w:val="clear" w:color="auto" w:fill="auto"/>
            <w:vAlign w:val="bottom"/>
            <w:hideMark/>
          </w:tcPr>
          <w:p w14:paraId="46E98C19" w14:textId="77777777" w:rsidR="00DA5160" w:rsidRPr="00C31B4C" w:rsidRDefault="00DA5160" w:rsidP="00F96DC2">
            <w:pPr>
              <w:spacing w:line="25" w:lineRule="atLeast"/>
              <w:jc w:val="both"/>
              <w:rPr>
                <w:color w:val="000000"/>
              </w:rPr>
            </w:pPr>
            <w:r w:rsidRPr="00C31B4C">
              <w:rPr>
                <w:color w:val="000000"/>
              </w:rPr>
              <w:t xml:space="preserve">личным подсобным хозяйствам на воспроизводство сельскохозяйственных животных, тыс. руб.  </w:t>
            </w:r>
          </w:p>
        </w:tc>
        <w:tc>
          <w:tcPr>
            <w:tcW w:w="1417" w:type="dxa"/>
            <w:shd w:val="clear" w:color="auto" w:fill="auto"/>
            <w:noWrap/>
            <w:vAlign w:val="bottom"/>
            <w:hideMark/>
          </w:tcPr>
          <w:p w14:paraId="08B06F4E" w14:textId="77777777" w:rsidR="00DA5160" w:rsidRPr="00C31B4C" w:rsidRDefault="00DA5160" w:rsidP="00F96DC2">
            <w:pPr>
              <w:spacing w:line="25" w:lineRule="atLeast"/>
              <w:jc w:val="both"/>
              <w:rPr>
                <w:color w:val="000000"/>
              </w:rPr>
            </w:pPr>
            <w:r w:rsidRPr="00C31B4C">
              <w:rPr>
                <w:color w:val="000000"/>
              </w:rPr>
              <w:t>199,2</w:t>
            </w:r>
          </w:p>
        </w:tc>
        <w:tc>
          <w:tcPr>
            <w:tcW w:w="1276" w:type="dxa"/>
            <w:shd w:val="clear" w:color="auto" w:fill="auto"/>
            <w:noWrap/>
            <w:vAlign w:val="bottom"/>
            <w:hideMark/>
          </w:tcPr>
          <w:p w14:paraId="73AABD1A" w14:textId="77777777" w:rsidR="00DA5160" w:rsidRPr="00C31B4C" w:rsidRDefault="00DA5160" w:rsidP="00F96DC2">
            <w:pPr>
              <w:spacing w:line="25" w:lineRule="atLeast"/>
              <w:jc w:val="both"/>
              <w:rPr>
                <w:color w:val="000000"/>
              </w:rPr>
            </w:pPr>
            <w:r w:rsidRPr="00C31B4C">
              <w:rPr>
                <w:color w:val="000000"/>
              </w:rPr>
              <w:t>77,8</w:t>
            </w:r>
          </w:p>
        </w:tc>
        <w:tc>
          <w:tcPr>
            <w:tcW w:w="1418" w:type="dxa"/>
            <w:shd w:val="clear" w:color="auto" w:fill="auto"/>
            <w:noWrap/>
            <w:vAlign w:val="bottom"/>
            <w:hideMark/>
          </w:tcPr>
          <w:p w14:paraId="7825905E" w14:textId="77777777" w:rsidR="00DA5160" w:rsidRPr="00C31B4C" w:rsidRDefault="00DA5160" w:rsidP="00F96DC2">
            <w:pPr>
              <w:spacing w:line="25" w:lineRule="atLeast"/>
              <w:jc w:val="both"/>
              <w:rPr>
                <w:color w:val="000000"/>
              </w:rPr>
            </w:pPr>
            <w:r w:rsidRPr="00C31B4C">
              <w:rPr>
                <w:color w:val="000000"/>
              </w:rPr>
              <w:t>97</w:t>
            </w:r>
          </w:p>
        </w:tc>
        <w:tc>
          <w:tcPr>
            <w:tcW w:w="1134" w:type="dxa"/>
            <w:shd w:val="clear" w:color="auto" w:fill="auto"/>
            <w:noWrap/>
            <w:vAlign w:val="bottom"/>
            <w:hideMark/>
          </w:tcPr>
          <w:p w14:paraId="54206527" w14:textId="77777777" w:rsidR="00DA5160" w:rsidRPr="00C31B4C" w:rsidRDefault="00DA5160" w:rsidP="00F96DC2">
            <w:pPr>
              <w:spacing w:line="25" w:lineRule="atLeast"/>
              <w:jc w:val="both"/>
              <w:rPr>
                <w:color w:val="000000"/>
              </w:rPr>
            </w:pPr>
            <w:r w:rsidRPr="00C31B4C">
              <w:rPr>
                <w:color w:val="000000"/>
              </w:rPr>
              <w:t>147,9</w:t>
            </w:r>
          </w:p>
        </w:tc>
        <w:tc>
          <w:tcPr>
            <w:tcW w:w="1275" w:type="dxa"/>
            <w:shd w:val="clear" w:color="auto" w:fill="auto"/>
            <w:noWrap/>
            <w:vAlign w:val="bottom"/>
            <w:hideMark/>
          </w:tcPr>
          <w:p w14:paraId="79D55E82" w14:textId="77777777" w:rsidR="00DA5160" w:rsidRPr="00C31B4C" w:rsidRDefault="00DA5160" w:rsidP="00F96DC2">
            <w:pPr>
              <w:spacing w:line="25" w:lineRule="atLeast"/>
              <w:jc w:val="both"/>
              <w:rPr>
                <w:color w:val="000000"/>
              </w:rPr>
            </w:pPr>
            <w:r w:rsidRPr="00C31B4C">
              <w:rPr>
                <w:color w:val="000000"/>
              </w:rPr>
              <w:t>0</w:t>
            </w:r>
          </w:p>
        </w:tc>
        <w:tc>
          <w:tcPr>
            <w:tcW w:w="1276" w:type="dxa"/>
          </w:tcPr>
          <w:p w14:paraId="09979D29" w14:textId="77777777" w:rsidR="00DA5160" w:rsidRPr="00C31B4C" w:rsidRDefault="00DA5160" w:rsidP="00F96DC2">
            <w:pPr>
              <w:spacing w:line="25" w:lineRule="atLeast"/>
              <w:jc w:val="both"/>
              <w:rPr>
                <w:color w:val="000000"/>
              </w:rPr>
            </w:pPr>
          </w:p>
          <w:p w14:paraId="1874F228" w14:textId="77777777" w:rsidR="00DA5160" w:rsidRPr="00C31B4C" w:rsidRDefault="00DA5160" w:rsidP="00F96DC2">
            <w:pPr>
              <w:spacing w:line="25" w:lineRule="atLeast"/>
              <w:jc w:val="both"/>
              <w:rPr>
                <w:color w:val="000000"/>
              </w:rPr>
            </w:pPr>
            <w:r w:rsidRPr="00C31B4C">
              <w:rPr>
                <w:color w:val="000000"/>
              </w:rPr>
              <w:t>-199.2</w:t>
            </w:r>
          </w:p>
        </w:tc>
        <w:tc>
          <w:tcPr>
            <w:tcW w:w="1276" w:type="dxa"/>
          </w:tcPr>
          <w:p w14:paraId="597AAE37" w14:textId="77777777" w:rsidR="00DA5160" w:rsidRPr="00C31B4C" w:rsidRDefault="00DA5160" w:rsidP="00F96DC2">
            <w:pPr>
              <w:spacing w:line="25" w:lineRule="atLeast"/>
              <w:jc w:val="both"/>
              <w:rPr>
                <w:color w:val="000000"/>
              </w:rPr>
            </w:pPr>
          </w:p>
          <w:p w14:paraId="527A4AF9"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0DCA63E1" w14:textId="77777777" w:rsidTr="006F1670">
        <w:trPr>
          <w:trHeight w:val="373"/>
        </w:trPr>
        <w:tc>
          <w:tcPr>
            <w:tcW w:w="4111" w:type="dxa"/>
            <w:shd w:val="clear" w:color="auto" w:fill="auto"/>
            <w:vAlign w:val="bottom"/>
            <w:hideMark/>
          </w:tcPr>
          <w:p w14:paraId="2E89F8EA" w14:textId="77777777" w:rsidR="00DA5160" w:rsidRPr="00C31B4C" w:rsidRDefault="00DA5160" w:rsidP="00F96DC2">
            <w:pPr>
              <w:spacing w:line="25" w:lineRule="atLeast"/>
              <w:jc w:val="both"/>
              <w:rPr>
                <w:b/>
                <w:bCs/>
                <w:color w:val="000000"/>
              </w:rPr>
            </w:pPr>
            <w:r w:rsidRPr="00C31B4C">
              <w:rPr>
                <w:b/>
                <w:bCs/>
                <w:color w:val="000000"/>
              </w:rPr>
              <w:t xml:space="preserve">Иные межбюджетные трансферты на развитие пушного клеточного звероводства, тыс. руб. </w:t>
            </w:r>
          </w:p>
        </w:tc>
        <w:tc>
          <w:tcPr>
            <w:tcW w:w="1417" w:type="dxa"/>
            <w:shd w:val="clear" w:color="auto" w:fill="auto"/>
            <w:noWrap/>
            <w:vAlign w:val="bottom"/>
            <w:hideMark/>
          </w:tcPr>
          <w:p w14:paraId="7E1EE8FE" w14:textId="0037866E" w:rsidR="00DA5160" w:rsidRPr="00C31B4C" w:rsidRDefault="00DA5160" w:rsidP="00F96DC2">
            <w:pPr>
              <w:spacing w:line="25" w:lineRule="atLeast"/>
              <w:jc w:val="both"/>
              <w:rPr>
                <w:color w:val="000000"/>
              </w:rPr>
            </w:pPr>
          </w:p>
        </w:tc>
        <w:tc>
          <w:tcPr>
            <w:tcW w:w="1276" w:type="dxa"/>
            <w:shd w:val="clear" w:color="auto" w:fill="auto"/>
            <w:noWrap/>
            <w:vAlign w:val="bottom"/>
            <w:hideMark/>
          </w:tcPr>
          <w:p w14:paraId="02DD5D20" w14:textId="77777777" w:rsidR="00DA5160" w:rsidRPr="00C31B4C" w:rsidRDefault="00DA5160" w:rsidP="00F96DC2">
            <w:pPr>
              <w:spacing w:line="25" w:lineRule="atLeast"/>
              <w:jc w:val="both"/>
              <w:rPr>
                <w:color w:val="000000"/>
              </w:rPr>
            </w:pPr>
            <w:r w:rsidRPr="00C31B4C">
              <w:rPr>
                <w:color w:val="000000"/>
              </w:rPr>
              <w:t>0</w:t>
            </w:r>
          </w:p>
        </w:tc>
        <w:tc>
          <w:tcPr>
            <w:tcW w:w="1418" w:type="dxa"/>
            <w:shd w:val="clear" w:color="auto" w:fill="auto"/>
            <w:noWrap/>
            <w:vAlign w:val="bottom"/>
            <w:hideMark/>
          </w:tcPr>
          <w:p w14:paraId="014A4A0E" w14:textId="77777777" w:rsidR="00DA5160" w:rsidRPr="00C31B4C" w:rsidRDefault="00DA5160" w:rsidP="00F96DC2">
            <w:pPr>
              <w:spacing w:line="25" w:lineRule="atLeast"/>
              <w:jc w:val="both"/>
              <w:rPr>
                <w:color w:val="000000"/>
              </w:rPr>
            </w:pPr>
            <w:r w:rsidRPr="00C31B4C">
              <w:rPr>
                <w:color w:val="000000"/>
              </w:rPr>
              <w:t>0</w:t>
            </w:r>
          </w:p>
        </w:tc>
        <w:tc>
          <w:tcPr>
            <w:tcW w:w="1134" w:type="dxa"/>
            <w:shd w:val="clear" w:color="auto" w:fill="auto"/>
            <w:noWrap/>
            <w:vAlign w:val="bottom"/>
            <w:hideMark/>
          </w:tcPr>
          <w:p w14:paraId="1A079BC2" w14:textId="77777777" w:rsidR="00DA5160" w:rsidRPr="00C31B4C" w:rsidRDefault="00DA5160" w:rsidP="00F96DC2">
            <w:pPr>
              <w:spacing w:line="25" w:lineRule="atLeast"/>
              <w:jc w:val="both"/>
              <w:rPr>
                <w:color w:val="000000"/>
              </w:rPr>
            </w:pPr>
            <w:r w:rsidRPr="00C31B4C">
              <w:rPr>
                <w:color w:val="000000"/>
              </w:rPr>
              <w:t>0</w:t>
            </w:r>
          </w:p>
        </w:tc>
        <w:tc>
          <w:tcPr>
            <w:tcW w:w="1275" w:type="dxa"/>
            <w:shd w:val="clear" w:color="auto" w:fill="auto"/>
            <w:noWrap/>
            <w:vAlign w:val="bottom"/>
            <w:hideMark/>
          </w:tcPr>
          <w:p w14:paraId="30EF3372" w14:textId="6D2CCCE0" w:rsidR="00DA5160" w:rsidRPr="00C31B4C" w:rsidRDefault="00DA5160" w:rsidP="00F96DC2">
            <w:pPr>
              <w:spacing w:line="25" w:lineRule="atLeast"/>
              <w:jc w:val="both"/>
              <w:rPr>
                <w:color w:val="000000"/>
              </w:rPr>
            </w:pPr>
            <w:r w:rsidRPr="00C31B4C">
              <w:rPr>
                <w:color w:val="000000"/>
              </w:rPr>
              <w:t>1 000,0</w:t>
            </w:r>
          </w:p>
        </w:tc>
        <w:tc>
          <w:tcPr>
            <w:tcW w:w="1276" w:type="dxa"/>
          </w:tcPr>
          <w:p w14:paraId="63955830" w14:textId="77777777" w:rsidR="00DA5160" w:rsidRPr="00C31B4C" w:rsidRDefault="00DA5160" w:rsidP="00F96DC2">
            <w:pPr>
              <w:spacing w:line="25" w:lineRule="atLeast"/>
              <w:jc w:val="both"/>
              <w:rPr>
                <w:color w:val="000000"/>
              </w:rPr>
            </w:pPr>
          </w:p>
          <w:p w14:paraId="73650931" w14:textId="77777777" w:rsidR="00DA5160" w:rsidRPr="00C31B4C" w:rsidRDefault="00DA5160" w:rsidP="00F96DC2">
            <w:pPr>
              <w:spacing w:line="25" w:lineRule="atLeast"/>
              <w:jc w:val="both"/>
              <w:rPr>
                <w:color w:val="000000"/>
              </w:rPr>
            </w:pPr>
            <w:r w:rsidRPr="00C31B4C">
              <w:rPr>
                <w:color w:val="000000"/>
              </w:rPr>
              <w:t>Х</w:t>
            </w:r>
          </w:p>
        </w:tc>
        <w:tc>
          <w:tcPr>
            <w:tcW w:w="1276" w:type="dxa"/>
          </w:tcPr>
          <w:p w14:paraId="061EA240" w14:textId="77777777" w:rsidR="00DA5160" w:rsidRPr="00C31B4C" w:rsidRDefault="00DA5160" w:rsidP="00F96DC2">
            <w:pPr>
              <w:spacing w:line="25" w:lineRule="atLeast"/>
              <w:jc w:val="both"/>
              <w:rPr>
                <w:color w:val="000000"/>
              </w:rPr>
            </w:pPr>
          </w:p>
          <w:p w14:paraId="6043380E" w14:textId="77777777" w:rsidR="00DA5160" w:rsidRPr="00C31B4C" w:rsidRDefault="00DA5160" w:rsidP="00F96DC2">
            <w:pPr>
              <w:spacing w:line="25" w:lineRule="atLeast"/>
              <w:jc w:val="both"/>
              <w:rPr>
                <w:color w:val="000000"/>
              </w:rPr>
            </w:pPr>
            <w:r w:rsidRPr="00C31B4C">
              <w:rPr>
                <w:color w:val="000000"/>
              </w:rPr>
              <w:t>Х</w:t>
            </w:r>
          </w:p>
        </w:tc>
      </w:tr>
      <w:tr w:rsidR="00DA5160" w:rsidRPr="00C31B4C" w14:paraId="3290D556" w14:textId="77777777" w:rsidTr="006F1670">
        <w:trPr>
          <w:trHeight w:val="707"/>
        </w:trPr>
        <w:tc>
          <w:tcPr>
            <w:tcW w:w="4111" w:type="dxa"/>
            <w:shd w:val="clear" w:color="auto" w:fill="auto"/>
            <w:vAlign w:val="bottom"/>
            <w:hideMark/>
          </w:tcPr>
          <w:p w14:paraId="28666CB5" w14:textId="77777777" w:rsidR="00DA5160" w:rsidRPr="00C31B4C" w:rsidRDefault="00DA5160" w:rsidP="00F96DC2">
            <w:pPr>
              <w:spacing w:line="25" w:lineRule="atLeast"/>
              <w:ind w:firstLine="709"/>
              <w:jc w:val="both"/>
              <w:rPr>
                <w:b/>
                <w:bCs/>
                <w:color w:val="000000"/>
              </w:rPr>
            </w:pPr>
            <w:r w:rsidRPr="00C31B4C">
              <w:rPr>
                <w:b/>
                <w:bCs/>
                <w:color w:val="000000"/>
              </w:rPr>
              <w:t xml:space="preserve">Заключено контрактов на поставку сельскохозяйственной продукции в образовательные учреждения района местными товаропроизводителями </w:t>
            </w:r>
          </w:p>
        </w:tc>
        <w:tc>
          <w:tcPr>
            <w:tcW w:w="1417" w:type="dxa"/>
            <w:shd w:val="clear" w:color="auto" w:fill="auto"/>
            <w:noWrap/>
            <w:vAlign w:val="bottom"/>
            <w:hideMark/>
          </w:tcPr>
          <w:p w14:paraId="7C65178B" w14:textId="77777777" w:rsidR="00DA5160" w:rsidRPr="00C31B4C" w:rsidRDefault="00DA5160" w:rsidP="00F96DC2">
            <w:pPr>
              <w:spacing w:line="25" w:lineRule="atLeast"/>
              <w:ind w:firstLine="40"/>
              <w:jc w:val="both"/>
              <w:rPr>
                <w:color w:val="000000"/>
              </w:rPr>
            </w:pPr>
            <w:r w:rsidRPr="00C31B4C">
              <w:rPr>
                <w:color w:val="000000"/>
              </w:rPr>
              <w:t>нет данных</w:t>
            </w:r>
          </w:p>
        </w:tc>
        <w:tc>
          <w:tcPr>
            <w:tcW w:w="1276" w:type="dxa"/>
            <w:shd w:val="clear" w:color="auto" w:fill="auto"/>
            <w:noWrap/>
            <w:vAlign w:val="bottom"/>
            <w:hideMark/>
          </w:tcPr>
          <w:p w14:paraId="4D452DC0" w14:textId="77777777" w:rsidR="00DA5160" w:rsidRPr="00C31B4C" w:rsidRDefault="00DA5160" w:rsidP="00F96DC2">
            <w:pPr>
              <w:spacing w:line="25" w:lineRule="atLeast"/>
              <w:ind w:firstLine="40"/>
              <w:jc w:val="both"/>
              <w:rPr>
                <w:color w:val="000000"/>
              </w:rPr>
            </w:pPr>
            <w:r w:rsidRPr="00C31B4C">
              <w:rPr>
                <w:color w:val="000000"/>
              </w:rPr>
              <w:t>нет данных</w:t>
            </w:r>
          </w:p>
        </w:tc>
        <w:tc>
          <w:tcPr>
            <w:tcW w:w="1418" w:type="dxa"/>
            <w:shd w:val="clear" w:color="auto" w:fill="auto"/>
            <w:noWrap/>
            <w:vAlign w:val="bottom"/>
            <w:hideMark/>
          </w:tcPr>
          <w:p w14:paraId="71F8FB22" w14:textId="77777777" w:rsidR="00DA5160" w:rsidRPr="00C31B4C" w:rsidRDefault="00DA5160" w:rsidP="00F96DC2">
            <w:pPr>
              <w:spacing w:line="25" w:lineRule="atLeast"/>
              <w:ind w:firstLine="40"/>
              <w:jc w:val="both"/>
              <w:rPr>
                <w:color w:val="000000"/>
              </w:rPr>
            </w:pPr>
            <w:r w:rsidRPr="00C31B4C">
              <w:rPr>
                <w:color w:val="000000"/>
              </w:rPr>
              <w:t>117</w:t>
            </w:r>
          </w:p>
        </w:tc>
        <w:tc>
          <w:tcPr>
            <w:tcW w:w="1134" w:type="dxa"/>
            <w:shd w:val="clear" w:color="auto" w:fill="auto"/>
            <w:noWrap/>
            <w:vAlign w:val="bottom"/>
            <w:hideMark/>
          </w:tcPr>
          <w:p w14:paraId="77C74621" w14:textId="77777777" w:rsidR="00DA5160" w:rsidRPr="00C31B4C" w:rsidRDefault="00DA5160" w:rsidP="00F96DC2">
            <w:pPr>
              <w:spacing w:line="25" w:lineRule="atLeast"/>
              <w:ind w:firstLine="40"/>
              <w:jc w:val="both"/>
              <w:rPr>
                <w:color w:val="000000"/>
              </w:rPr>
            </w:pPr>
            <w:r w:rsidRPr="00C31B4C">
              <w:rPr>
                <w:color w:val="000000"/>
              </w:rPr>
              <w:t>146</w:t>
            </w:r>
          </w:p>
        </w:tc>
        <w:tc>
          <w:tcPr>
            <w:tcW w:w="1275" w:type="dxa"/>
            <w:shd w:val="clear" w:color="auto" w:fill="auto"/>
            <w:noWrap/>
            <w:vAlign w:val="bottom"/>
            <w:hideMark/>
          </w:tcPr>
          <w:p w14:paraId="32DA46B7" w14:textId="77777777" w:rsidR="00DA5160" w:rsidRPr="00C31B4C" w:rsidRDefault="00DA5160" w:rsidP="00F96DC2">
            <w:pPr>
              <w:spacing w:line="25" w:lineRule="atLeast"/>
              <w:ind w:firstLine="40"/>
              <w:jc w:val="both"/>
              <w:rPr>
                <w:color w:val="000000"/>
              </w:rPr>
            </w:pPr>
            <w:r w:rsidRPr="00C31B4C">
              <w:rPr>
                <w:color w:val="000000"/>
              </w:rPr>
              <w:t>53</w:t>
            </w:r>
          </w:p>
        </w:tc>
        <w:tc>
          <w:tcPr>
            <w:tcW w:w="1276" w:type="dxa"/>
          </w:tcPr>
          <w:p w14:paraId="7AD7B584" w14:textId="77777777" w:rsidR="00DA5160" w:rsidRPr="00C31B4C" w:rsidRDefault="00DA5160" w:rsidP="00F96DC2">
            <w:pPr>
              <w:spacing w:line="25" w:lineRule="atLeast"/>
              <w:ind w:firstLine="40"/>
              <w:jc w:val="both"/>
              <w:rPr>
                <w:color w:val="000000"/>
              </w:rPr>
            </w:pPr>
          </w:p>
          <w:p w14:paraId="405B7D64" w14:textId="77777777" w:rsidR="00DA5160" w:rsidRPr="00C31B4C" w:rsidRDefault="00DA5160" w:rsidP="00F96DC2">
            <w:pPr>
              <w:spacing w:line="25" w:lineRule="atLeast"/>
              <w:ind w:firstLine="40"/>
              <w:jc w:val="both"/>
              <w:rPr>
                <w:color w:val="000000"/>
              </w:rPr>
            </w:pPr>
          </w:p>
          <w:p w14:paraId="10E649A9" w14:textId="77777777" w:rsidR="00DA5160" w:rsidRPr="00C31B4C" w:rsidRDefault="00DA5160" w:rsidP="00F96DC2">
            <w:pPr>
              <w:spacing w:line="25" w:lineRule="atLeast"/>
              <w:ind w:firstLine="40"/>
              <w:jc w:val="both"/>
              <w:rPr>
                <w:color w:val="000000"/>
              </w:rPr>
            </w:pPr>
            <w:r w:rsidRPr="00C31B4C">
              <w:rPr>
                <w:color w:val="000000"/>
              </w:rPr>
              <w:t>Х</w:t>
            </w:r>
          </w:p>
        </w:tc>
        <w:tc>
          <w:tcPr>
            <w:tcW w:w="1276" w:type="dxa"/>
          </w:tcPr>
          <w:p w14:paraId="6DA4942F" w14:textId="77777777" w:rsidR="00DA5160" w:rsidRPr="00C31B4C" w:rsidRDefault="00DA5160" w:rsidP="00F96DC2">
            <w:pPr>
              <w:spacing w:line="25" w:lineRule="atLeast"/>
              <w:ind w:firstLine="40"/>
              <w:jc w:val="both"/>
              <w:rPr>
                <w:color w:val="000000"/>
              </w:rPr>
            </w:pPr>
          </w:p>
          <w:p w14:paraId="5DD5CD54" w14:textId="77777777" w:rsidR="00DA5160" w:rsidRPr="00C31B4C" w:rsidRDefault="00DA5160" w:rsidP="00F96DC2">
            <w:pPr>
              <w:spacing w:line="25" w:lineRule="atLeast"/>
              <w:ind w:firstLine="40"/>
              <w:jc w:val="both"/>
              <w:rPr>
                <w:color w:val="000000"/>
              </w:rPr>
            </w:pPr>
          </w:p>
          <w:p w14:paraId="6E32EBE6" w14:textId="77777777" w:rsidR="00DA5160" w:rsidRPr="00C31B4C" w:rsidRDefault="00DA5160" w:rsidP="00F96DC2">
            <w:pPr>
              <w:spacing w:line="25" w:lineRule="atLeast"/>
              <w:ind w:firstLine="40"/>
              <w:jc w:val="both"/>
              <w:rPr>
                <w:color w:val="000000"/>
              </w:rPr>
            </w:pPr>
            <w:r w:rsidRPr="00C31B4C">
              <w:rPr>
                <w:color w:val="000000"/>
              </w:rPr>
              <w:t>Х</w:t>
            </w:r>
          </w:p>
        </w:tc>
      </w:tr>
      <w:tr w:rsidR="00DA5160" w:rsidRPr="00C31B4C" w14:paraId="2909B4AE" w14:textId="77777777" w:rsidTr="006F1670">
        <w:trPr>
          <w:trHeight w:val="293"/>
        </w:trPr>
        <w:tc>
          <w:tcPr>
            <w:tcW w:w="4111" w:type="dxa"/>
            <w:shd w:val="clear" w:color="auto" w:fill="auto"/>
            <w:vAlign w:val="bottom"/>
            <w:hideMark/>
          </w:tcPr>
          <w:p w14:paraId="7955049A" w14:textId="77777777" w:rsidR="00DA5160" w:rsidRPr="00C31B4C" w:rsidRDefault="00DA5160" w:rsidP="00F96DC2">
            <w:pPr>
              <w:spacing w:line="25" w:lineRule="atLeast"/>
              <w:ind w:firstLine="709"/>
              <w:jc w:val="both"/>
              <w:rPr>
                <w:color w:val="000000"/>
              </w:rPr>
            </w:pPr>
            <w:r w:rsidRPr="00C31B4C">
              <w:rPr>
                <w:color w:val="000000"/>
              </w:rPr>
              <w:t>стоимость заключенных контрактов, млн руб.</w:t>
            </w:r>
          </w:p>
        </w:tc>
        <w:tc>
          <w:tcPr>
            <w:tcW w:w="1417" w:type="dxa"/>
            <w:shd w:val="clear" w:color="auto" w:fill="auto"/>
            <w:noWrap/>
            <w:vAlign w:val="bottom"/>
            <w:hideMark/>
          </w:tcPr>
          <w:p w14:paraId="4D9E8945" w14:textId="77777777" w:rsidR="00DA5160" w:rsidRPr="00C31B4C" w:rsidRDefault="00DA5160" w:rsidP="00F96DC2">
            <w:pPr>
              <w:spacing w:line="25" w:lineRule="atLeast"/>
              <w:ind w:firstLine="40"/>
              <w:jc w:val="both"/>
              <w:rPr>
                <w:color w:val="000000"/>
              </w:rPr>
            </w:pPr>
            <w:r w:rsidRPr="00C31B4C">
              <w:rPr>
                <w:color w:val="000000"/>
              </w:rPr>
              <w:t>нет данных</w:t>
            </w:r>
          </w:p>
        </w:tc>
        <w:tc>
          <w:tcPr>
            <w:tcW w:w="1276" w:type="dxa"/>
            <w:shd w:val="clear" w:color="auto" w:fill="auto"/>
            <w:noWrap/>
            <w:vAlign w:val="bottom"/>
            <w:hideMark/>
          </w:tcPr>
          <w:p w14:paraId="560509AF" w14:textId="77777777" w:rsidR="00DA5160" w:rsidRPr="00C31B4C" w:rsidRDefault="00DA5160" w:rsidP="00F96DC2">
            <w:pPr>
              <w:spacing w:line="25" w:lineRule="atLeast"/>
              <w:ind w:firstLine="40"/>
              <w:jc w:val="both"/>
              <w:rPr>
                <w:color w:val="000000"/>
              </w:rPr>
            </w:pPr>
            <w:r w:rsidRPr="00C31B4C">
              <w:rPr>
                <w:color w:val="000000"/>
              </w:rPr>
              <w:t>нет данных</w:t>
            </w:r>
          </w:p>
        </w:tc>
        <w:tc>
          <w:tcPr>
            <w:tcW w:w="1418" w:type="dxa"/>
            <w:shd w:val="clear" w:color="auto" w:fill="auto"/>
            <w:noWrap/>
            <w:vAlign w:val="bottom"/>
            <w:hideMark/>
          </w:tcPr>
          <w:p w14:paraId="1A5174D0" w14:textId="6ABC9FF1" w:rsidR="00DA5160" w:rsidRPr="00C31B4C" w:rsidRDefault="00DA5160" w:rsidP="00F96DC2">
            <w:pPr>
              <w:spacing w:line="25" w:lineRule="atLeast"/>
              <w:ind w:firstLine="40"/>
              <w:jc w:val="both"/>
              <w:rPr>
                <w:color w:val="000000"/>
              </w:rPr>
            </w:pPr>
            <w:r w:rsidRPr="00C31B4C">
              <w:rPr>
                <w:color w:val="000000"/>
              </w:rPr>
              <w:t>26, 6</w:t>
            </w:r>
          </w:p>
        </w:tc>
        <w:tc>
          <w:tcPr>
            <w:tcW w:w="1134" w:type="dxa"/>
            <w:shd w:val="clear" w:color="auto" w:fill="auto"/>
            <w:noWrap/>
            <w:vAlign w:val="bottom"/>
            <w:hideMark/>
          </w:tcPr>
          <w:p w14:paraId="41FB1B2A" w14:textId="77777777" w:rsidR="00DA5160" w:rsidRPr="00C31B4C" w:rsidRDefault="00DA5160" w:rsidP="00F96DC2">
            <w:pPr>
              <w:spacing w:line="25" w:lineRule="atLeast"/>
              <w:ind w:firstLine="40"/>
              <w:jc w:val="both"/>
              <w:rPr>
                <w:color w:val="000000"/>
              </w:rPr>
            </w:pPr>
            <w:r w:rsidRPr="00C31B4C">
              <w:rPr>
                <w:color w:val="000000"/>
              </w:rPr>
              <w:t>28</w:t>
            </w:r>
          </w:p>
        </w:tc>
        <w:tc>
          <w:tcPr>
            <w:tcW w:w="1275" w:type="dxa"/>
            <w:shd w:val="clear" w:color="auto" w:fill="auto"/>
            <w:noWrap/>
            <w:vAlign w:val="bottom"/>
            <w:hideMark/>
          </w:tcPr>
          <w:p w14:paraId="594DFEA9" w14:textId="77777777" w:rsidR="00DA5160" w:rsidRPr="00C31B4C" w:rsidRDefault="00DA5160" w:rsidP="00F96DC2">
            <w:pPr>
              <w:spacing w:line="25" w:lineRule="atLeast"/>
              <w:ind w:firstLine="40"/>
              <w:jc w:val="both"/>
              <w:rPr>
                <w:color w:val="000000"/>
              </w:rPr>
            </w:pPr>
            <w:r w:rsidRPr="00C31B4C">
              <w:rPr>
                <w:color w:val="000000"/>
              </w:rPr>
              <w:t>14</w:t>
            </w:r>
          </w:p>
        </w:tc>
        <w:tc>
          <w:tcPr>
            <w:tcW w:w="1276" w:type="dxa"/>
          </w:tcPr>
          <w:p w14:paraId="202F8285" w14:textId="77777777" w:rsidR="00DA5160" w:rsidRPr="00C31B4C" w:rsidRDefault="00DA5160" w:rsidP="00F96DC2">
            <w:pPr>
              <w:spacing w:line="25" w:lineRule="atLeast"/>
              <w:ind w:firstLine="40"/>
              <w:jc w:val="both"/>
              <w:rPr>
                <w:color w:val="000000"/>
              </w:rPr>
            </w:pPr>
            <w:r w:rsidRPr="00C31B4C">
              <w:rPr>
                <w:color w:val="000000"/>
              </w:rPr>
              <w:t>Х</w:t>
            </w:r>
          </w:p>
        </w:tc>
        <w:tc>
          <w:tcPr>
            <w:tcW w:w="1276" w:type="dxa"/>
          </w:tcPr>
          <w:p w14:paraId="59AEFC16" w14:textId="77777777" w:rsidR="00DA5160" w:rsidRPr="00C31B4C" w:rsidRDefault="00DA5160" w:rsidP="00F96DC2">
            <w:pPr>
              <w:spacing w:line="25" w:lineRule="atLeast"/>
              <w:ind w:firstLine="40"/>
              <w:jc w:val="both"/>
              <w:rPr>
                <w:color w:val="000000"/>
              </w:rPr>
            </w:pPr>
            <w:r w:rsidRPr="00C31B4C">
              <w:rPr>
                <w:color w:val="000000"/>
              </w:rPr>
              <w:t>Х</w:t>
            </w:r>
          </w:p>
        </w:tc>
      </w:tr>
    </w:tbl>
    <w:p w14:paraId="231C850A" w14:textId="08DF7CDF" w:rsidR="00BB1CC0" w:rsidRPr="00F96DC2" w:rsidRDefault="00DA5160" w:rsidP="00F96DC2">
      <w:pPr>
        <w:tabs>
          <w:tab w:val="left" w:pos="6135"/>
        </w:tabs>
        <w:spacing w:line="25" w:lineRule="atLeast"/>
        <w:ind w:firstLine="709"/>
        <w:jc w:val="both"/>
        <w:rPr>
          <w:rStyle w:val="a4"/>
          <w:sz w:val="28"/>
          <w:szCs w:val="28"/>
        </w:rPr>
      </w:pPr>
      <w:r w:rsidRPr="00F96DC2">
        <w:rPr>
          <w:sz w:val="28"/>
          <w:szCs w:val="28"/>
        </w:rPr>
        <w:t>Примечание</w:t>
      </w:r>
      <w:r w:rsidRPr="0059529D">
        <w:rPr>
          <w:sz w:val="28"/>
          <w:szCs w:val="28"/>
        </w:rPr>
        <w:t xml:space="preserve">: </w:t>
      </w:r>
      <w:r w:rsidR="004C75E0" w:rsidRPr="0059529D">
        <w:rPr>
          <w:sz w:val="28"/>
          <w:szCs w:val="28"/>
        </w:rPr>
        <w:t>[</w:t>
      </w:r>
      <w:r w:rsidR="0059529D" w:rsidRPr="0059529D">
        <w:rPr>
          <w:sz w:val="28"/>
          <w:szCs w:val="28"/>
        </w:rPr>
        <w:fldChar w:fldCharType="begin"/>
      </w:r>
      <w:r w:rsidR="0059529D" w:rsidRPr="0059529D">
        <w:rPr>
          <w:sz w:val="28"/>
          <w:szCs w:val="28"/>
        </w:rPr>
        <w:instrText xml:space="preserve"> REF _Ref120278888 \r \h </w:instrText>
      </w:r>
      <w:r w:rsidR="0059529D">
        <w:rPr>
          <w:sz w:val="28"/>
          <w:szCs w:val="28"/>
        </w:rPr>
        <w:instrText xml:space="preserve"> \* MERGEFORMAT </w:instrText>
      </w:r>
      <w:r w:rsidR="0059529D" w:rsidRPr="0059529D">
        <w:rPr>
          <w:sz w:val="28"/>
          <w:szCs w:val="28"/>
        </w:rPr>
      </w:r>
      <w:r w:rsidR="0059529D" w:rsidRPr="0059529D">
        <w:rPr>
          <w:sz w:val="28"/>
          <w:szCs w:val="28"/>
        </w:rPr>
        <w:fldChar w:fldCharType="separate"/>
      </w:r>
      <w:r w:rsidR="0059529D" w:rsidRPr="0059529D">
        <w:rPr>
          <w:sz w:val="28"/>
          <w:szCs w:val="28"/>
        </w:rPr>
        <w:t>38</w:t>
      </w:r>
      <w:r w:rsidR="0059529D" w:rsidRPr="0059529D">
        <w:rPr>
          <w:sz w:val="28"/>
          <w:szCs w:val="28"/>
        </w:rPr>
        <w:fldChar w:fldCharType="end"/>
      </w:r>
      <w:r w:rsidR="004C75E0" w:rsidRPr="0059529D">
        <w:rPr>
          <w:sz w:val="28"/>
          <w:szCs w:val="28"/>
        </w:rPr>
        <w:t>]</w:t>
      </w:r>
    </w:p>
    <w:p w14:paraId="58D71069" w14:textId="0C05801C" w:rsidR="00C31B4C" w:rsidRDefault="00C31B4C">
      <w:pPr>
        <w:rPr>
          <w:rStyle w:val="a4"/>
          <w:color w:val="auto"/>
          <w:sz w:val="28"/>
          <w:szCs w:val="28"/>
          <w:u w:val="none"/>
        </w:rPr>
      </w:pPr>
      <w:r>
        <w:rPr>
          <w:rStyle w:val="a4"/>
          <w:color w:val="auto"/>
          <w:sz w:val="28"/>
          <w:szCs w:val="28"/>
          <w:u w:val="none"/>
        </w:rPr>
        <w:br w:type="page"/>
      </w:r>
    </w:p>
    <w:p w14:paraId="72EACF98" w14:textId="48DE22D9" w:rsidR="00BB1CC0" w:rsidRPr="00C31B4C" w:rsidRDefault="00BB1CC0" w:rsidP="00C31B4C">
      <w:pPr>
        <w:pStyle w:val="2"/>
      </w:pPr>
      <w:bookmarkStart w:id="111" w:name="_Toc121083836"/>
      <w:r w:rsidRPr="00C31B4C">
        <w:rPr>
          <w:rStyle w:val="a4"/>
          <w:color w:val="auto"/>
          <w:u w:val="none"/>
        </w:rPr>
        <w:t>3</w:t>
      </w:r>
      <w:r w:rsidR="001C2F59" w:rsidRPr="00C31B4C">
        <w:rPr>
          <w:rStyle w:val="a4"/>
          <w:color w:val="auto"/>
          <w:u w:val="none"/>
        </w:rPr>
        <w:t>1</w:t>
      </w:r>
      <w:r w:rsidR="00C31B4C" w:rsidRPr="00C31B4C">
        <w:rPr>
          <w:rStyle w:val="a4"/>
          <w:color w:val="auto"/>
          <w:u w:val="none"/>
        </w:rPr>
        <w:t xml:space="preserve"> – </w:t>
      </w:r>
      <w:r w:rsidRPr="00C31B4C">
        <w:t>Спортивные объекты Нижневартовского района в муниципальной собственности посостоянию на 2021г.</w:t>
      </w:r>
      <w:bookmarkEnd w:id="111"/>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1559"/>
        <w:gridCol w:w="5783"/>
        <w:gridCol w:w="5528"/>
      </w:tblGrid>
      <w:tr w:rsidR="00BB1CC0" w:rsidRPr="00C31B4C" w14:paraId="079E9931" w14:textId="77777777" w:rsidTr="00C31B4C">
        <w:tc>
          <w:tcPr>
            <w:tcW w:w="675" w:type="dxa"/>
            <w:vAlign w:val="center"/>
          </w:tcPr>
          <w:p w14:paraId="4C433980" w14:textId="77777777" w:rsidR="00BB1CC0" w:rsidRPr="00C31B4C" w:rsidRDefault="00BB1CC0" w:rsidP="00C31B4C">
            <w:pPr>
              <w:widowControl w:val="0"/>
              <w:spacing w:line="25" w:lineRule="atLeast"/>
              <w:jc w:val="both"/>
            </w:pPr>
            <w:r w:rsidRPr="00C31B4C">
              <w:t>№</w:t>
            </w:r>
          </w:p>
          <w:p w14:paraId="4A01CF3F" w14:textId="77777777" w:rsidR="00BB1CC0" w:rsidRPr="00C31B4C" w:rsidRDefault="00BB1CC0" w:rsidP="00C31B4C">
            <w:pPr>
              <w:spacing w:line="25" w:lineRule="atLeast"/>
              <w:jc w:val="both"/>
            </w:pPr>
            <w:r w:rsidRPr="00C31B4C">
              <w:t>п/п</w:t>
            </w:r>
          </w:p>
        </w:tc>
        <w:tc>
          <w:tcPr>
            <w:tcW w:w="1305" w:type="dxa"/>
            <w:vAlign w:val="center"/>
          </w:tcPr>
          <w:p w14:paraId="4278855E" w14:textId="77777777" w:rsidR="00BB1CC0" w:rsidRPr="00C31B4C" w:rsidRDefault="00BB1CC0" w:rsidP="00F96DC2">
            <w:pPr>
              <w:spacing w:line="25" w:lineRule="atLeast"/>
              <w:jc w:val="both"/>
            </w:pPr>
            <w:r w:rsidRPr="00C31B4C">
              <w:t>Наименование объекта</w:t>
            </w:r>
          </w:p>
        </w:tc>
        <w:tc>
          <w:tcPr>
            <w:tcW w:w="1559" w:type="dxa"/>
            <w:vAlign w:val="center"/>
          </w:tcPr>
          <w:p w14:paraId="24A14D0E" w14:textId="77777777" w:rsidR="00BB1CC0" w:rsidRPr="00C31B4C" w:rsidRDefault="00BB1CC0" w:rsidP="00F96DC2">
            <w:pPr>
              <w:spacing w:line="25" w:lineRule="atLeast"/>
              <w:jc w:val="both"/>
            </w:pPr>
            <w:r w:rsidRPr="00C31B4C">
              <w:t>Адрес</w:t>
            </w:r>
          </w:p>
        </w:tc>
        <w:tc>
          <w:tcPr>
            <w:tcW w:w="5783" w:type="dxa"/>
            <w:vAlign w:val="center"/>
          </w:tcPr>
          <w:p w14:paraId="5B15C6C2" w14:textId="77777777" w:rsidR="00BB1CC0" w:rsidRPr="00C31B4C" w:rsidRDefault="00BB1CC0" w:rsidP="00F96DC2">
            <w:pPr>
              <w:spacing w:line="25" w:lineRule="atLeast"/>
              <w:jc w:val="both"/>
            </w:pPr>
            <w:r w:rsidRPr="00C31B4C">
              <w:t>Основные характеристики объекта</w:t>
            </w:r>
          </w:p>
        </w:tc>
        <w:tc>
          <w:tcPr>
            <w:tcW w:w="5528" w:type="dxa"/>
            <w:vAlign w:val="center"/>
          </w:tcPr>
          <w:p w14:paraId="6D76F4EA" w14:textId="77777777" w:rsidR="00BB1CC0" w:rsidRPr="00C31B4C" w:rsidRDefault="00BB1CC0" w:rsidP="00F96DC2">
            <w:pPr>
              <w:spacing w:line="25" w:lineRule="atLeast"/>
              <w:jc w:val="both"/>
            </w:pPr>
            <w:r w:rsidRPr="00C31B4C">
              <w:t>Перечень предоставляемых услуг</w:t>
            </w:r>
          </w:p>
        </w:tc>
      </w:tr>
      <w:tr w:rsidR="00BB1CC0" w:rsidRPr="00C31B4C" w14:paraId="639BA787" w14:textId="77777777" w:rsidTr="00C31B4C">
        <w:tc>
          <w:tcPr>
            <w:tcW w:w="675" w:type="dxa"/>
          </w:tcPr>
          <w:p w14:paraId="6A679ABB" w14:textId="77777777" w:rsidR="00BB1CC0" w:rsidRPr="00C31B4C" w:rsidRDefault="00BB1CC0" w:rsidP="00C31B4C">
            <w:pPr>
              <w:spacing w:line="25" w:lineRule="atLeast"/>
              <w:jc w:val="both"/>
            </w:pPr>
            <w:r w:rsidRPr="00C31B4C">
              <w:t>1</w:t>
            </w:r>
          </w:p>
        </w:tc>
        <w:tc>
          <w:tcPr>
            <w:tcW w:w="1305" w:type="dxa"/>
          </w:tcPr>
          <w:p w14:paraId="23A7DF09" w14:textId="77777777" w:rsidR="00BB1CC0" w:rsidRPr="00C31B4C" w:rsidRDefault="00062B12" w:rsidP="00F96DC2">
            <w:pPr>
              <w:spacing w:line="25" w:lineRule="atLeast"/>
              <w:jc w:val="both"/>
            </w:pPr>
            <w:hyperlink r:id="rId84">
              <w:r w:rsidR="00BB1CC0" w:rsidRPr="00C31B4C">
                <w:rPr>
                  <w:bCs/>
                </w:rPr>
                <w:t>Муниципальное автономное учреждение Новоаганская спортивная школа «Олимп»</w:t>
              </w:r>
            </w:hyperlink>
          </w:p>
        </w:tc>
        <w:tc>
          <w:tcPr>
            <w:tcW w:w="1559" w:type="dxa"/>
          </w:tcPr>
          <w:p w14:paraId="7A2433B5" w14:textId="77777777" w:rsidR="00BB1CC0" w:rsidRPr="00C31B4C" w:rsidRDefault="00BB1CC0" w:rsidP="00F96DC2">
            <w:pPr>
              <w:spacing w:line="25" w:lineRule="atLeast"/>
              <w:jc w:val="both"/>
            </w:pPr>
            <w:r w:rsidRPr="00C31B4C">
              <w:rPr>
                <w:bCs/>
              </w:rPr>
              <w:t>Россия, ХМАО-Югра, Нижневартовский район, п.г.т. Новоаганск, ул.70 лет Октября д.25</w:t>
            </w:r>
          </w:p>
        </w:tc>
        <w:tc>
          <w:tcPr>
            <w:tcW w:w="5783" w:type="dxa"/>
          </w:tcPr>
          <w:p w14:paraId="59E0A5FB" w14:textId="77777777" w:rsidR="00BB1CC0" w:rsidRPr="00C31B4C" w:rsidRDefault="00BB1CC0" w:rsidP="00F96DC2">
            <w:pPr>
              <w:spacing w:line="25" w:lineRule="atLeast"/>
              <w:jc w:val="both"/>
            </w:pPr>
            <w:r w:rsidRPr="00C31B4C">
              <w:t>Сооружение крытого типа, обеспечивающее возможность проведения спортивных соревнований, тренировочного процесса, физкультурно – оздоровительных и спортивных мероприятий по различным видам спорта. Пропускная способность 220 человек, дата постройки 2005г. На объекте имеется игровой зал, зал борьбы, бокса и аэробики, два бассейна на 50 человек, тренажерный зал, стрелковый тир и лыжная база.</w:t>
            </w:r>
          </w:p>
        </w:tc>
        <w:tc>
          <w:tcPr>
            <w:tcW w:w="5528" w:type="dxa"/>
          </w:tcPr>
          <w:p w14:paraId="02B7E367" w14:textId="5A8526AB" w:rsidR="00BB1CC0" w:rsidRPr="00C31B4C" w:rsidRDefault="00BB1CC0" w:rsidP="00F96DC2">
            <w:pPr>
              <w:widowControl w:val="0"/>
              <w:spacing w:line="25" w:lineRule="atLeast"/>
              <w:jc w:val="both"/>
            </w:pPr>
            <w:r w:rsidRPr="00C31B4C">
              <w:t>Спортивная подготовка по олимпийским и неолимпийским видам спорта, спортивная подготовка лиц с ограниченными возможностями здоровья и инвалидов. Организация и проведение физкультурно-спортивных мероприятий. Платные услуги: тренажерный зал, фитнес, настольный теннис, большой теннис, бассейн, тир, прокат коньков и лыж, сауна.</w:t>
            </w:r>
          </w:p>
        </w:tc>
      </w:tr>
      <w:tr w:rsidR="00BB1CC0" w:rsidRPr="00C31B4C" w14:paraId="136AA3D1" w14:textId="77777777" w:rsidTr="00C31B4C">
        <w:tc>
          <w:tcPr>
            <w:tcW w:w="675" w:type="dxa"/>
          </w:tcPr>
          <w:p w14:paraId="6576E054" w14:textId="77777777" w:rsidR="00BB1CC0" w:rsidRPr="00C31B4C" w:rsidRDefault="00BB1CC0" w:rsidP="00C31B4C">
            <w:pPr>
              <w:spacing w:line="25" w:lineRule="atLeast"/>
              <w:jc w:val="both"/>
            </w:pPr>
            <w:r w:rsidRPr="00C31B4C">
              <w:t>2</w:t>
            </w:r>
          </w:p>
        </w:tc>
        <w:tc>
          <w:tcPr>
            <w:tcW w:w="1305" w:type="dxa"/>
          </w:tcPr>
          <w:p w14:paraId="1C88D1C8" w14:textId="77777777" w:rsidR="00BB1CC0" w:rsidRPr="00C31B4C" w:rsidRDefault="00BB1CC0" w:rsidP="00F96DC2">
            <w:pPr>
              <w:spacing w:line="25" w:lineRule="atLeast"/>
              <w:jc w:val="both"/>
            </w:pPr>
            <w:r w:rsidRPr="00C31B4C">
              <w:rPr>
                <w:bCs/>
              </w:rPr>
              <w:t>Муниципальное автономное учреждение «Спортивная школа Нижневартовского района»</w:t>
            </w:r>
          </w:p>
        </w:tc>
        <w:tc>
          <w:tcPr>
            <w:tcW w:w="1559" w:type="dxa"/>
          </w:tcPr>
          <w:p w14:paraId="47E4A246" w14:textId="77777777" w:rsidR="00BB1CC0" w:rsidRPr="00C31B4C" w:rsidRDefault="00BB1CC0" w:rsidP="00F96DC2">
            <w:pPr>
              <w:widowControl w:val="0"/>
              <w:spacing w:line="25" w:lineRule="atLeast"/>
              <w:jc w:val="both"/>
              <w:rPr>
                <w:bCs/>
              </w:rPr>
            </w:pPr>
            <w:r w:rsidRPr="00C31B4C">
              <w:rPr>
                <w:bCs/>
              </w:rPr>
              <w:t>Россия, ХМАО-Югра, Нижневартовский район, пгт. Излучинск, пер. Молодежный, д. 3</w:t>
            </w:r>
          </w:p>
          <w:p w14:paraId="29322F3F" w14:textId="77777777" w:rsidR="00BB1CC0" w:rsidRPr="00C31B4C" w:rsidRDefault="00BB1CC0" w:rsidP="00F96DC2">
            <w:pPr>
              <w:spacing w:line="25" w:lineRule="atLeast"/>
              <w:jc w:val="both"/>
            </w:pPr>
            <w:r w:rsidRPr="00C31B4C">
              <w:rPr>
                <w:bCs/>
              </w:rPr>
              <w:t>Телефон/факс: 8 (3466) 28-63-87</w:t>
            </w:r>
          </w:p>
        </w:tc>
        <w:tc>
          <w:tcPr>
            <w:tcW w:w="5783" w:type="dxa"/>
          </w:tcPr>
          <w:p w14:paraId="054B593C" w14:textId="77777777" w:rsidR="00BB1CC0" w:rsidRPr="00C31B4C" w:rsidRDefault="00BB1CC0" w:rsidP="00F96DC2">
            <w:pPr>
              <w:widowControl w:val="0"/>
              <w:spacing w:line="25" w:lineRule="atLeast"/>
              <w:jc w:val="both"/>
              <w:rPr>
                <w:bCs/>
              </w:rPr>
            </w:pPr>
            <w:r w:rsidRPr="00C31B4C">
              <w:rPr>
                <w:bCs/>
              </w:rPr>
              <w:t>Сооружение крытого типа, обеспечивающее возможность проведения спортивных соревнований, тренировочного процесса, физкультурно – оздоровительных и спортивных мероприятий по различным видам спорта. Объекты учреждения: Дворец спорта «Югра» пропускная способность 340 человек, дата постройки 2005г.».</w:t>
            </w:r>
          </w:p>
          <w:p w14:paraId="36AB0201" w14:textId="77777777" w:rsidR="00BB1CC0" w:rsidRPr="00C31B4C" w:rsidRDefault="00BB1CC0" w:rsidP="00F96DC2">
            <w:pPr>
              <w:spacing w:line="25" w:lineRule="atLeast"/>
              <w:jc w:val="both"/>
            </w:pPr>
            <w:r w:rsidRPr="00C31B4C">
              <w:rPr>
                <w:bCs/>
              </w:rPr>
              <w:t xml:space="preserve"> Водно – оздоровительный комплекс «Бригантина», Физкультурно-оздоровительный комплекс, хоккейный корт, спортивно-оздоровительная база озеро Савкино. Два игровых зала, зал бокса и аэробики, три тренажерных зала, два плавательных бассейна, спортивная площадка.</w:t>
            </w:r>
          </w:p>
        </w:tc>
        <w:tc>
          <w:tcPr>
            <w:tcW w:w="5528" w:type="dxa"/>
          </w:tcPr>
          <w:p w14:paraId="5978A479" w14:textId="77777777" w:rsidR="00BB1CC0" w:rsidRPr="00C31B4C" w:rsidRDefault="00BB1CC0" w:rsidP="00F96DC2">
            <w:pPr>
              <w:widowControl w:val="0"/>
              <w:spacing w:line="25" w:lineRule="atLeast"/>
              <w:jc w:val="both"/>
            </w:pPr>
            <w:r w:rsidRPr="00C31B4C">
              <w:t>Спортивная подготовка по олимпийским и неолимпийским видам спорта, спортивная подготовка лиц с ограниченными возможностями здоровья и инвалидов.</w:t>
            </w:r>
          </w:p>
          <w:p w14:paraId="044A9412" w14:textId="77777777" w:rsidR="00BB1CC0" w:rsidRPr="00C31B4C" w:rsidRDefault="00BB1CC0" w:rsidP="00F96DC2">
            <w:pPr>
              <w:widowControl w:val="0"/>
              <w:spacing w:line="25" w:lineRule="atLeast"/>
              <w:jc w:val="both"/>
            </w:pPr>
            <w:r w:rsidRPr="00C31B4C">
              <w:t>Организация и проведение физкультурно-спортивных мероприятий.</w:t>
            </w:r>
          </w:p>
          <w:p w14:paraId="3C1F2F69" w14:textId="77777777" w:rsidR="00BB1CC0" w:rsidRPr="00C31B4C" w:rsidRDefault="00BB1CC0" w:rsidP="00F96DC2">
            <w:pPr>
              <w:spacing w:line="25" w:lineRule="atLeast"/>
              <w:jc w:val="both"/>
            </w:pPr>
            <w:r w:rsidRPr="00C31B4C">
              <w:t>Платные услуги: тренажерный зал, аэробика, волейбол, баскетбол, настольный теннис, бассейн, аквааэробика, футбол, бокс, прокат пары лыж, заточка коньков, сауна, предоставление катка.</w:t>
            </w:r>
          </w:p>
        </w:tc>
      </w:tr>
    </w:tbl>
    <w:p w14:paraId="78DEACC7" w14:textId="27FFEDA3" w:rsidR="00BB1CC0" w:rsidRPr="00F96DC2" w:rsidRDefault="00BB1CC0" w:rsidP="00C31B4C">
      <w:pPr>
        <w:spacing w:line="25" w:lineRule="atLeast"/>
        <w:ind w:firstLine="709"/>
        <w:jc w:val="both"/>
        <w:rPr>
          <w:rFonts w:eastAsia="Calibri"/>
          <w:sz w:val="28"/>
          <w:szCs w:val="28"/>
        </w:rPr>
      </w:pPr>
      <w:r w:rsidRPr="00F96DC2">
        <w:rPr>
          <w:sz w:val="28"/>
          <w:szCs w:val="28"/>
        </w:rPr>
        <w:tab/>
        <w:t>Примечания</w:t>
      </w:r>
      <w:r w:rsidRPr="0059529D">
        <w:rPr>
          <w:sz w:val="28"/>
          <w:szCs w:val="28"/>
        </w:rPr>
        <w:t xml:space="preserve">: </w:t>
      </w:r>
      <w:r w:rsidR="00327E32" w:rsidRPr="0059529D">
        <w:rPr>
          <w:sz w:val="28"/>
          <w:szCs w:val="28"/>
        </w:rPr>
        <w:t>[</w:t>
      </w:r>
      <w:r w:rsidR="0059529D" w:rsidRPr="0059529D">
        <w:rPr>
          <w:sz w:val="28"/>
          <w:szCs w:val="28"/>
        </w:rPr>
        <w:fldChar w:fldCharType="begin"/>
      </w:r>
      <w:r w:rsidR="0059529D" w:rsidRPr="0059529D">
        <w:rPr>
          <w:sz w:val="28"/>
          <w:szCs w:val="28"/>
        </w:rPr>
        <w:instrText xml:space="preserve"> REF _Ref120278863 \r \h </w:instrText>
      </w:r>
      <w:r w:rsidR="0059529D">
        <w:rPr>
          <w:sz w:val="28"/>
          <w:szCs w:val="28"/>
        </w:rPr>
        <w:instrText xml:space="preserve"> \* MERGEFORMAT </w:instrText>
      </w:r>
      <w:r w:rsidR="0059529D" w:rsidRPr="0059529D">
        <w:rPr>
          <w:sz w:val="28"/>
          <w:szCs w:val="28"/>
        </w:rPr>
      </w:r>
      <w:r w:rsidR="0059529D" w:rsidRPr="0059529D">
        <w:rPr>
          <w:sz w:val="28"/>
          <w:szCs w:val="28"/>
        </w:rPr>
        <w:fldChar w:fldCharType="separate"/>
      </w:r>
      <w:r w:rsidR="0059529D" w:rsidRPr="0059529D">
        <w:rPr>
          <w:sz w:val="28"/>
          <w:szCs w:val="28"/>
        </w:rPr>
        <w:t>20</w:t>
      </w:r>
      <w:r w:rsidR="0059529D" w:rsidRPr="0059529D">
        <w:rPr>
          <w:sz w:val="28"/>
          <w:szCs w:val="28"/>
        </w:rPr>
        <w:fldChar w:fldCharType="end"/>
      </w:r>
      <w:r w:rsidR="00327E32" w:rsidRPr="0059529D">
        <w:rPr>
          <w:sz w:val="28"/>
          <w:szCs w:val="28"/>
        </w:rPr>
        <w:t>]</w:t>
      </w:r>
      <w:r w:rsidRPr="00F96DC2">
        <w:rPr>
          <w:color w:val="FF0000"/>
          <w:sz w:val="28"/>
          <w:szCs w:val="28"/>
        </w:rPr>
        <w:t xml:space="preserve"> </w:t>
      </w:r>
    </w:p>
    <w:p w14:paraId="13A6F981" w14:textId="77777777" w:rsidR="00024DE9" w:rsidRPr="00F96DC2" w:rsidRDefault="00024DE9" w:rsidP="003007A0">
      <w:pPr>
        <w:tabs>
          <w:tab w:val="left" w:pos="6135"/>
        </w:tabs>
        <w:spacing w:line="25" w:lineRule="atLeast"/>
        <w:jc w:val="both"/>
        <w:rPr>
          <w:rFonts w:eastAsia="Calibri"/>
          <w:sz w:val="28"/>
          <w:szCs w:val="28"/>
        </w:rPr>
        <w:sectPr w:rsidR="00024DE9" w:rsidRPr="00F96DC2" w:rsidSect="00E83E35">
          <w:pgSz w:w="16838" w:h="11906" w:orient="landscape"/>
          <w:pgMar w:top="1134" w:right="1276" w:bottom="1134" w:left="1559" w:header="709" w:footer="709" w:gutter="0"/>
          <w:cols w:space="708"/>
          <w:docGrid w:linePitch="360"/>
        </w:sectPr>
      </w:pPr>
    </w:p>
    <w:p w14:paraId="0D2F5855" w14:textId="01E5070C" w:rsidR="00B52EAC" w:rsidRDefault="005018C6" w:rsidP="00C31B4C">
      <w:pPr>
        <w:pStyle w:val="2"/>
        <w:jc w:val="center"/>
        <w:rPr>
          <w:rFonts w:eastAsia="Calibri"/>
        </w:rPr>
      </w:pPr>
      <w:bookmarkStart w:id="112" w:name="_Toc121083837"/>
      <w:r w:rsidRPr="00F96DC2">
        <w:rPr>
          <w:rFonts w:eastAsia="Calibri"/>
        </w:rPr>
        <w:t>32</w:t>
      </w:r>
      <w:r w:rsidR="00C31B4C" w:rsidRPr="003C1D1E">
        <w:rPr>
          <w:rFonts w:eastAsia="Calibri"/>
        </w:rPr>
        <w:t xml:space="preserve"> – </w:t>
      </w:r>
      <w:r w:rsidR="00B52EAC" w:rsidRPr="00F96DC2">
        <w:rPr>
          <w:rFonts w:eastAsia="Calibri"/>
        </w:rPr>
        <w:t>РЕЗЮМЕ ИНВЕСТИЦИОННЫХ ПРОЕКТОВ</w:t>
      </w:r>
      <w:bookmarkEnd w:id="112"/>
    </w:p>
    <w:p w14:paraId="2AEF8558" w14:textId="39ECD7B6" w:rsidR="001146FD" w:rsidRPr="004451ED" w:rsidRDefault="006F1670" w:rsidP="001146FD">
      <w:pPr>
        <w:ind w:left="360"/>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№1</w:t>
      </w:r>
    </w:p>
    <w:tbl>
      <w:tblPr>
        <w:tblStyle w:val="ac"/>
        <w:tblW w:w="0" w:type="auto"/>
        <w:tblLook w:val="04A0" w:firstRow="1" w:lastRow="0" w:firstColumn="1" w:lastColumn="0" w:noHBand="0" w:noVBand="1"/>
      </w:tblPr>
      <w:tblGrid>
        <w:gridCol w:w="3539"/>
        <w:gridCol w:w="5522"/>
      </w:tblGrid>
      <w:tr w:rsidR="001146FD" w:rsidRPr="001146FD" w14:paraId="7028F811" w14:textId="77777777" w:rsidTr="00AB33C2">
        <w:tc>
          <w:tcPr>
            <w:tcW w:w="3539" w:type="dxa"/>
          </w:tcPr>
          <w:p w14:paraId="41DB5171" w14:textId="77777777" w:rsidR="001146FD" w:rsidRPr="001146FD" w:rsidRDefault="001146FD" w:rsidP="001146FD">
            <w:pPr>
              <w:jc w:val="center"/>
              <w:rPr>
                <w:rFonts w:eastAsia="Calibri"/>
              </w:rPr>
            </w:pPr>
            <w:r w:rsidRPr="001146FD">
              <w:rPr>
                <w:rFonts w:eastAsia="Calibri"/>
              </w:rPr>
              <w:t>Наименование проекта</w:t>
            </w:r>
          </w:p>
        </w:tc>
        <w:tc>
          <w:tcPr>
            <w:tcW w:w="5522" w:type="dxa"/>
          </w:tcPr>
          <w:p w14:paraId="15D0390A" w14:textId="77777777" w:rsidR="001146FD" w:rsidRPr="001146FD" w:rsidRDefault="001146FD" w:rsidP="001146FD">
            <w:pPr>
              <w:jc w:val="both"/>
              <w:rPr>
                <w:rFonts w:eastAsia="Calibri"/>
              </w:rPr>
            </w:pPr>
            <w:r w:rsidRPr="001146FD">
              <w:rPr>
                <w:rFonts w:eastAsia="Calibri"/>
              </w:rPr>
              <w:t>Модернизация первого и второго энергетического блока Излучинской ГРЭС</w:t>
            </w:r>
          </w:p>
        </w:tc>
      </w:tr>
      <w:tr w:rsidR="001146FD" w:rsidRPr="001146FD" w14:paraId="59E53F48" w14:textId="77777777" w:rsidTr="00AB33C2">
        <w:tc>
          <w:tcPr>
            <w:tcW w:w="3539" w:type="dxa"/>
          </w:tcPr>
          <w:p w14:paraId="6EC1904B" w14:textId="77777777" w:rsidR="001146FD" w:rsidRPr="001146FD" w:rsidRDefault="001146FD" w:rsidP="001146FD">
            <w:pPr>
              <w:jc w:val="center"/>
              <w:rPr>
                <w:rFonts w:eastAsia="Calibri"/>
              </w:rPr>
            </w:pPr>
            <w:r w:rsidRPr="001146FD">
              <w:rPr>
                <w:rFonts w:eastAsia="Calibri"/>
              </w:rPr>
              <w:t>Операторы проекта</w:t>
            </w:r>
          </w:p>
        </w:tc>
        <w:tc>
          <w:tcPr>
            <w:tcW w:w="5522" w:type="dxa"/>
          </w:tcPr>
          <w:p w14:paraId="12C991A6" w14:textId="77777777" w:rsidR="001146FD" w:rsidRPr="001146FD" w:rsidRDefault="001146FD" w:rsidP="001146FD">
            <w:pPr>
              <w:jc w:val="both"/>
              <w:rPr>
                <w:rFonts w:eastAsia="Calibri"/>
              </w:rPr>
            </w:pPr>
            <w:r w:rsidRPr="001146FD">
              <w:rPr>
                <w:rFonts w:eastAsia="Calibri"/>
              </w:rPr>
              <w:t>Нижневартовская ГРЭС</w:t>
            </w:r>
          </w:p>
        </w:tc>
      </w:tr>
      <w:tr w:rsidR="001146FD" w:rsidRPr="001146FD" w14:paraId="35257B74" w14:textId="77777777" w:rsidTr="00AB33C2">
        <w:tc>
          <w:tcPr>
            <w:tcW w:w="3539" w:type="dxa"/>
          </w:tcPr>
          <w:p w14:paraId="4AB98CEA" w14:textId="77777777" w:rsidR="001146FD" w:rsidRPr="001146FD" w:rsidRDefault="001146FD" w:rsidP="001146FD">
            <w:pPr>
              <w:jc w:val="center"/>
              <w:rPr>
                <w:rFonts w:eastAsia="Calibri"/>
              </w:rPr>
            </w:pPr>
            <w:r w:rsidRPr="001146FD">
              <w:rPr>
                <w:rFonts w:eastAsia="Calibri"/>
              </w:rPr>
              <w:t>Териториальное расположение</w:t>
            </w:r>
          </w:p>
        </w:tc>
        <w:tc>
          <w:tcPr>
            <w:tcW w:w="5522" w:type="dxa"/>
          </w:tcPr>
          <w:p w14:paraId="4B5FCC17" w14:textId="77777777" w:rsidR="001146FD" w:rsidRPr="001146FD" w:rsidRDefault="001146FD" w:rsidP="001146FD">
            <w:pPr>
              <w:rPr>
                <w:rFonts w:eastAsia="Calibri"/>
              </w:rPr>
            </w:pPr>
            <w:r w:rsidRPr="001146FD">
              <w:rPr>
                <w:rFonts w:eastAsia="Calibri"/>
              </w:rPr>
              <w:t xml:space="preserve">Пгт Излучинск </w:t>
            </w:r>
          </w:p>
        </w:tc>
      </w:tr>
      <w:tr w:rsidR="001146FD" w:rsidRPr="001146FD" w14:paraId="2221D8B1" w14:textId="77777777" w:rsidTr="00AB33C2">
        <w:tc>
          <w:tcPr>
            <w:tcW w:w="3539" w:type="dxa"/>
          </w:tcPr>
          <w:p w14:paraId="79FDD699" w14:textId="77777777" w:rsidR="001146FD" w:rsidRPr="001146FD" w:rsidRDefault="001146FD" w:rsidP="001146FD">
            <w:pPr>
              <w:jc w:val="center"/>
              <w:rPr>
                <w:rFonts w:eastAsia="Calibri"/>
              </w:rPr>
            </w:pPr>
            <w:r w:rsidRPr="001146FD">
              <w:rPr>
                <w:rFonts w:eastAsia="Calibri"/>
              </w:rPr>
              <w:t>Вид деятельности</w:t>
            </w:r>
          </w:p>
        </w:tc>
        <w:tc>
          <w:tcPr>
            <w:tcW w:w="5522" w:type="dxa"/>
          </w:tcPr>
          <w:p w14:paraId="1A1E9409" w14:textId="77777777" w:rsidR="001146FD" w:rsidRPr="001146FD" w:rsidRDefault="001146FD" w:rsidP="001146FD">
            <w:pPr>
              <w:rPr>
                <w:rFonts w:eastAsia="Calibri"/>
              </w:rPr>
            </w:pPr>
            <w:r w:rsidRPr="001146FD">
              <w:rPr>
                <w:rFonts w:eastAsia="Calibri"/>
              </w:rPr>
              <w:t>Производство и передача тепло- и электро-энергии</w:t>
            </w:r>
          </w:p>
        </w:tc>
      </w:tr>
      <w:tr w:rsidR="001146FD" w:rsidRPr="001146FD" w14:paraId="3C274E40" w14:textId="77777777" w:rsidTr="00AB33C2">
        <w:tc>
          <w:tcPr>
            <w:tcW w:w="9061" w:type="dxa"/>
            <w:gridSpan w:val="2"/>
          </w:tcPr>
          <w:p w14:paraId="0782B35B" w14:textId="77777777" w:rsidR="001146FD" w:rsidRPr="001146FD" w:rsidRDefault="001146FD" w:rsidP="001146FD">
            <w:pPr>
              <w:jc w:val="center"/>
              <w:rPr>
                <w:rFonts w:eastAsia="Calibri"/>
                <w:b/>
              </w:rPr>
            </w:pPr>
          </w:p>
        </w:tc>
      </w:tr>
      <w:tr w:rsidR="001146FD" w:rsidRPr="001146FD" w14:paraId="27202DEA" w14:textId="77777777" w:rsidTr="00AB33C2">
        <w:tc>
          <w:tcPr>
            <w:tcW w:w="3539" w:type="dxa"/>
          </w:tcPr>
          <w:p w14:paraId="4AF1BCD3" w14:textId="77777777" w:rsidR="001146FD" w:rsidRPr="001146FD" w:rsidRDefault="001146FD" w:rsidP="001146FD">
            <w:pPr>
              <w:jc w:val="center"/>
              <w:rPr>
                <w:rFonts w:eastAsia="Calibri"/>
              </w:rPr>
            </w:pPr>
            <w:r w:rsidRPr="001146FD">
              <w:rPr>
                <w:rFonts w:eastAsia="Calibri"/>
              </w:rPr>
              <w:t>Направление проекта</w:t>
            </w:r>
          </w:p>
        </w:tc>
        <w:tc>
          <w:tcPr>
            <w:tcW w:w="5522" w:type="dxa"/>
          </w:tcPr>
          <w:p w14:paraId="36E5C0BF" w14:textId="1729C598" w:rsidR="001146FD" w:rsidRPr="001146FD" w:rsidRDefault="001146FD" w:rsidP="001146FD">
            <w:pPr>
              <w:ind w:left="33"/>
              <w:contextualSpacing/>
              <w:jc w:val="both"/>
              <w:rPr>
                <w:rFonts w:eastAsia="Calibri"/>
              </w:rPr>
            </w:pPr>
            <w:r w:rsidRPr="001146FD">
              <w:rPr>
                <w:rFonts w:eastAsia="Calibri"/>
              </w:rPr>
              <w:t xml:space="preserve">Модернизация оборудования с целью увеличения  мощности </w:t>
            </w:r>
          </w:p>
        </w:tc>
      </w:tr>
      <w:tr w:rsidR="001146FD" w:rsidRPr="001146FD" w14:paraId="374E5B1E" w14:textId="77777777" w:rsidTr="00AB33C2">
        <w:tc>
          <w:tcPr>
            <w:tcW w:w="3539" w:type="dxa"/>
          </w:tcPr>
          <w:p w14:paraId="188E2B46" w14:textId="77777777" w:rsidR="001146FD" w:rsidRPr="001146FD" w:rsidRDefault="001146FD" w:rsidP="001146FD">
            <w:pPr>
              <w:jc w:val="center"/>
              <w:rPr>
                <w:rFonts w:eastAsia="Calibri"/>
              </w:rPr>
            </w:pPr>
            <w:r w:rsidRPr="001146FD">
              <w:rPr>
                <w:rFonts w:eastAsia="Calibri"/>
              </w:rPr>
              <w:t>Продукция</w:t>
            </w:r>
          </w:p>
        </w:tc>
        <w:tc>
          <w:tcPr>
            <w:tcW w:w="5522" w:type="dxa"/>
          </w:tcPr>
          <w:p w14:paraId="211ED7ED" w14:textId="57E2B73B" w:rsidR="001146FD" w:rsidRPr="001146FD" w:rsidRDefault="001146FD" w:rsidP="006F1670">
            <w:pPr>
              <w:jc w:val="both"/>
              <w:rPr>
                <w:rFonts w:eastAsia="Calibri"/>
              </w:rPr>
            </w:pPr>
            <w:r w:rsidRPr="001146FD">
              <w:rPr>
                <w:rFonts w:eastAsia="Calibri"/>
              </w:rPr>
              <w:t>Производство электроэнергии и теплоэнергия</w:t>
            </w:r>
          </w:p>
        </w:tc>
      </w:tr>
      <w:tr w:rsidR="001146FD" w:rsidRPr="001146FD" w14:paraId="065C6797" w14:textId="77777777" w:rsidTr="00AB33C2">
        <w:tc>
          <w:tcPr>
            <w:tcW w:w="3539" w:type="dxa"/>
          </w:tcPr>
          <w:p w14:paraId="540A5455" w14:textId="77777777" w:rsidR="001146FD" w:rsidRPr="001146FD" w:rsidRDefault="001146FD" w:rsidP="001146FD">
            <w:pPr>
              <w:jc w:val="center"/>
              <w:rPr>
                <w:rFonts w:eastAsia="Calibri"/>
                <w:b/>
                <w:bCs/>
              </w:rPr>
            </w:pPr>
            <w:r w:rsidRPr="001146FD">
              <w:rPr>
                <w:rFonts w:eastAsia="Calibri"/>
                <w:b/>
                <w:bCs/>
              </w:rPr>
              <w:t>Проектная мощность</w:t>
            </w:r>
          </w:p>
        </w:tc>
        <w:tc>
          <w:tcPr>
            <w:tcW w:w="5522" w:type="dxa"/>
          </w:tcPr>
          <w:p w14:paraId="2B5210D4" w14:textId="77777777" w:rsidR="001146FD" w:rsidRPr="001146FD" w:rsidRDefault="001146FD" w:rsidP="001146FD">
            <w:pPr>
              <w:rPr>
                <w:rFonts w:eastAsia="Calibri"/>
              </w:rPr>
            </w:pPr>
            <w:r w:rsidRPr="001146FD">
              <w:rPr>
                <w:rFonts w:eastAsia="Calibri"/>
              </w:rPr>
              <w:t>н/д</w:t>
            </w:r>
          </w:p>
        </w:tc>
      </w:tr>
      <w:tr w:rsidR="001146FD" w:rsidRPr="001146FD" w14:paraId="45F6266E" w14:textId="77777777" w:rsidTr="00AB33C2">
        <w:tc>
          <w:tcPr>
            <w:tcW w:w="9061" w:type="dxa"/>
            <w:gridSpan w:val="2"/>
          </w:tcPr>
          <w:p w14:paraId="21FEC5C7"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505351B3" w14:textId="77777777" w:rsidTr="00AB33C2">
        <w:trPr>
          <w:trHeight w:val="70"/>
        </w:trPr>
        <w:tc>
          <w:tcPr>
            <w:tcW w:w="9061" w:type="dxa"/>
            <w:gridSpan w:val="2"/>
          </w:tcPr>
          <w:p w14:paraId="1C44F9A4" w14:textId="77777777" w:rsidR="00875DF6" w:rsidRDefault="00875DF6" w:rsidP="001146FD">
            <w:pPr>
              <w:rPr>
                <w:rFonts w:eastAsia="Calibri"/>
                <w:b/>
                <w:bCs/>
              </w:rPr>
            </w:pPr>
            <w:r w:rsidRPr="00875DF6">
              <w:rPr>
                <w:rFonts w:eastAsia="Calibri"/>
                <w:b/>
                <w:bCs/>
              </w:rPr>
              <w:t xml:space="preserve">14,012 млн.руб </w:t>
            </w:r>
          </w:p>
          <w:p w14:paraId="0F2D1A36" w14:textId="1D29D3BC" w:rsidR="001146FD" w:rsidRPr="001146FD" w:rsidRDefault="00875DF6" w:rsidP="001146FD">
            <w:pPr>
              <w:rPr>
                <w:rFonts w:eastAsia="Calibri"/>
                <w:b/>
                <w:bCs/>
              </w:rPr>
            </w:pPr>
            <w:r w:rsidRPr="00875DF6">
              <w:rPr>
                <w:rFonts w:eastAsia="Calibri"/>
                <w:b/>
                <w:bCs/>
              </w:rPr>
              <w:t>(по первому энергоблоку – 4,991млн.руб; по второму энергоблоку –9,021млн.руб)</w:t>
            </w:r>
          </w:p>
        </w:tc>
      </w:tr>
      <w:tr w:rsidR="001146FD" w:rsidRPr="001146FD" w14:paraId="5DD5FCA6" w14:textId="77777777" w:rsidTr="00AB33C2">
        <w:tc>
          <w:tcPr>
            <w:tcW w:w="9061" w:type="dxa"/>
            <w:gridSpan w:val="2"/>
          </w:tcPr>
          <w:p w14:paraId="27720FD4" w14:textId="5245B94E" w:rsidR="001146FD" w:rsidRPr="001146FD" w:rsidRDefault="006F1670"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3F73037F" w14:textId="77777777" w:rsidTr="00AB33C2">
        <w:tc>
          <w:tcPr>
            <w:tcW w:w="3539" w:type="dxa"/>
          </w:tcPr>
          <w:p w14:paraId="754A54D4" w14:textId="77777777" w:rsidR="001146FD" w:rsidRPr="001146FD" w:rsidRDefault="001146FD" w:rsidP="001146FD">
            <w:pPr>
              <w:jc w:val="center"/>
              <w:rPr>
                <w:rFonts w:eastAsia="Calibri"/>
              </w:rPr>
            </w:pPr>
            <w:r w:rsidRPr="001146FD">
              <w:rPr>
                <w:rFonts w:eastAsia="Calibri"/>
              </w:rPr>
              <w:t>Собственные средства и кредиты банка</w:t>
            </w:r>
          </w:p>
        </w:tc>
        <w:tc>
          <w:tcPr>
            <w:tcW w:w="5522" w:type="dxa"/>
          </w:tcPr>
          <w:p w14:paraId="3FA531C4" w14:textId="2436E8B6" w:rsidR="001146FD" w:rsidRPr="001146FD" w:rsidRDefault="00A72797" w:rsidP="001146FD">
            <w:pPr>
              <w:rPr>
                <w:rFonts w:eastAsia="Calibri"/>
              </w:rPr>
            </w:pPr>
            <w:r>
              <w:rPr>
                <w:rFonts w:eastAsia="Calibri"/>
              </w:rPr>
              <w:t>14,012</w:t>
            </w:r>
            <w:r w:rsidR="001146FD" w:rsidRPr="001146FD">
              <w:rPr>
                <w:rFonts w:eastAsia="Calibri"/>
              </w:rPr>
              <w:t xml:space="preserve"> млн.руб</w:t>
            </w:r>
            <w:r>
              <w:rPr>
                <w:rFonts w:eastAsia="Calibri"/>
              </w:rPr>
              <w:t xml:space="preserve"> (по первому энергоблоку – 4,991млн.руб; по второму энергоблоку – 9,021млн.руб)</w:t>
            </w:r>
          </w:p>
        </w:tc>
      </w:tr>
      <w:tr w:rsidR="001146FD" w:rsidRPr="001146FD" w14:paraId="26755A3B" w14:textId="77777777" w:rsidTr="00AB33C2">
        <w:tc>
          <w:tcPr>
            <w:tcW w:w="9061" w:type="dxa"/>
            <w:gridSpan w:val="2"/>
          </w:tcPr>
          <w:p w14:paraId="3A59EA11"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5C2DBE71" w14:textId="77777777" w:rsidTr="00AB33C2">
        <w:tc>
          <w:tcPr>
            <w:tcW w:w="3539" w:type="dxa"/>
          </w:tcPr>
          <w:p w14:paraId="7F134AEB" w14:textId="77777777" w:rsidR="001146FD" w:rsidRPr="001146FD" w:rsidRDefault="001146FD" w:rsidP="001146FD">
            <w:pPr>
              <w:jc w:val="both"/>
              <w:rPr>
                <w:rFonts w:eastAsia="Calibri"/>
              </w:rPr>
            </w:pPr>
            <w:r w:rsidRPr="001146FD">
              <w:rPr>
                <w:rFonts w:eastAsia="Calibri"/>
              </w:rPr>
              <w:t>Увеличение производства</w:t>
            </w:r>
          </w:p>
        </w:tc>
        <w:tc>
          <w:tcPr>
            <w:tcW w:w="5522" w:type="dxa"/>
          </w:tcPr>
          <w:p w14:paraId="222E1022" w14:textId="77777777" w:rsidR="001146FD" w:rsidRPr="001146FD" w:rsidRDefault="001146FD" w:rsidP="001146FD">
            <w:pPr>
              <w:rPr>
                <w:rFonts w:eastAsia="Calibri"/>
              </w:rPr>
            </w:pPr>
            <w:r w:rsidRPr="001146FD">
              <w:rPr>
                <w:rFonts w:eastAsia="Calibri"/>
              </w:rPr>
              <w:t>н/д</w:t>
            </w:r>
          </w:p>
        </w:tc>
      </w:tr>
      <w:tr w:rsidR="001146FD" w:rsidRPr="001146FD" w14:paraId="1843A46C" w14:textId="77777777" w:rsidTr="00AB33C2">
        <w:tc>
          <w:tcPr>
            <w:tcW w:w="3539" w:type="dxa"/>
          </w:tcPr>
          <w:p w14:paraId="61EFE9F0"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522" w:type="dxa"/>
          </w:tcPr>
          <w:p w14:paraId="4BEE83D0" w14:textId="127433A5" w:rsidR="001146FD" w:rsidRPr="001146FD" w:rsidRDefault="00A72797" w:rsidP="001146FD">
            <w:pPr>
              <w:rPr>
                <w:rFonts w:eastAsia="Calibri"/>
              </w:rPr>
            </w:pPr>
            <w:r>
              <w:rPr>
                <w:rFonts w:eastAsia="Calibri"/>
              </w:rPr>
              <w:t>14,012</w:t>
            </w:r>
            <w:r w:rsidR="001146FD" w:rsidRPr="001146FD">
              <w:rPr>
                <w:rFonts w:eastAsia="Calibri"/>
              </w:rPr>
              <w:t xml:space="preserve"> млн.руб</w:t>
            </w:r>
          </w:p>
        </w:tc>
      </w:tr>
      <w:tr w:rsidR="001146FD" w:rsidRPr="001146FD" w14:paraId="3F7A474F" w14:textId="77777777" w:rsidTr="00AB33C2">
        <w:tc>
          <w:tcPr>
            <w:tcW w:w="3539" w:type="dxa"/>
          </w:tcPr>
          <w:p w14:paraId="76077F40"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522" w:type="dxa"/>
          </w:tcPr>
          <w:p w14:paraId="18A9A70C" w14:textId="77777777" w:rsidR="001146FD" w:rsidRPr="001146FD" w:rsidRDefault="001146FD" w:rsidP="001146FD">
            <w:pPr>
              <w:rPr>
                <w:rFonts w:eastAsia="Calibri"/>
              </w:rPr>
            </w:pPr>
            <w:r w:rsidRPr="001146FD">
              <w:rPr>
                <w:rFonts w:eastAsia="Calibri"/>
              </w:rPr>
              <w:t>н/д</w:t>
            </w:r>
          </w:p>
        </w:tc>
      </w:tr>
      <w:tr w:rsidR="001146FD" w:rsidRPr="001146FD" w14:paraId="46CD11A1" w14:textId="77777777" w:rsidTr="00AB33C2">
        <w:tc>
          <w:tcPr>
            <w:tcW w:w="3539" w:type="dxa"/>
          </w:tcPr>
          <w:p w14:paraId="510E7445"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522" w:type="dxa"/>
          </w:tcPr>
          <w:p w14:paraId="328F5B5A" w14:textId="61D9FAD4" w:rsidR="001146FD" w:rsidRPr="001146FD" w:rsidRDefault="001146FD" w:rsidP="001146FD">
            <w:pPr>
              <w:rPr>
                <w:rFonts w:eastAsia="Calibri"/>
              </w:rPr>
            </w:pPr>
            <w:r w:rsidRPr="001146FD">
              <w:rPr>
                <w:rFonts w:eastAsia="Calibri"/>
              </w:rPr>
              <w:t xml:space="preserve">Налог на имущество в серднем за год </w:t>
            </w:r>
            <w:r w:rsidR="00A72797">
              <w:rPr>
                <w:rFonts w:eastAsia="Calibri"/>
              </w:rPr>
              <w:sym w:font="Symbol" w:char="F0BB"/>
            </w:r>
            <w:r w:rsidRPr="001146FD">
              <w:rPr>
                <w:rFonts w:eastAsia="Calibri"/>
              </w:rPr>
              <w:t>20 млн.руб</w:t>
            </w:r>
          </w:p>
          <w:p w14:paraId="40B04ED5" w14:textId="0373E9FD" w:rsidR="001146FD" w:rsidRPr="001146FD" w:rsidRDefault="006F1670" w:rsidP="001146FD">
            <w:pPr>
              <w:rPr>
                <w:rFonts w:eastAsia="Calibri"/>
              </w:rPr>
            </w:pPr>
            <w:r>
              <w:rPr>
                <w:rFonts w:eastAsia="Calibri"/>
              </w:rPr>
              <w:t xml:space="preserve">НДФЛ с </w:t>
            </w:r>
            <w:r w:rsidR="001146FD" w:rsidRPr="001146FD">
              <w:rPr>
                <w:rFonts w:eastAsia="Calibri"/>
              </w:rPr>
              <w:t>23млн.руб до 80 млн.руб</w:t>
            </w:r>
          </w:p>
        </w:tc>
      </w:tr>
      <w:tr w:rsidR="001146FD" w:rsidRPr="001146FD" w14:paraId="5E7269BD" w14:textId="77777777" w:rsidTr="00AB33C2">
        <w:tc>
          <w:tcPr>
            <w:tcW w:w="3539" w:type="dxa"/>
          </w:tcPr>
          <w:p w14:paraId="442A1592" w14:textId="77777777" w:rsidR="001146FD" w:rsidRPr="001146FD" w:rsidRDefault="001146FD" w:rsidP="001146FD">
            <w:pPr>
              <w:jc w:val="both"/>
              <w:rPr>
                <w:rFonts w:eastAsia="Calibri"/>
              </w:rPr>
            </w:pPr>
            <w:r w:rsidRPr="001146FD">
              <w:rPr>
                <w:rFonts w:eastAsia="Calibri"/>
              </w:rPr>
              <w:t>Окупаемость проекта</w:t>
            </w:r>
          </w:p>
        </w:tc>
        <w:tc>
          <w:tcPr>
            <w:tcW w:w="5522" w:type="dxa"/>
          </w:tcPr>
          <w:p w14:paraId="1D8A51D7" w14:textId="77777777" w:rsidR="001146FD" w:rsidRPr="001146FD" w:rsidRDefault="001146FD" w:rsidP="001146FD">
            <w:pPr>
              <w:rPr>
                <w:rFonts w:eastAsia="Calibri"/>
              </w:rPr>
            </w:pPr>
            <w:r w:rsidRPr="001146FD">
              <w:rPr>
                <w:rFonts w:eastAsia="Calibri"/>
              </w:rPr>
              <w:t>6 лет</w:t>
            </w:r>
          </w:p>
        </w:tc>
      </w:tr>
      <w:tr w:rsidR="001146FD" w:rsidRPr="001146FD" w14:paraId="75B01CF1" w14:textId="77777777" w:rsidTr="00AB33C2">
        <w:tc>
          <w:tcPr>
            <w:tcW w:w="3539" w:type="dxa"/>
          </w:tcPr>
          <w:p w14:paraId="664F602F"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(NPV&gt;0)</w:t>
            </w:r>
          </w:p>
        </w:tc>
        <w:tc>
          <w:tcPr>
            <w:tcW w:w="5522" w:type="dxa"/>
          </w:tcPr>
          <w:p w14:paraId="0E29D3D4" w14:textId="77777777" w:rsidR="001146FD" w:rsidRPr="001146FD" w:rsidRDefault="001146FD" w:rsidP="001146FD">
            <w:pPr>
              <w:rPr>
                <w:rFonts w:eastAsia="Calibri"/>
              </w:rPr>
            </w:pPr>
            <w:r w:rsidRPr="001146FD">
              <w:rPr>
                <w:rFonts w:eastAsia="Calibri"/>
              </w:rPr>
              <w:t>227 млн.руб</w:t>
            </w:r>
          </w:p>
        </w:tc>
      </w:tr>
      <w:tr w:rsidR="001146FD" w:rsidRPr="001146FD" w14:paraId="27EFA22C" w14:textId="77777777" w:rsidTr="00AB33C2">
        <w:tc>
          <w:tcPr>
            <w:tcW w:w="3539" w:type="dxa"/>
          </w:tcPr>
          <w:p w14:paraId="00533AD9" w14:textId="77777777" w:rsidR="001146FD" w:rsidRPr="001146FD" w:rsidRDefault="001146FD" w:rsidP="001146FD">
            <w:pPr>
              <w:jc w:val="both"/>
              <w:rPr>
                <w:rFonts w:eastAsia="Calibri"/>
              </w:rPr>
            </w:pPr>
            <w:r w:rsidRPr="001146FD">
              <w:rPr>
                <w:rFonts w:eastAsia="Calibri"/>
              </w:rPr>
              <w:t>Внутренняя норма рентабельности, IRR</w:t>
            </w:r>
          </w:p>
        </w:tc>
        <w:tc>
          <w:tcPr>
            <w:tcW w:w="5522" w:type="dxa"/>
          </w:tcPr>
          <w:p w14:paraId="14053C86" w14:textId="77777777" w:rsidR="001146FD" w:rsidRPr="001146FD" w:rsidRDefault="001146FD" w:rsidP="001146FD">
            <w:pPr>
              <w:rPr>
                <w:rFonts w:eastAsia="Calibri"/>
              </w:rPr>
            </w:pPr>
            <w:r w:rsidRPr="001146FD">
              <w:rPr>
                <w:rFonts w:eastAsia="Calibri"/>
              </w:rPr>
              <w:t>26</w:t>
            </w:r>
          </w:p>
        </w:tc>
      </w:tr>
    </w:tbl>
    <w:p w14:paraId="44005AB6" w14:textId="77777777" w:rsidR="001146FD" w:rsidRPr="001146FD" w:rsidRDefault="001146FD" w:rsidP="001146FD">
      <w:pPr>
        <w:ind w:left="360"/>
        <w:jc w:val="center"/>
        <w:rPr>
          <w:rFonts w:eastAsia="Calibri"/>
          <w:sz w:val="28"/>
          <w:szCs w:val="28"/>
        </w:rPr>
      </w:pPr>
    </w:p>
    <w:p w14:paraId="5CA4C298" w14:textId="337CAB74" w:rsidR="001146FD" w:rsidRDefault="001146FD" w:rsidP="001146FD">
      <w:pPr>
        <w:ind w:left="360"/>
        <w:jc w:val="center"/>
        <w:rPr>
          <w:rFonts w:eastAsia="Calibri"/>
          <w:sz w:val="28"/>
          <w:szCs w:val="28"/>
        </w:rPr>
      </w:pPr>
    </w:p>
    <w:p w14:paraId="50CA59EE" w14:textId="7DE8E2AA" w:rsidR="004451ED" w:rsidRDefault="004451ED" w:rsidP="001146FD">
      <w:pPr>
        <w:ind w:left="360"/>
        <w:jc w:val="center"/>
        <w:rPr>
          <w:rFonts w:eastAsia="Calibri"/>
          <w:sz w:val="28"/>
          <w:szCs w:val="28"/>
        </w:rPr>
      </w:pPr>
    </w:p>
    <w:p w14:paraId="6A4C807A" w14:textId="13E9B7BE" w:rsidR="004451ED" w:rsidRDefault="004451ED" w:rsidP="001146FD">
      <w:pPr>
        <w:ind w:left="360"/>
        <w:jc w:val="center"/>
        <w:rPr>
          <w:rFonts w:eastAsia="Calibri"/>
          <w:sz w:val="28"/>
          <w:szCs w:val="28"/>
        </w:rPr>
      </w:pPr>
    </w:p>
    <w:p w14:paraId="083AAB53" w14:textId="4DCB4493" w:rsidR="004451ED" w:rsidRDefault="004451ED" w:rsidP="001146FD">
      <w:pPr>
        <w:ind w:left="360"/>
        <w:jc w:val="center"/>
        <w:rPr>
          <w:rFonts w:eastAsia="Calibri"/>
          <w:sz w:val="28"/>
          <w:szCs w:val="28"/>
        </w:rPr>
      </w:pPr>
    </w:p>
    <w:p w14:paraId="0A12A8CD" w14:textId="08E27B72" w:rsidR="004451ED" w:rsidRDefault="004451ED" w:rsidP="001146FD">
      <w:pPr>
        <w:ind w:left="360"/>
        <w:jc w:val="center"/>
        <w:rPr>
          <w:rFonts w:eastAsia="Calibri"/>
          <w:sz w:val="28"/>
          <w:szCs w:val="28"/>
        </w:rPr>
      </w:pPr>
    </w:p>
    <w:p w14:paraId="73A67604" w14:textId="540A5ABB" w:rsidR="004451ED" w:rsidRDefault="004451ED" w:rsidP="001146FD">
      <w:pPr>
        <w:ind w:left="360"/>
        <w:jc w:val="center"/>
        <w:rPr>
          <w:rFonts w:eastAsia="Calibri"/>
          <w:sz w:val="28"/>
          <w:szCs w:val="28"/>
        </w:rPr>
      </w:pPr>
    </w:p>
    <w:p w14:paraId="2C47ABB3" w14:textId="5492BDDB" w:rsidR="004451ED" w:rsidRDefault="004451ED" w:rsidP="001146FD">
      <w:pPr>
        <w:ind w:left="360"/>
        <w:jc w:val="center"/>
        <w:rPr>
          <w:rFonts w:eastAsia="Calibri"/>
          <w:sz w:val="28"/>
          <w:szCs w:val="28"/>
        </w:rPr>
      </w:pPr>
    </w:p>
    <w:p w14:paraId="1C8A4D82" w14:textId="00CC2AA1" w:rsidR="004451ED" w:rsidRDefault="004451ED" w:rsidP="001146FD">
      <w:pPr>
        <w:ind w:left="360"/>
        <w:jc w:val="center"/>
        <w:rPr>
          <w:rFonts w:eastAsia="Calibri"/>
          <w:sz w:val="28"/>
          <w:szCs w:val="28"/>
        </w:rPr>
      </w:pPr>
    </w:p>
    <w:p w14:paraId="338C1105" w14:textId="1F75BEF1" w:rsidR="004451ED" w:rsidRDefault="004451ED" w:rsidP="001146FD">
      <w:pPr>
        <w:ind w:left="360"/>
        <w:jc w:val="center"/>
        <w:rPr>
          <w:rFonts w:eastAsia="Calibri"/>
          <w:sz w:val="28"/>
          <w:szCs w:val="28"/>
        </w:rPr>
      </w:pPr>
    </w:p>
    <w:p w14:paraId="032AE587" w14:textId="1FB43031" w:rsidR="004451ED" w:rsidRDefault="004451ED" w:rsidP="001146FD">
      <w:pPr>
        <w:ind w:left="360"/>
        <w:jc w:val="center"/>
        <w:rPr>
          <w:rFonts w:eastAsia="Calibri"/>
          <w:sz w:val="28"/>
          <w:szCs w:val="28"/>
        </w:rPr>
      </w:pPr>
    </w:p>
    <w:p w14:paraId="5EA99637" w14:textId="2AF49CFA" w:rsidR="004451ED" w:rsidRDefault="004451ED" w:rsidP="001146FD">
      <w:pPr>
        <w:ind w:left="360"/>
        <w:jc w:val="center"/>
        <w:rPr>
          <w:rFonts w:eastAsia="Calibri"/>
          <w:sz w:val="28"/>
          <w:szCs w:val="28"/>
        </w:rPr>
      </w:pPr>
    </w:p>
    <w:p w14:paraId="0536EEA7" w14:textId="276E2941" w:rsidR="004451ED" w:rsidRDefault="004451ED" w:rsidP="001146FD">
      <w:pPr>
        <w:ind w:left="360"/>
        <w:jc w:val="center"/>
        <w:rPr>
          <w:rFonts w:eastAsia="Calibri"/>
          <w:sz w:val="28"/>
          <w:szCs w:val="28"/>
        </w:rPr>
      </w:pPr>
    </w:p>
    <w:p w14:paraId="48315903" w14:textId="28309CFC" w:rsidR="004451ED" w:rsidRDefault="004451ED" w:rsidP="001146FD">
      <w:pPr>
        <w:ind w:left="360"/>
        <w:jc w:val="center"/>
        <w:rPr>
          <w:rFonts w:eastAsia="Calibri"/>
          <w:sz w:val="28"/>
          <w:szCs w:val="28"/>
        </w:rPr>
      </w:pPr>
    </w:p>
    <w:p w14:paraId="6C0341AA" w14:textId="77777777" w:rsidR="004451ED" w:rsidRPr="001146FD" w:rsidRDefault="004451ED" w:rsidP="001146FD">
      <w:pPr>
        <w:ind w:left="360"/>
        <w:jc w:val="center"/>
        <w:rPr>
          <w:rFonts w:eastAsia="Calibri"/>
          <w:sz w:val="28"/>
          <w:szCs w:val="28"/>
        </w:rPr>
      </w:pPr>
    </w:p>
    <w:p w14:paraId="56FEBA87" w14:textId="39CBC851" w:rsidR="001146FD" w:rsidRPr="004451ED" w:rsidRDefault="006F1670" w:rsidP="001146FD">
      <w:pPr>
        <w:ind w:left="360"/>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A41D78" w:rsidRPr="004451ED">
        <w:rPr>
          <w:rFonts w:eastAsia="Calibri"/>
          <w:b/>
          <w:bCs/>
          <w:sz w:val="28"/>
          <w:szCs w:val="28"/>
        </w:rPr>
        <w:t>2</w:t>
      </w:r>
    </w:p>
    <w:tbl>
      <w:tblPr>
        <w:tblStyle w:val="ac"/>
        <w:tblW w:w="9072" w:type="dxa"/>
        <w:tblInd w:w="-5" w:type="dxa"/>
        <w:tblLayout w:type="fixed"/>
        <w:tblLook w:val="04A0" w:firstRow="1" w:lastRow="0" w:firstColumn="1" w:lastColumn="0" w:noHBand="0" w:noVBand="1"/>
      </w:tblPr>
      <w:tblGrid>
        <w:gridCol w:w="2410"/>
        <w:gridCol w:w="1701"/>
        <w:gridCol w:w="4961"/>
      </w:tblGrid>
      <w:tr w:rsidR="001146FD" w:rsidRPr="001146FD" w14:paraId="0DFB500B" w14:textId="77777777" w:rsidTr="00AB33C2">
        <w:tc>
          <w:tcPr>
            <w:tcW w:w="2410" w:type="dxa"/>
          </w:tcPr>
          <w:p w14:paraId="0546ADEE" w14:textId="77777777" w:rsidR="001146FD" w:rsidRPr="001146FD" w:rsidRDefault="001146FD" w:rsidP="001146FD">
            <w:pPr>
              <w:jc w:val="center"/>
              <w:rPr>
                <w:rFonts w:eastAsia="Calibri"/>
              </w:rPr>
            </w:pPr>
            <w:r w:rsidRPr="001146FD">
              <w:rPr>
                <w:rFonts w:eastAsia="Calibri"/>
              </w:rPr>
              <w:t>Наименование проекта</w:t>
            </w:r>
          </w:p>
        </w:tc>
        <w:tc>
          <w:tcPr>
            <w:tcW w:w="6662" w:type="dxa"/>
            <w:gridSpan w:val="2"/>
          </w:tcPr>
          <w:p w14:paraId="038B319F" w14:textId="76884996" w:rsidR="001146FD" w:rsidRPr="001146FD" w:rsidRDefault="001146FD" w:rsidP="001146FD">
            <w:pPr>
              <w:jc w:val="both"/>
              <w:rPr>
                <w:rFonts w:eastAsia="Calibri"/>
              </w:rPr>
            </w:pPr>
            <w:r w:rsidRPr="001146FD">
              <w:rPr>
                <w:rFonts w:eastAsia="Calibri"/>
              </w:rPr>
              <w:t>Производство топливны</w:t>
            </w:r>
            <w:r w:rsidR="003B1250">
              <w:rPr>
                <w:rFonts w:eastAsia="Calibri"/>
              </w:rPr>
              <w:t>х</w:t>
            </w:r>
            <w:r w:rsidRPr="001146FD">
              <w:rPr>
                <w:rFonts w:eastAsia="Calibri"/>
              </w:rPr>
              <w:t xml:space="preserve"> брикетов из торфа</w:t>
            </w:r>
          </w:p>
        </w:tc>
      </w:tr>
      <w:tr w:rsidR="001146FD" w:rsidRPr="001146FD" w14:paraId="077AFD84" w14:textId="77777777" w:rsidTr="00AB33C2">
        <w:tc>
          <w:tcPr>
            <w:tcW w:w="2410" w:type="dxa"/>
          </w:tcPr>
          <w:p w14:paraId="7D3A8112" w14:textId="77777777" w:rsidR="001146FD" w:rsidRPr="001146FD" w:rsidRDefault="001146FD" w:rsidP="001146FD">
            <w:pPr>
              <w:jc w:val="center"/>
              <w:rPr>
                <w:rFonts w:eastAsia="Calibri"/>
              </w:rPr>
            </w:pPr>
            <w:r w:rsidRPr="001146FD">
              <w:rPr>
                <w:rFonts w:eastAsia="Calibri"/>
              </w:rPr>
              <w:t>Операторы проекта</w:t>
            </w:r>
          </w:p>
        </w:tc>
        <w:tc>
          <w:tcPr>
            <w:tcW w:w="6662" w:type="dxa"/>
            <w:gridSpan w:val="2"/>
          </w:tcPr>
          <w:p w14:paraId="48768FE4" w14:textId="77777777" w:rsidR="001146FD" w:rsidRPr="001146FD" w:rsidRDefault="001146FD" w:rsidP="001146FD">
            <w:pPr>
              <w:jc w:val="both"/>
              <w:rPr>
                <w:rFonts w:eastAsia="Calibri"/>
              </w:rPr>
            </w:pPr>
          </w:p>
        </w:tc>
      </w:tr>
      <w:tr w:rsidR="001146FD" w:rsidRPr="001146FD" w14:paraId="344319C2" w14:textId="77777777" w:rsidTr="00AB33C2">
        <w:tc>
          <w:tcPr>
            <w:tcW w:w="2410" w:type="dxa"/>
          </w:tcPr>
          <w:p w14:paraId="145C62B5" w14:textId="77777777" w:rsidR="001146FD" w:rsidRPr="001146FD" w:rsidRDefault="001146FD" w:rsidP="001146FD">
            <w:pPr>
              <w:jc w:val="center"/>
              <w:rPr>
                <w:rFonts w:eastAsia="Calibri"/>
              </w:rPr>
            </w:pPr>
            <w:r w:rsidRPr="001146FD">
              <w:rPr>
                <w:rFonts w:eastAsia="Calibri"/>
              </w:rPr>
              <w:t>Териториальное расположение</w:t>
            </w:r>
          </w:p>
        </w:tc>
        <w:tc>
          <w:tcPr>
            <w:tcW w:w="6662" w:type="dxa"/>
            <w:gridSpan w:val="2"/>
          </w:tcPr>
          <w:p w14:paraId="3743849C" w14:textId="77777777" w:rsidR="001146FD" w:rsidRPr="001146FD" w:rsidRDefault="001146FD" w:rsidP="001146FD">
            <w:pPr>
              <w:rPr>
                <w:rFonts w:eastAsia="Calibri"/>
              </w:rPr>
            </w:pPr>
            <w:r w:rsidRPr="001146FD">
              <w:rPr>
                <w:rFonts w:eastAsia="Calibri"/>
              </w:rPr>
              <w:t>Тюменская область, Ханты-Мансийский автономный округ, Нижневартовский р-н, пос. городского типа Излучинск, СОНТ Мостовик, ул. Торговый Ряд, 3 (коммерческая аренда)</w:t>
            </w:r>
            <w:r w:rsidRPr="001146FD">
              <w:rPr>
                <w:rFonts w:ascii="Calibri" w:eastAsia="Calibri" w:hAnsi="Calibri"/>
              </w:rPr>
              <w:t xml:space="preserve"> </w:t>
            </w:r>
            <w:r w:rsidRPr="001146FD">
              <w:rPr>
                <w:rFonts w:eastAsia="Calibri"/>
              </w:rPr>
              <w:t xml:space="preserve">https://www.avito.ru/izluchinsk/kommercheskaya_nedvizhimost/proizvodstvo_2000_m_2621616788 </w:t>
            </w:r>
          </w:p>
        </w:tc>
      </w:tr>
      <w:tr w:rsidR="001146FD" w:rsidRPr="001146FD" w14:paraId="4039B3FE" w14:textId="77777777" w:rsidTr="00AB33C2">
        <w:tc>
          <w:tcPr>
            <w:tcW w:w="2410" w:type="dxa"/>
          </w:tcPr>
          <w:p w14:paraId="0D3FED17" w14:textId="77777777" w:rsidR="001146FD" w:rsidRPr="001146FD" w:rsidRDefault="001146FD" w:rsidP="001146FD">
            <w:pPr>
              <w:jc w:val="center"/>
              <w:rPr>
                <w:rFonts w:eastAsia="Calibri"/>
              </w:rPr>
            </w:pPr>
            <w:r w:rsidRPr="001146FD">
              <w:rPr>
                <w:rFonts w:eastAsia="Calibri"/>
              </w:rPr>
              <w:t>Учредитель</w:t>
            </w:r>
          </w:p>
        </w:tc>
        <w:tc>
          <w:tcPr>
            <w:tcW w:w="6662" w:type="dxa"/>
            <w:gridSpan w:val="2"/>
          </w:tcPr>
          <w:p w14:paraId="68773503" w14:textId="77777777" w:rsidR="001146FD" w:rsidRPr="001146FD" w:rsidRDefault="001146FD" w:rsidP="001146FD">
            <w:pPr>
              <w:rPr>
                <w:rFonts w:eastAsia="Calibri"/>
              </w:rPr>
            </w:pPr>
            <w:r w:rsidRPr="001146FD">
              <w:rPr>
                <w:rFonts w:eastAsia="Calibri"/>
              </w:rPr>
              <w:t>Администрация Нижневартовского района</w:t>
            </w:r>
          </w:p>
        </w:tc>
      </w:tr>
      <w:tr w:rsidR="001146FD" w:rsidRPr="001146FD" w14:paraId="3CC81841" w14:textId="77777777" w:rsidTr="00AB33C2">
        <w:tc>
          <w:tcPr>
            <w:tcW w:w="2410" w:type="dxa"/>
          </w:tcPr>
          <w:p w14:paraId="00BAF370" w14:textId="77777777" w:rsidR="001146FD" w:rsidRPr="001146FD" w:rsidRDefault="001146FD" w:rsidP="001146FD">
            <w:pPr>
              <w:jc w:val="center"/>
              <w:rPr>
                <w:rFonts w:eastAsia="Calibri"/>
              </w:rPr>
            </w:pPr>
            <w:r w:rsidRPr="001146FD">
              <w:rPr>
                <w:rFonts w:eastAsia="Calibri"/>
              </w:rPr>
              <w:t>Вид деятельности</w:t>
            </w:r>
          </w:p>
        </w:tc>
        <w:tc>
          <w:tcPr>
            <w:tcW w:w="6662" w:type="dxa"/>
            <w:gridSpan w:val="2"/>
          </w:tcPr>
          <w:p w14:paraId="1F19D333" w14:textId="1A52D294" w:rsidR="001146FD" w:rsidRPr="001146FD" w:rsidRDefault="00A14DA5" w:rsidP="001146FD">
            <w:pPr>
              <w:rPr>
                <w:rFonts w:eastAsia="Calibri"/>
              </w:rPr>
            </w:pPr>
            <w:r>
              <w:rPr>
                <w:rFonts w:eastAsia="Calibri"/>
              </w:rPr>
              <w:t>08.92.2 Агломерация торфа</w:t>
            </w:r>
          </w:p>
        </w:tc>
      </w:tr>
      <w:tr w:rsidR="001146FD" w:rsidRPr="001146FD" w14:paraId="1F2B23A5" w14:textId="77777777" w:rsidTr="00AB33C2">
        <w:tc>
          <w:tcPr>
            <w:tcW w:w="2410" w:type="dxa"/>
          </w:tcPr>
          <w:p w14:paraId="75D0811A" w14:textId="77777777" w:rsidR="001146FD" w:rsidRPr="001146FD" w:rsidRDefault="001146FD" w:rsidP="001146FD">
            <w:pPr>
              <w:jc w:val="center"/>
              <w:rPr>
                <w:rFonts w:eastAsia="Calibri"/>
              </w:rPr>
            </w:pPr>
            <w:r w:rsidRPr="001146FD">
              <w:rPr>
                <w:rFonts w:eastAsia="Calibri"/>
              </w:rPr>
              <w:t>Направление проекта</w:t>
            </w:r>
          </w:p>
        </w:tc>
        <w:tc>
          <w:tcPr>
            <w:tcW w:w="6662" w:type="dxa"/>
            <w:gridSpan w:val="2"/>
          </w:tcPr>
          <w:p w14:paraId="5AF5B4EF" w14:textId="77777777" w:rsidR="001146FD" w:rsidRPr="001146FD" w:rsidRDefault="001146FD" w:rsidP="001146FD">
            <w:pPr>
              <w:ind w:left="33"/>
              <w:contextualSpacing/>
              <w:jc w:val="both"/>
              <w:rPr>
                <w:rFonts w:eastAsia="Calibri"/>
              </w:rPr>
            </w:pPr>
            <w:r w:rsidRPr="001146FD">
              <w:rPr>
                <w:rFonts w:eastAsia="Calibri"/>
              </w:rPr>
              <w:t xml:space="preserve">Производство топливных евробрикетов. Экологически чистое топливо с высоким спросом в домах частного сектора и дачах. </w:t>
            </w:r>
          </w:p>
        </w:tc>
      </w:tr>
      <w:tr w:rsidR="001146FD" w:rsidRPr="001146FD" w14:paraId="3F0F0DB2" w14:textId="77777777" w:rsidTr="00AB33C2">
        <w:tc>
          <w:tcPr>
            <w:tcW w:w="2410" w:type="dxa"/>
          </w:tcPr>
          <w:p w14:paraId="55033D38" w14:textId="77777777" w:rsidR="001146FD" w:rsidRPr="001146FD" w:rsidRDefault="001146FD" w:rsidP="001146FD">
            <w:pPr>
              <w:jc w:val="center"/>
              <w:rPr>
                <w:rFonts w:eastAsia="Calibri"/>
              </w:rPr>
            </w:pPr>
            <w:r w:rsidRPr="001146FD">
              <w:rPr>
                <w:rFonts w:eastAsia="Calibri"/>
              </w:rPr>
              <w:t>Продукция</w:t>
            </w:r>
          </w:p>
        </w:tc>
        <w:tc>
          <w:tcPr>
            <w:tcW w:w="6662" w:type="dxa"/>
            <w:gridSpan w:val="2"/>
          </w:tcPr>
          <w:p w14:paraId="785063BC" w14:textId="77777777" w:rsidR="001146FD" w:rsidRPr="001146FD" w:rsidRDefault="001146FD" w:rsidP="001146FD">
            <w:pPr>
              <w:jc w:val="both"/>
              <w:rPr>
                <w:rFonts w:eastAsia="Calibri"/>
              </w:rPr>
            </w:pPr>
            <w:r w:rsidRPr="001146FD">
              <w:rPr>
                <w:rFonts w:eastAsia="Calibri"/>
              </w:rPr>
              <w:t>Топливный евробрикет</w:t>
            </w:r>
          </w:p>
        </w:tc>
      </w:tr>
      <w:tr w:rsidR="001146FD" w:rsidRPr="001146FD" w14:paraId="67F5C218" w14:textId="77777777" w:rsidTr="00AB33C2">
        <w:tc>
          <w:tcPr>
            <w:tcW w:w="2410" w:type="dxa"/>
          </w:tcPr>
          <w:p w14:paraId="3F8D3CCE" w14:textId="77777777" w:rsidR="001146FD" w:rsidRPr="001146FD" w:rsidRDefault="001146FD" w:rsidP="001146FD">
            <w:pPr>
              <w:jc w:val="center"/>
              <w:rPr>
                <w:rFonts w:eastAsia="Calibri"/>
                <w:b/>
                <w:bCs/>
              </w:rPr>
            </w:pPr>
            <w:r w:rsidRPr="001146FD">
              <w:rPr>
                <w:rFonts w:eastAsia="Calibri"/>
                <w:b/>
                <w:bCs/>
              </w:rPr>
              <w:t>Проектная мощность</w:t>
            </w:r>
          </w:p>
        </w:tc>
        <w:tc>
          <w:tcPr>
            <w:tcW w:w="6662" w:type="dxa"/>
            <w:gridSpan w:val="2"/>
          </w:tcPr>
          <w:p w14:paraId="28628E31" w14:textId="77777777" w:rsidR="001146FD" w:rsidRPr="001146FD" w:rsidRDefault="001146FD" w:rsidP="001146FD">
            <w:pPr>
              <w:rPr>
                <w:rFonts w:eastAsia="Calibri"/>
              </w:rPr>
            </w:pPr>
            <w:r w:rsidRPr="001146FD">
              <w:rPr>
                <w:rFonts w:eastAsia="Calibri"/>
              </w:rPr>
              <w:t>900кг/час</w:t>
            </w:r>
          </w:p>
        </w:tc>
      </w:tr>
      <w:tr w:rsidR="001146FD" w:rsidRPr="001146FD" w14:paraId="3133C4BB" w14:textId="77777777" w:rsidTr="006F1670">
        <w:tc>
          <w:tcPr>
            <w:tcW w:w="9072" w:type="dxa"/>
            <w:gridSpan w:val="3"/>
          </w:tcPr>
          <w:p w14:paraId="5A23F9D2"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040FA1CD" w14:textId="77777777" w:rsidTr="006F1670">
        <w:trPr>
          <w:trHeight w:val="70"/>
        </w:trPr>
        <w:tc>
          <w:tcPr>
            <w:tcW w:w="9072" w:type="dxa"/>
            <w:gridSpan w:val="3"/>
          </w:tcPr>
          <w:p w14:paraId="2A0F12CD" w14:textId="77777777" w:rsidR="001146FD" w:rsidRPr="001146FD" w:rsidRDefault="001146FD" w:rsidP="001146FD">
            <w:pPr>
              <w:rPr>
                <w:rFonts w:eastAsia="Calibri"/>
              </w:rPr>
            </w:pPr>
            <w:r w:rsidRPr="001146FD">
              <w:rPr>
                <w:rFonts w:eastAsia="Calibri"/>
                <w:b/>
                <w:bCs/>
              </w:rPr>
              <w:t>Линия состоит из следующего оборудования</w:t>
            </w:r>
            <w:r w:rsidRPr="001146FD">
              <w:rPr>
                <w:rFonts w:eastAsia="Calibri"/>
              </w:rPr>
              <w:t xml:space="preserve"> марка  Pini-Kay БЛ 800 </w:t>
            </w:r>
            <w:hyperlink r:id="rId85" w:history="1">
              <w:r w:rsidRPr="001146FD">
                <w:rPr>
                  <w:rFonts w:eastAsia="Calibri"/>
                  <w:color w:val="0563C1"/>
                  <w:u w:val="single"/>
                </w:rPr>
                <w:t>https://promportal.su/goods/29546984/liniya-po-proizvodstvu-toplivnih-briketov-pini-kay-bl-800.htm</w:t>
              </w:r>
            </w:hyperlink>
            <w:r w:rsidRPr="001146FD">
              <w:rPr>
                <w:rFonts w:eastAsia="Calibri"/>
              </w:rPr>
              <w:t xml:space="preserve">  - 6630900руб</w:t>
            </w:r>
          </w:p>
          <w:p w14:paraId="1F510649" w14:textId="77777777" w:rsidR="001146FD" w:rsidRPr="001146FD" w:rsidRDefault="001146FD" w:rsidP="001146FD">
            <w:pPr>
              <w:numPr>
                <w:ilvl w:val="0"/>
                <w:numId w:val="23"/>
              </w:numPr>
              <w:contextualSpacing/>
              <w:rPr>
                <w:rFonts w:eastAsia="Calibri"/>
              </w:rPr>
            </w:pPr>
            <w:r w:rsidRPr="001146FD">
              <w:rPr>
                <w:rFonts w:eastAsia="Calibri"/>
              </w:rPr>
              <w:t xml:space="preserve">    Рубительная диско-молотковая машина мод. ВХ 600</w:t>
            </w:r>
          </w:p>
          <w:p w14:paraId="026AE0C3" w14:textId="77777777" w:rsidR="001146FD" w:rsidRPr="001146FD" w:rsidRDefault="001146FD" w:rsidP="001146FD">
            <w:pPr>
              <w:numPr>
                <w:ilvl w:val="0"/>
                <w:numId w:val="23"/>
              </w:numPr>
              <w:contextualSpacing/>
              <w:rPr>
                <w:rFonts w:eastAsia="Calibri"/>
              </w:rPr>
            </w:pPr>
            <w:r w:rsidRPr="001146FD">
              <w:rPr>
                <w:rFonts w:eastAsia="Calibri"/>
              </w:rPr>
              <w:t xml:space="preserve">    Транспортер ленточно-скребковый мод. ТЛС– 500 (10 метров)</w:t>
            </w:r>
          </w:p>
          <w:p w14:paraId="593D3BD5" w14:textId="77777777" w:rsidR="001146FD" w:rsidRPr="001146FD" w:rsidRDefault="001146FD" w:rsidP="001146FD">
            <w:pPr>
              <w:numPr>
                <w:ilvl w:val="0"/>
                <w:numId w:val="23"/>
              </w:numPr>
              <w:contextualSpacing/>
              <w:rPr>
                <w:rFonts w:eastAsia="Calibri"/>
              </w:rPr>
            </w:pPr>
            <w:r w:rsidRPr="001146FD">
              <w:rPr>
                <w:rFonts w:eastAsia="Calibri"/>
              </w:rPr>
              <w:t xml:space="preserve">    Пылевой вентилятор № 4</w:t>
            </w:r>
          </w:p>
          <w:p w14:paraId="1D2D2D8E" w14:textId="77777777" w:rsidR="001146FD" w:rsidRPr="001146FD" w:rsidRDefault="001146FD" w:rsidP="001146FD">
            <w:pPr>
              <w:numPr>
                <w:ilvl w:val="0"/>
                <w:numId w:val="23"/>
              </w:numPr>
              <w:contextualSpacing/>
              <w:rPr>
                <w:rFonts w:eastAsia="Calibri"/>
              </w:rPr>
            </w:pPr>
            <w:r w:rsidRPr="001146FD">
              <w:rPr>
                <w:rFonts w:eastAsia="Calibri"/>
              </w:rPr>
              <w:t xml:space="preserve">    Циклон-осадитель (с шлюзовым затвором)</w:t>
            </w:r>
          </w:p>
          <w:p w14:paraId="69395C87" w14:textId="77777777" w:rsidR="001146FD" w:rsidRPr="001146FD" w:rsidRDefault="001146FD" w:rsidP="001146FD">
            <w:pPr>
              <w:numPr>
                <w:ilvl w:val="0"/>
                <w:numId w:val="23"/>
              </w:numPr>
              <w:contextualSpacing/>
              <w:rPr>
                <w:rFonts w:eastAsia="Calibri"/>
              </w:rPr>
            </w:pPr>
            <w:r w:rsidRPr="001146FD">
              <w:rPr>
                <w:rFonts w:eastAsia="Calibri"/>
              </w:rPr>
              <w:t xml:space="preserve">    Печь твердотопливная</w:t>
            </w:r>
          </w:p>
          <w:p w14:paraId="589F8CDF" w14:textId="77777777" w:rsidR="001146FD" w:rsidRPr="001146FD" w:rsidRDefault="001146FD" w:rsidP="001146FD">
            <w:pPr>
              <w:numPr>
                <w:ilvl w:val="0"/>
                <w:numId w:val="23"/>
              </w:numPr>
              <w:contextualSpacing/>
              <w:rPr>
                <w:rFonts w:eastAsia="Calibri"/>
              </w:rPr>
            </w:pPr>
            <w:r w:rsidRPr="001146FD">
              <w:rPr>
                <w:rFonts w:eastAsia="Calibri"/>
              </w:rPr>
              <w:t xml:space="preserve">    Циклон-накопитель мод. ЦН</w:t>
            </w:r>
          </w:p>
          <w:p w14:paraId="7BEC1B14" w14:textId="77777777" w:rsidR="001146FD" w:rsidRPr="001146FD" w:rsidRDefault="001146FD" w:rsidP="001146FD">
            <w:pPr>
              <w:numPr>
                <w:ilvl w:val="0"/>
                <w:numId w:val="23"/>
              </w:numPr>
              <w:contextualSpacing/>
              <w:rPr>
                <w:rFonts w:eastAsia="Calibri"/>
              </w:rPr>
            </w:pPr>
            <w:r w:rsidRPr="001146FD">
              <w:rPr>
                <w:rFonts w:eastAsia="Calibri"/>
              </w:rPr>
              <w:t xml:space="preserve">    Барбанный сушильный агрегат мод. АВМ 0,65</w:t>
            </w:r>
          </w:p>
          <w:p w14:paraId="2BD7C6D4" w14:textId="77777777" w:rsidR="001146FD" w:rsidRPr="001146FD" w:rsidRDefault="001146FD" w:rsidP="001146FD">
            <w:pPr>
              <w:numPr>
                <w:ilvl w:val="0"/>
                <w:numId w:val="23"/>
              </w:numPr>
              <w:contextualSpacing/>
              <w:rPr>
                <w:rFonts w:eastAsia="Calibri"/>
              </w:rPr>
            </w:pPr>
            <w:r w:rsidRPr="001146FD">
              <w:rPr>
                <w:rFonts w:eastAsia="Calibri"/>
              </w:rPr>
              <w:t xml:space="preserve">    Молотковый измельчитель мод. ДМ18,5</w:t>
            </w:r>
          </w:p>
          <w:p w14:paraId="0FF37089" w14:textId="77777777" w:rsidR="001146FD" w:rsidRPr="001146FD" w:rsidRDefault="001146FD" w:rsidP="001146FD">
            <w:pPr>
              <w:numPr>
                <w:ilvl w:val="0"/>
                <w:numId w:val="23"/>
              </w:numPr>
              <w:contextualSpacing/>
              <w:rPr>
                <w:rFonts w:eastAsia="Calibri"/>
              </w:rPr>
            </w:pPr>
            <w:r w:rsidRPr="001146FD">
              <w:rPr>
                <w:rFonts w:eastAsia="Calibri"/>
              </w:rPr>
              <w:t xml:space="preserve">    Бункер-ворошитель мод. БВ 4</w:t>
            </w:r>
          </w:p>
          <w:p w14:paraId="0930F01F" w14:textId="77777777" w:rsidR="001146FD" w:rsidRPr="001146FD" w:rsidRDefault="001146FD" w:rsidP="001146FD">
            <w:pPr>
              <w:numPr>
                <w:ilvl w:val="0"/>
                <w:numId w:val="23"/>
              </w:numPr>
              <w:contextualSpacing/>
              <w:rPr>
                <w:rFonts w:eastAsia="Calibri"/>
              </w:rPr>
            </w:pPr>
            <w:r w:rsidRPr="001146FD">
              <w:rPr>
                <w:rFonts w:eastAsia="Calibri"/>
              </w:rPr>
              <w:t xml:space="preserve">    Пресс для производства брикетов мод. ПБД-2</w:t>
            </w:r>
          </w:p>
          <w:p w14:paraId="35787927" w14:textId="77777777" w:rsidR="001146FD" w:rsidRPr="001146FD" w:rsidRDefault="001146FD" w:rsidP="001146FD">
            <w:pPr>
              <w:numPr>
                <w:ilvl w:val="0"/>
                <w:numId w:val="23"/>
              </w:numPr>
              <w:contextualSpacing/>
              <w:rPr>
                <w:rFonts w:eastAsia="Calibri"/>
              </w:rPr>
            </w:pPr>
            <w:r w:rsidRPr="001146FD">
              <w:rPr>
                <w:rFonts w:eastAsia="Calibri"/>
              </w:rPr>
              <w:t xml:space="preserve">    Пресс для производства брикетов мод. ПБД-2</w:t>
            </w:r>
          </w:p>
          <w:p w14:paraId="69CCA73B" w14:textId="77777777" w:rsidR="001146FD" w:rsidRPr="001146FD" w:rsidRDefault="001146FD" w:rsidP="001146FD">
            <w:pPr>
              <w:numPr>
                <w:ilvl w:val="0"/>
                <w:numId w:val="23"/>
              </w:numPr>
              <w:contextualSpacing/>
              <w:rPr>
                <w:rFonts w:eastAsia="Calibri"/>
              </w:rPr>
            </w:pPr>
            <w:r w:rsidRPr="001146FD">
              <w:rPr>
                <w:rFonts w:eastAsia="Calibri"/>
              </w:rPr>
              <w:t xml:space="preserve">    Площадка выгрузки брикета с системой охлаждения</w:t>
            </w:r>
          </w:p>
          <w:p w14:paraId="6B386902" w14:textId="77777777" w:rsidR="001146FD" w:rsidRPr="001146FD" w:rsidRDefault="001146FD" w:rsidP="001146FD">
            <w:pPr>
              <w:numPr>
                <w:ilvl w:val="0"/>
                <w:numId w:val="23"/>
              </w:numPr>
              <w:contextualSpacing/>
              <w:rPr>
                <w:rFonts w:eastAsia="Calibri"/>
              </w:rPr>
            </w:pPr>
            <w:r w:rsidRPr="001146FD">
              <w:rPr>
                <w:rFonts w:eastAsia="Calibri"/>
              </w:rPr>
              <w:t xml:space="preserve">    Авт. торцовочная установка мод. АТУ 1</w:t>
            </w:r>
          </w:p>
          <w:p w14:paraId="6E21651D" w14:textId="77777777" w:rsidR="001146FD" w:rsidRPr="001146FD" w:rsidRDefault="001146FD" w:rsidP="001146FD">
            <w:pPr>
              <w:numPr>
                <w:ilvl w:val="0"/>
                <w:numId w:val="23"/>
              </w:numPr>
              <w:contextualSpacing/>
              <w:rPr>
                <w:rFonts w:eastAsia="Calibri"/>
              </w:rPr>
            </w:pPr>
            <w:r w:rsidRPr="001146FD">
              <w:rPr>
                <w:rFonts w:eastAsia="Calibri"/>
              </w:rPr>
              <w:t xml:space="preserve">    Система сбора пыли</w:t>
            </w:r>
          </w:p>
          <w:p w14:paraId="1230FF40" w14:textId="77777777" w:rsidR="001146FD" w:rsidRPr="001146FD" w:rsidRDefault="001146FD" w:rsidP="001146FD">
            <w:pPr>
              <w:rPr>
                <w:rFonts w:eastAsia="Calibri"/>
              </w:rPr>
            </w:pPr>
            <w:r w:rsidRPr="001146FD">
              <w:rPr>
                <w:rFonts w:eastAsia="Calibri"/>
                <w:b/>
                <w:bCs/>
              </w:rPr>
              <w:t>Каркасно-тентовый ангар</w:t>
            </w:r>
            <w:r w:rsidRPr="001146FD">
              <w:rPr>
                <w:rFonts w:ascii="Calibri" w:eastAsia="Calibri" w:hAnsi="Calibri"/>
              </w:rPr>
              <w:t xml:space="preserve"> </w:t>
            </w:r>
            <w:hyperlink r:id="rId86" w:history="1">
              <w:r w:rsidRPr="001146FD">
                <w:rPr>
                  <w:rFonts w:eastAsia="Calibri"/>
                  <w:b/>
                  <w:bCs/>
                  <w:color w:val="0563C1"/>
                  <w:u w:val="single"/>
                </w:rPr>
                <w:t xml:space="preserve">https://rdv-group.ru/produkcziya/promyishlennost.html </w:t>
              </w:r>
              <w:r w:rsidRPr="001146FD">
                <w:rPr>
                  <w:rFonts w:eastAsia="Calibri"/>
                  <w:color w:val="0563C1"/>
                  <w:u w:val="single"/>
                </w:rPr>
                <w:t>300 кв.м</w:t>
              </w:r>
            </w:hyperlink>
            <w:r w:rsidRPr="001146FD">
              <w:rPr>
                <w:rFonts w:eastAsia="Calibri"/>
              </w:rPr>
              <w:t>. от 120 000 руб</w:t>
            </w:r>
          </w:p>
          <w:p w14:paraId="7CBCFB82" w14:textId="77777777" w:rsidR="001146FD" w:rsidRPr="001146FD" w:rsidRDefault="001146FD" w:rsidP="001146FD">
            <w:pPr>
              <w:rPr>
                <w:rFonts w:eastAsia="Calibri"/>
              </w:rPr>
            </w:pPr>
            <w:r w:rsidRPr="001146FD">
              <w:rPr>
                <w:rFonts w:eastAsia="Calibri"/>
                <w:b/>
                <w:bCs/>
              </w:rPr>
              <w:t xml:space="preserve">Дизельныйй погрузчик: </w:t>
            </w:r>
            <w:r w:rsidRPr="001146FD">
              <w:rPr>
                <w:rFonts w:eastAsia="Calibri"/>
              </w:rPr>
              <w:t>800 000руб</w:t>
            </w:r>
          </w:p>
          <w:p w14:paraId="7909B271" w14:textId="77777777" w:rsidR="001146FD" w:rsidRPr="001146FD" w:rsidRDefault="001146FD" w:rsidP="001146FD">
            <w:pPr>
              <w:rPr>
                <w:rFonts w:eastAsia="Calibri"/>
                <w:b/>
                <w:bCs/>
              </w:rPr>
            </w:pPr>
            <w:r w:rsidRPr="001146FD">
              <w:rPr>
                <w:rFonts w:eastAsia="Calibri"/>
                <w:b/>
                <w:bCs/>
              </w:rPr>
              <w:t xml:space="preserve">Грузовой автомобиль до 3т самосвал KrAZ-5401: </w:t>
            </w:r>
            <w:r w:rsidRPr="001146FD">
              <w:rPr>
                <w:rFonts w:eastAsia="Calibri"/>
              </w:rPr>
              <w:t>1 700 000руб</w:t>
            </w:r>
          </w:p>
        </w:tc>
      </w:tr>
      <w:tr w:rsidR="001146FD" w:rsidRPr="001146FD" w14:paraId="4215E551" w14:textId="77777777" w:rsidTr="006F1670">
        <w:tc>
          <w:tcPr>
            <w:tcW w:w="9072" w:type="dxa"/>
            <w:gridSpan w:val="3"/>
          </w:tcPr>
          <w:p w14:paraId="66BED59D" w14:textId="4A0D9946" w:rsidR="001146FD" w:rsidRPr="001146FD" w:rsidRDefault="006F1670"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03B134E3" w14:textId="77777777" w:rsidTr="00AB33C2">
        <w:tc>
          <w:tcPr>
            <w:tcW w:w="2410" w:type="dxa"/>
          </w:tcPr>
          <w:p w14:paraId="5D0B22E0" w14:textId="77777777" w:rsidR="001146FD" w:rsidRPr="001146FD" w:rsidRDefault="001146FD" w:rsidP="001146FD">
            <w:pPr>
              <w:jc w:val="center"/>
              <w:rPr>
                <w:rFonts w:eastAsia="Calibri"/>
              </w:rPr>
            </w:pPr>
            <w:r w:rsidRPr="001146FD">
              <w:rPr>
                <w:rFonts w:eastAsia="Calibri"/>
              </w:rPr>
              <w:t>Бюджетные средства</w:t>
            </w:r>
          </w:p>
        </w:tc>
        <w:tc>
          <w:tcPr>
            <w:tcW w:w="6662" w:type="dxa"/>
            <w:gridSpan w:val="2"/>
          </w:tcPr>
          <w:p w14:paraId="0F45CC09" w14:textId="4F360CFD" w:rsidR="001146FD" w:rsidRPr="001146FD" w:rsidRDefault="001146FD" w:rsidP="001146FD">
            <w:pPr>
              <w:rPr>
                <w:rFonts w:eastAsia="Calibri"/>
              </w:rPr>
            </w:pPr>
            <w:r w:rsidRPr="001146FD">
              <w:rPr>
                <w:rFonts w:eastAsia="Calibri"/>
              </w:rPr>
              <w:t>9</w:t>
            </w:r>
            <w:r w:rsidR="00A14DA5">
              <w:rPr>
                <w:rFonts w:eastAsia="Calibri"/>
              </w:rPr>
              <w:t>2</w:t>
            </w:r>
            <w:r w:rsidRPr="001146FD">
              <w:rPr>
                <w:rFonts w:eastAsia="Calibri"/>
              </w:rPr>
              <w:t>50900 руб</w:t>
            </w:r>
          </w:p>
        </w:tc>
      </w:tr>
      <w:tr w:rsidR="001146FD" w:rsidRPr="001146FD" w14:paraId="71129020" w14:textId="77777777" w:rsidTr="006F1670">
        <w:tc>
          <w:tcPr>
            <w:tcW w:w="9072" w:type="dxa"/>
            <w:gridSpan w:val="3"/>
          </w:tcPr>
          <w:p w14:paraId="4046A41C"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63D348BF" w14:textId="77777777" w:rsidTr="00AB33C2">
        <w:tc>
          <w:tcPr>
            <w:tcW w:w="4111" w:type="dxa"/>
            <w:gridSpan w:val="2"/>
          </w:tcPr>
          <w:p w14:paraId="7030002D" w14:textId="77777777" w:rsidR="001146FD" w:rsidRPr="001146FD" w:rsidRDefault="001146FD" w:rsidP="001146FD">
            <w:pPr>
              <w:jc w:val="both"/>
              <w:rPr>
                <w:rFonts w:eastAsia="Calibri"/>
              </w:rPr>
            </w:pPr>
            <w:r w:rsidRPr="001146FD">
              <w:rPr>
                <w:rFonts w:eastAsia="Calibri"/>
              </w:rPr>
              <w:t>Увеличение производства</w:t>
            </w:r>
          </w:p>
        </w:tc>
        <w:tc>
          <w:tcPr>
            <w:tcW w:w="4961" w:type="dxa"/>
          </w:tcPr>
          <w:p w14:paraId="7C83B568" w14:textId="77777777" w:rsidR="001146FD" w:rsidRPr="001146FD" w:rsidRDefault="001146FD" w:rsidP="001146FD">
            <w:pPr>
              <w:rPr>
                <w:rFonts w:eastAsia="Calibri"/>
              </w:rPr>
            </w:pPr>
            <w:r w:rsidRPr="001146FD">
              <w:rPr>
                <w:rFonts w:eastAsia="Calibri"/>
              </w:rPr>
              <w:t>9490000</w:t>
            </w:r>
          </w:p>
        </w:tc>
      </w:tr>
      <w:tr w:rsidR="001146FD" w:rsidRPr="001146FD" w14:paraId="6299B1E3" w14:textId="77777777" w:rsidTr="00AB33C2">
        <w:tc>
          <w:tcPr>
            <w:tcW w:w="4111" w:type="dxa"/>
            <w:gridSpan w:val="2"/>
          </w:tcPr>
          <w:p w14:paraId="3B9AABDE"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4961" w:type="dxa"/>
          </w:tcPr>
          <w:p w14:paraId="37C02D61" w14:textId="337966B4" w:rsidR="001146FD" w:rsidRPr="001146FD" w:rsidRDefault="00A41D78" w:rsidP="001146FD">
            <w:pPr>
              <w:rPr>
                <w:rFonts w:eastAsia="Calibri"/>
              </w:rPr>
            </w:pPr>
            <w:r>
              <w:rPr>
                <w:rFonts w:eastAsia="Calibri"/>
              </w:rPr>
              <w:t>1700 тыс.</w:t>
            </w:r>
            <w:r w:rsidR="001146FD" w:rsidRPr="001146FD">
              <w:rPr>
                <w:rFonts w:eastAsia="Calibri"/>
              </w:rPr>
              <w:t>руб</w:t>
            </w:r>
          </w:p>
        </w:tc>
      </w:tr>
      <w:tr w:rsidR="001146FD" w:rsidRPr="001146FD" w14:paraId="120EEC6B" w14:textId="77777777" w:rsidTr="00AB33C2">
        <w:tc>
          <w:tcPr>
            <w:tcW w:w="4111" w:type="dxa"/>
            <w:gridSpan w:val="2"/>
          </w:tcPr>
          <w:p w14:paraId="3D4A2E87"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4961" w:type="dxa"/>
          </w:tcPr>
          <w:p w14:paraId="61E7BB72" w14:textId="77777777" w:rsidR="001146FD" w:rsidRPr="001146FD" w:rsidRDefault="001146FD" w:rsidP="001146FD">
            <w:pPr>
              <w:rPr>
                <w:rFonts w:eastAsia="Calibri"/>
              </w:rPr>
            </w:pPr>
            <w:r w:rsidRPr="001146FD">
              <w:rPr>
                <w:rFonts w:eastAsia="Calibri"/>
              </w:rPr>
              <w:t>4</w:t>
            </w:r>
          </w:p>
        </w:tc>
      </w:tr>
      <w:tr w:rsidR="001146FD" w:rsidRPr="001146FD" w14:paraId="79049130" w14:textId="77777777" w:rsidTr="00AB33C2">
        <w:tc>
          <w:tcPr>
            <w:tcW w:w="4111" w:type="dxa"/>
            <w:gridSpan w:val="2"/>
          </w:tcPr>
          <w:p w14:paraId="61907CD7"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4961" w:type="dxa"/>
          </w:tcPr>
          <w:p w14:paraId="7F12383E" w14:textId="77777777" w:rsidR="001146FD" w:rsidRPr="001146FD" w:rsidRDefault="001146FD" w:rsidP="001146FD">
            <w:pPr>
              <w:rPr>
                <w:rFonts w:eastAsia="Calibri"/>
              </w:rPr>
            </w:pPr>
            <w:r w:rsidRPr="001146FD">
              <w:rPr>
                <w:rFonts w:eastAsia="Calibri"/>
              </w:rPr>
              <w:t>569400</w:t>
            </w:r>
          </w:p>
        </w:tc>
      </w:tr>
      <w:tr w:rsidR="001146FD" w:rsidRPr="001146FD" w14:paraId="143BB38D" w14:textId="77777777" w:rsidTr="00AB33C2">
        <w:tc>
          <w:tcPr>
            <w:tcW w:w="4111" w:type="dxa"/>
            <w:gridSpan w:val="2"/>
          </w:tcPr>
          <w:p w14:paraId="3F42E994" w14:textId="77777777" w:rsidR="001146FD" w:rsidRPr="001146FD" w:rsidRDefault="001146FD" w:rsidP="001146FD">
            <w:pPr>
              <w:jc w:val="both"/>
              <w:rPr>
                <w:rFonts w:eastAsia="Calibri"/>
              </w:rPr>
            </w:pPr>
            <w:r w:rsidRPr="001146FD">
              <w:rPr>
                <w:rFonts w:eastAsia="Calibri"/>
              </w:rPr>
              <w:t>Окупаемость проекта</w:t>
            </w:r>
          </w:p>
        </w:tc>
        <w:tc>
          <w:tcPr>
            <w:tcW w:w="4961" w:type="dxa"/>
          </w:tcPr>
          <w:p w14:paraId="0507B872" w14:textId="77777777" w:rsidR="001146FD" w:rsidRPr="001146FD" w:rsidRDefault="001146FD" w:rsidP="001146FD">
            <w:pPr>
              <w:rPr>
                <w:rFonts w:eastAsia="Calibri"/>
              </w:rPr>
            </w:pPr>
            <w:r w:rsidRPr="001146FD">
              <w:rPr>
                <w:rFonts w:eastAsia="Calibri"/>
              </w:rPr>
              <w:t>1 год 6 мес</w:t>
            </w:r>
          </w:p>
        </w:tc>
      </w:tr>
      <w:tr w:rsidR="001146FD" w:rsidRPr="001146FD" w14:paraId="522F828B" w14:textId="77777777" w:rsidTr="00AB33C2">
        <w:tc>
          <w:tcPr>
            <w:tcW w:w="4111" w:type="dxa"/>
            <w:gridSpan w:val="2"/>
          </w:tcPr>
          <w:p w14:paraId="5163DC4C"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(NPV&gt;0)</w:t>
            </w:r>
          </w:p>
        </w:tc>
        <w:tc>
          <w:tcPr>
            <w:tcW w:w="4961" w:type="dxa"/>
          </w:tcPr>
          <w:p w14:paraId="7F0732A9" w14:textId="77777777" w:rsidR="001146FD" w:rsidRPr="001146FD" w:rsidRDefault="001146FD" w:rsidP="001146FD">
            <w:pPr>
              <w:rPr>
                <w:rFonts w:eastAsia="Calibri"/>
              </w:rPr>
            </w:pPr>
            <w:r w:rsidRPr="001146FD">
              <w:rPr>
                <w:rFonts w:eastAsia="Calibri"/>
              </w:rPr>
              <w:t>52133212</w:t>
            </w:r>
          </w:p>
        </w:tc>
      </w:tr>
      <w:tr w:rsidR="001146FD" w:rsidRPr="001146FD" w14:paraId="04484EDE" w14:textId="77777777" w:rsidTr="00AB33C2">
        <w:tc>
          <w:tcPr>
            <w:tcW w:w="4111" w:type="dxa"/>
            <w:gridSpan w:val="2"/>
          </w:tcPr>
          <w:p w14:paraId="03AFDFCC" w14:textId="77777777" w:rsidR="001146FD" w:rsidRPr="001146FD" w:rsidRDefault="001146FD" w:rsidP="001146FD">
            <w:pPr>
              <w:jc w:val="both"/>
              <w:rPr>
                <w:rFonts w:eastAsia="Calibri"/>
              </w:rPr>
            </w:pPr>
            <w:r w:rsidRPr="001146FD">
              <w:rPr>
                <w:rFonts w:eastAsia="Calibri"/>
              </w:rPr>
              <w:t>Индекс прибыльности (PI)</w:t>
            </w:r>
          </w:p>
        </w:tc>
        <w:tc>
          <w:tcPr>
            <w:tcW w:w="4961" w:type="dxa"/>
          </w:tcPr>
          <w:p w14:paraId="0D294BA9" w14:textId="77777777" w:rsidR="001146FD" w:rsidRPr="001146FD" w:rsidRDefault="001146FD" w:rsidP="001146FD">
            <w:pPr>
              <w:rPr>
                <w:rFonts w:eastAsia="Calibri"/>
              </w:rPr>
            </w:pPr>
            <w:r w:rsidRPr="001146FD">
              <w:rPr>
                <w:rFonts w:eastAsia="Calibri"/>
              </w:rPr>
              <w:t>6,24</w:t>
            </w:r>
          </w:p>
        </w:tc>
      </w:tr>
    </w:tbl>
    <w:p w14:paraId="65063E2A" w14:textId="77777777" w:rsidR="001146FD" w:rsidRPr="001146FD" w:rsidRDefault="001146FD" w:rsidP="001146FD">
      <w:pPr>
        <w:tabs>
          <w:tab w:val="left" w:pos="6135"/>
        </w:tabs>
        <w:spacing w:line="25" w:lineRule="atLeast"/>
        <w:rPr>
          <w:rFonts w:eastAsia="Calibri"/>
          <w:sz w:val="28"/>
          <w:szCs w:val="28"/>
        </w:rPr>
      </w:pPr>
    </w:p>
    <w:p w14:paraId="3B8BAED8" w14:textId="77777777" w:rsidR="001146FD" w:rsidRPr="001146FD" w:rsidRDefault="001146FD" w:rsidP="001146FD">
      <w:pPr>
        <w:tabs>
          <w:tab w:val="left" w:pos="6135"/>
        </w:tabs>
        <w:spacing w:line="25" w:lineRule="atLeast"/>
        <w:rPr>
          <w:rFonts w:eastAsia="Calibri"/>
        </w:rPr>
      </w:pPr>
      <w:r w:rsidRPr="001146FD">
        <w:rPr>
          <w:rFonts w:eastAsia="Calibri"/>
        </w:rPr>
        <w:t>Технологическая характеристика линии</w:t>
      </w:r>
    </w:p>
    <w:tbl>
      <w:tblPr>
        <w:tblStyle w:val="ac"/>
        <w:tblW w:w="9067" w:type="dxa"/>
        <w:tblLook w:val="04A0" w:firstRow="1" w:lastRow="0" w:firstColumn="1" w:lastColumn="0" w:noHBand="0" w:noVBand="1"/>
      </w:tblPr>
      <w:tblGrid>
        <w:gridCol w:w="5524"/>
        <w:gridCol w:w="3543"/>
      </w:tblGrid>
      <w:tr w:rsidR="001146FD" w:rsidRPr="001146FD" w14:paraId="7415C54C" w14:textId="77777777" w:rsidTr="00AB33C2">
        <w:trPr>
          <w:trHeight w:val="435"/>
        </w:trPr>
        <w:tc>
          <w:tcPr>
            <w:tcW w:w="5524" w:type="dxa"/>
            <w:hideMark/>
          </w:tcPr>
          <w:p w14:paraId="78BF6949" w14:textId="77777777" w:rsidR="001146FD" w:rsidRPr="001146FD" w:rsidRDefault="001146FD" w:rsidP="001146FD">
            <w:r w:rsidRPr="001146FD">
              <w:t>Модель.</w:t>
            </w:r>
          </w:p>
        </w:tc>
        <w:tc>
          <w:tcPr>
            <w:tcW w:w="3543" w:type="dxa"/>
            <w:hideMark/>
          </w:tcPr>
          <w:p w14:paraId="62370709" w14:textId="77777777" w:rsidR="001146FD" w:rsidRPr="001146FD" w:rsidRDefault="001146FD" w:rsidP="001146FD">
            <w:pPr>
              <w:jc w:val="center"/>
            </w:pPr>
            <w:r w:rsidRPr="001146FD">
              <w:t>БЛ 800</w:t>
            </w:r>
          </w:p>
        </w:tc>
      </w:tr>
      <w:tr w:rsidR="001146FD" w:rsidRPr="001146FD" w14:paraId="54D1E59D" w14:textId="77777777" w:rsidTr="00AB33C2">
        <w:trPr>
          <w:trHeight w:val="450"/>
        </w:trPr>
        <w:tc>
          <w:tcPr>
            <w:tcW w:w="5524" w:type="dxa"/>
            <w:hideMark/>
          </w:tcPr>
          <w:p w14:paraId="023EFD6F" w14:textId="77777777" w:rsidR="001146FD" w:rsidRPr="001146FD" w:rsidRDefault="001146FD" w:rsidP="001146FD">
            <w:r w:rsidRPr="001146FD">
              <w:t>Производительность</w:t>
            </w:r>
          </w:p>
        </w:tc>
        <w:tc>
          <w:tcPr>
            <w:tcW w:w="3543" w:type="dxa"/>
            <w:hideMark/>
          </w:tcPr>
          <w:p w14:paraId="458D325D" w14:textId="77777777" w:rsidR="001146FD" w:rsidRPr="001146FD" w:rsidRDefault="001146FD" w:rsidP="001146FD">
            <w:pPr>
              <w:jc w:val="center"/>
            </w:pPr>
            <w:r w:rsidRPr="001146FD">
              <w:t>До 900 кг/час</w:t>
            </w:r>
          </w:p>
        </w:tc>
      </w:tr>
      <w:tr w:rsidR="001146FD" w:rsidRPr="001146FD" w14:paraId="272E643E" w14:textId="77777777" w:rsidTr="00AB33C2">
        <w:trPr>
          <w:trHeight w:val="427"/>
        </w:trPr>
        <w:tc>
          <w:tcPr>
            <w:tcW w:w="5524" w:type="dxa"/>
            <w:hideMark/>
          </w:tcPr>
          <w:p w14:paraId="1362A1FD" w14:textId="77777777" w:rsidR="001146FD" w:rsidRPr="001146FD" w:rsidRDefault="001146FD" w:rsidP="001146FD">
            <w:r w:rsidRPr="001146FD">
              <w:t>Максимальный размер сырья на входе</w:t>
            </w:r>
          </w:p>
        </w:tc>
        <w:tc>
          <w:tcPr>
            <w:tcW w:w="3543" w:type="dxa"/>
            <w:hideMark/>
          </w:tcPr>
          <w:p w14:paraId="49ED143E" w14:textId="77777777" w:rsidR="001146FD" w:rsidRPr="001146FD" w:rsidRDefault="001146FD" w:rsidP="001146FD">
            <w:pPr>
              <w:jc w:val="center"/>
            </w:pPr>
            <w:r w:rsidRPr="001146FD">
              <w:t>до 175*175 мм в сечении</w:t>
            </w:r>
          </w:p>
        </w:tc>
      </w:tr>
      <w:tr w:rsidR="001146FD" w:rsidRPr="001146FD" w14:paraId="06DFB245" w14:textId="77777777" w:rsidTr="00AB33C2">
        <w:trPr>
          <w:trHeight w:val="405"/>
        </w:trPr>
        <w:tc>
          <w:tcPr>
            <w:tcW w:w="5524" w:type="dxa"/>
            <w:hideMark/>
          </w:tcPr>
          <w:p w14:paraId="39C87092" w14:textId="77777777" w:rsidR="001146FD" w:rsidRPr="001146FD" w:rsidRDefault="001146FD" w:rsidP="001146FD">
            <w:r w:rsidRPr="001146FD">
              <w:t>Максимальная длина сырья на входе</w:t>
            </w:r>
          </w:p>
        </w:tc>
        <w:tc>
          <w:tcPr>
            <w:tcW w:w="3543" w:type="dxa"/>
            <w:hideMark/>
          </w:tcPr>
          <w:p w14:paraId="599366E8" w14:textId="77777777" w:rsidR="001146FD" w:rsidRPr="001146FD" w:rsidRDefault="001146FD" w:rsidP="001146FD">
            <w:pPr>
              <w:jc w:val="center"/>
            </w:pPr>
            <w:r w:rsidRPr="001146FD">
              <w:t>не ограничено</w:t>
            </w:r>
          </w:p>
        </w:tc>
      </w:tr>
      <w:tr w:rsidR="001146FD" w:rsidRPr="001146FD" w14:paraId="170280D6" w14:textId="77777777" w:rsidTr="00AB33C2">
        <w:trPr>
          <w:trHeight w:val="270"/>
        </w:trPr>
        <w:tc>
          <w:tcPr>
            <w:tcW w:w="5524" w:type="dxa"/>
            <w:hideMark/>
          </w:tcPr>
          <w:p w14:paraId="4EC6A854" w14:textId="77777777" w:rsidR="001146FD" w:rsidRPr="001146FD" w:rsidRDefault="001146FD" w:rsidP="001146FD">
            <w:r w:rsidRPr="001146FD">
              <w:t>Допустимая влажность сырья для переработки</w:t>
            </w:r>
          </w:p>
        </w:tc>
        <w:tc>
          <w:tcPr>
            <w:tcW w:w="3543" w:type="dxa"/>
            <w:hideMark/>
          </w:tcPr>
          <w:p w14:paraId="36347F40" w14:textId="77777777" w:rsidR="001146FD" w:rsidRPr="001146FD" w:rsidRDefault="001146FD" w:rsidP="001146FD">
            <w:pPr>
              <w:jc w:val="center"/>
            </w:pPr>
            <w:r w:rsidRPr="001146FD">
              <w:t>до 60 %</w:t>
            </w:r>
          </w:p>
        </w:tc>
      </w:tr>
      <w:tr w:rsidR="001146FD" w:rsidRPr="001146FD" w14:paraId="204493F1" w14:textId="77777777" w:rsidTr="00AB33C2">
        <w:trPr>
          <w:trHeight w:val="387"/>
        </w:trPr>
        <w:tc>
          <w:tcPr>
            <w:tcW w:w="5524" w:type="dxa"/>
            <w:hideMark/>
          </w:tcPr>
          <w:p w14:paraId="56154943" w14:textId="77777777" w:rsidR="001146FD" w:rsidRPr="001146FD" w:rsidRDefault="001146FD" w:rsidP="001146FD">
            <w:r w:rsidRPr="001146FD">
              <w:t>Суммарная мощность</w:t>
            </w:r>
          </w:p>
        </w:tc>
        <w:tc>
          <w:tcPr>
            <w:tcW w:w="3543" w:type="dxa"/>
            <w:hideMark/>
          </w:tcPr>
          <w:p w14:paraId="09A88009" w14:textId="77777777" w:rsidR="001146FD" w:rsidRPr="001146FD" w:rsidRDefault="001146FD" w:rsidP="001146FD">
            <w:pPr>
              <w:jc w:val="center"/>
            </w:pPr>
            <w:r w:rsidRPr="001146FD">
              <w:t>до 193 кВт</w:t>
            </w:r>
          </w:p>
        </w:tc>
      </w:tr>
      <w:tr w:rsidR="001146FD" w:rsidRPr="001146FD" w14:paraId="378446CD" w14:textId="77777777" w:rsidTr="00AB33C2">
        <w:trPr>
          <w:trHeight w:val="435"/>
        </w:trPr>
        <w:tc>
          <w:tcPr>
            <w:tcW w:w="5524" w:type="dxa"/>
            <w:hideMark/>
          </w:tcPr>
          <w:p w14:paraId="01EC40A6" w14:textId="77777777" w:rsidR="001146FD" w:rsidRPr="001146FD" w:rsidRDefault="001146FD" w:rsidP="001146FD">
            <w:r w:rsidRPr="001146FD">
              <w:t>Рабочее потребление</w:t>
            </w:r>
          </w:p>
        </w:tc>
        <w:tc>
          <w:tcPr>
            <w:tcW w:w="3543" w:type="dxa"/>
            <w:hideMark/>
          </w:tcPr>
          <w:p w14:paraId="5F78C757" w14:textId="77777777" w:rsidR="001146FD" w:rsidRPr="001146FD" w:rsidRDefault="001146FD" w:rsidP="001146FD">
            <w:pPr>
              <w:jc w:val="center"/>
            </w:pPr>
            <w:r w:rsidRPr="001146FD">
              <w:t>160-170 кВт</w:t>
            </w:r>
          </w:p>
        </w:tc>
      </w:tr>
      <w:tr w:rsidR="001146FD" w:rsidRPr="001146FD" w14:paraId="3E540229" w14:textId="77777777" w:rsidTr="00AB33C2">
        <w:trPr>
          <w:trHeight w:val="435"/>
        </w:trPr>
        <w:tc>
          <w:tcPr>
            <w:tcW w:w="5524" w:type="dxa"/>
            <w:hideMark/>
          </w:tcPr>
          <w:p w14:paraId="689CEA0E" w14:textId="77777777" w:rsidR="001146FD" w:rsidRPr="001146FD" w:rsidRDefault="001146FD" w:rsidP="001146FD">
            <w:r w:rsidRPr="001146FD">
              <w:t xml:space="preserve">Диаметр получаемых брикетов (мм) </w:t>
            </w:r>
          </w:p>
        </w:tc>
        <w:tc>
          <w:tcPr>
            <w:tcW w:w="3543" w:type="dxa"/>
            <w:hideMark/>
          </w:tcPr>
          <w:p w14:paraId="66CC1524" w14:textId="77777777" w:rsidR="001146FD" w:rsidRPr="001146FD" w:rsidRDefault="001146FD" w:rsidP="001146FD">
            <w:pPr>
              <w:jc w:val="center"/>
            </w:pPr>
            <w:r w:rsidRPr="001146FD">
              <w:t xml:space="preserve">60 (евростандарт) </w:t>
            </w:r>
          </w:p>
        </w:tc>
      </w:tr>
      <w:tr w:rsidR="001146FD" w:rsidRPr="001146FD" w14:paraId="0AAC5FDC" w14:textId="77777777" w:rsidTr="00AB33C2">
        <w:trPr>
          <w:trHeight w:val="435"/>
        </w:trPr>
        <w:tc>
          <w:tcPr>
            <w:tcW w:w="5524" w:type="dxa"/>
            <w:hideMark/>
          </w:tcPr>
          <w:p w14:paraId="37E3B0F1" w14:textId="77777777" w:rsidR="001146FD" w:rsidRPr="001146FD" w:rsidRDefault="001146FD" w:rsidP="001146FD">
            <w:r w:rsidRPr="001146FD">
              <w:t>Обслуживающий персонал</w:t>
            </w:r>
          </w:p>
        </w:tc>
        <w:tc>
          <w:tcPr>
            <w:tcW w:w="3543" w:type="dxa"/>
            <w:hideMark/>
          </w:tcPr>
          <w:p w14:paraId="3507E36B" w14:textId="77777777" w:rsidR="001146FD" w:rsidRPr="001146FD" w:rsidRDefault="001146FD" w:rsidP="001146FD">
            <w:pPr>
              <w:jc w:val="center"/>
            </w:pPr>
            <w:r w:rsidRPr="001146FD">
              <w:t>4 человека</w:t>
            </w:r>
          </w:p>
        </w:tc>
      </w:tr>
      <w:tr w:rsidR="001146FD" w:rsidRPr="001146FD" w14:paraId="3914DCC8" w14:textId="77777777" w:rsidTr="00AB33C2">
        <w:trPr>
          <w:trHeight w:val="435"/>
        </w:trPr>
        <w:tc>
          <w:tcPr>
            <w:tcW w:w="5524" w:type="dxa"/>
            <w:hideMark/>
          </w:tcPr>
          <w:p w14:paraId="11E62230" w14:textId="77777777" w:rsidR="001146FD" w:rsidRPr="001146FD" w:rsidRDefault="001146FD" w:rsidP="001146FD">
            <w:r w:rsidRPr="001146FD">
              <w:t xml:space="preserve">Габаритные размеры оборудования (длина*ширина*высота) </w:t>
            </w:r>
          </w:p>
        </w:tc>
        <w:tc>
          <w:tcPr>
            <w:tcW w:w="3543" w:type="dxa"/>
            <w:hideMark/>
          </w:tcPr>
          <w:p w14:paraId="44BA45CF" w14:textId="77777777" w:rsidR="001146FD" w:rsidRPr="001146FD" w:rsidRDefault="001146FD" w:rsidP="001146FD">
            <w:pPr>
              <w:jc w:val="center"/>
            </w:pPr>
            <w:r w:rsidRPr="001146FD">
              <w:t>20м*6м*6м</w:t>
            </w:r>
          </w:p>
        </w:tc>
      </w:tr>
      <w:tr w:rsidR="001146FD" w:rsidRPr="001146FD" w14:paraId="4FBF37AF" w14:textId="77777777" w:rsidTr="00AB33C2">
        <w:trPr>
          <w:trHeight w:val="435"/>
        </w:trPr>
        <w:tc>
          <w:tcPr>
            <w:tcW w:w="5524" w:type="dxa"/>
            <w:hideMark/>
          </w:tcPr>
          <w:p w14:paraId="7066C28A" w14:textId="77777777" w:rsidR="001146FD" w:rsidRPr="001146FD" w:rsidRDefault="001146FD" w:rsidP="001146FD">
            <w:r w:rsidRPr="001146FD">
              <w:t>Необходимая площадь помещения</w:t>
            </w:r>
          </w:p>
        </w:tc>
        <w:tc>
          <w:tcPr>
            <w:tcW w:w="3543" w:type="dxa"/>
            <w:hideMark/>
          </w:tcPr>
          <w:p w14:paraId="314218D4" w14:textId="77777777" w:rsidR="001146FD" w:rsidRPr="001146FD" w:rsidRDefault="001146FD" w:rsidP="001146FD">
            <w:pPr>
              <w:jc w:val="center"/>
            </w:pPr>
            <w:r w:rsidRPr="001146FD">
              <w:t>300 м</w:t>
            </w:r>
            <w:r w:rsidRPr="001146FD">
              <w:rPr>
                <w:vertAlign w:val="superscript"/>
              </w:rPr>
              <w:t>2</w:t>
            </w:r>
          </w:p>
        </w:tc>
      </w:tr>
    </w:tbl>
    <w:p w14:paraId="75C81707" w14:textId="77777777" w:rsidR="001146FD" w:rsidRPr="001146FD" w:rsidRDefault="001146FD" w:rsidP="001146FD">
      <w:pPr>
        <w:tabs>
          <w:tab w:val="left" w:pos="6135"/>
        </w:tabs>
        <w:spacing w:line="25" w:lineRule="atLeast"/>
        <w:rPr>
          <w:rFonts w:eastAsia="Calibri"/>
          <w:sz w:val="28"/>
          <w:szCs w:val="28"/>
        </w:rPr>
      </w:pPr>
    </w:p>
    <w:p w14:paraId="18285B4F" w14:textId="77777777" w:rsidR="001146FD" w:rsidRPr="001146FD" w:rsidRDefault="001146FD" w:rsidP="001146FD">
      <w:pPr>
        <w:rPr>
          <w:rFonts w:eastAsia="Calibri"/>
        </w:rPr>
      </w:pPr>
      <w:r w:rsidRPr="001146FD">
        <w:rPr>
          <w:rFonts w:eastAsia="Calibri"/>
        </w:rPr>
        <w:t>Текущие расходы и доходы за месяц</w:t>
      </w:r>
    </w:p>
    <w:tbl>
      <w:tblPr>
        <w:tblStyle w:val="ac"/>
        <w:tblW w:w="0" w:type="auto"/>
        <w:tblLook w:val="04A0" w:firstRow="1" w:lastRow="0" w:firstColumn="1" w:lastColumn="0" w:noHBand="0" w:noVBand="1"/>
      </w:tblPr>
      <w:tblGrid>
        <w:gridCol w:w="7071"/>
        <w:gridCol w:w="2274"/>
      </w:tblGrid>
      <w:tr w:rsidR="001146FD" w:rsidRPr="001146FD" w14:paraId="213BE290" w14:textId="77777777" w:rsidTr="002D2D6C">
        <w:tc>
          <w:tcPr>
            <w:tcW w:w="7479" w:type="dxa"/>
          </w:tcPr>
          <w:p w14:paraId="5F43B19A" w14:textId="77777777" w:rsidR="001146FD" w:rsidRPr="001146FD" w:rsidRDefault="001146FD" w:rsidP="001146FD">
            <w:pPr>
              <w:jc w:val="center"/>
              <w:rPr>
                <w:rFonts w:eastAsia="Calibri"/>
              </w:rPr>
            </w:pPr>
            <w:r w:rsidRPr="001146FD">
              <w:rPr>
                <w:rFonts w:eastAsia="Calibri"/>
              </w:rPr>
              <w:t>Показатели</w:t>
            </w:r>
          </w:p>
        </w:tc>
        <w:tc>
          <w:tcPr>
            <w:tcW w:w="2375" w:type="dxa"/>
          </w:tcPr>
          <w:p w14:paraId="43013ADC" w14:textId="77777777" w:rsidR="001146FD" w:rsidRPr="001146FD" w:rsidRDefault="001146FD" w:rsidP="001146FD">
            <w:pPr>
              <w:jc w:val="center"/>
              <w:rPr>
                <w:rFonts w:eastAsia="Calibri"/>
              </w:rPr>
            </w:pPr>
            <w:r w:rsidRPr="001146FD">
              <w:rPr>
                <w:rFonts w:eastAsia="Calibri"/>
              </w:rPr>
              <w:t>Сумма, руб</w:t>
            </w:r>
          </w:p>
        </w:tc>
      </w:tr>
      <w:tr w:rsidR="001146FD" w:rsidRPr="001146FD" w14:paraId="6F3D0329" w14:textId="77777777" w:rsidTr="002D2D6C">
        <w:tc>
          <w:tcPr>
            <w:tcW w:w="7479" w:type="dxa"/>
          </w:tcPr>
          <w:p w14:paraId="116F8396" w14:textId="77777777" w:rsidR="001146FD" w:rsidRPr="001146FD" w:rsidRDefault="001146FD" w:rsidP="001146FD">
            <w:pPr>
              <w:rPr>
                <w:rFonts w:eastAsia="Calibri"/>
              </w:rPr>
            </w:pPr>
            <w:r w:rsidRPr="001146FD">
              <w:rPr>
                <w:rFonts w:eastAsia="Calibri"/>
              </w:rPr>
              <w:t>Аренда земли под производственным ангаром</w:t>
            </w:r>
          </w:p>
        </w:tc>
        <w:tc>
          <w:tcPr>
            <w:tcW w:w="2375" w:type="dxa"/>
          </w:tcPr>
          <w:p w14:paraId="7E17B9BA" w14:textId="77777777" w:rsidR="001146FD" w:rsidRPr="001146FD" w:rsidRDefault="001146FD" w:rsidP="001146FD">
            <w:pPr>
              <w:rPr>
                <w:rFonts w:eastAsia="Calibri"/>
              </w:rPr>
            </w:pPr>
            <w:r w:rsidRPr="001146FD">
              <w:rPr>
                <w:rFonts w:eastAsia="Calibri"/>
              </w:rPr>
              <w:t>20 000</w:t>
            </w:r>
          </w:p>
        </w:tc>
      </w:tr>
      <w:tr w:rsidR="001146FD" w:rsidRPr="001146FD" w14:paraId="1AC093B1" w14:textId="77777777" w:rsidTr="002D2D6C">
        <w:tc>
          <w:tcPr>
            <w:tcW w:w="7479" w:type="dxa"/>
          </w:tcPr>
          <w:p w14:paraId="12AF3FFF" w14:textId="77777777" w:rsidR="001146FD" w:rsidRPr="001146FD" w:rsidRDefault="001146FD" w:rsidP="001146FD">
            <w:pPr>
              <w:rPr>
                <w:rFonts w:eastAsia="Calibri"/>
              </w:rPr>
            </w:pPr>
            <w:r w:rsidRPr="001146FD">
              <w:rPr>
                <w:rFonts w:eastAsia="Calibri"/>
              </w:rPr>
              <w:t>Оплата труда рабочих с начислениями</w:t>
            </w:r>
          </w:p>
        </w:tc>
        <w:tc>
          <w:tcPr>
            <w:tcW w:w="2375" w:type="dxa"/>
          </w:tcPr>
          <w:p w14:paraId="6836D61A" w14:textId="77777777" w:rsidR="001146FD" w:rsidRPr="001146FD" w:rsidRDefault="001146FD" w:rsidP="001146FD">
            <w:pPr>
              <w:rPr>
                <w:rFonts w:eastAsia="Calibri"/>
              </w:rPr>
            </w:pPr>
            <w:r w:rsidRPr="001146FD">
              <w:rPr>
                <w:rFonts w:eastAsia="Calibri"/>
              </w:rPr>
              <w:t>200 000</w:t>
            </w:r>
          </w:p>
        </w:tc>
      </w:tr>
      <w:tr w:rsidR="001146FD" w:rsidRPr="001146FD" w14:paraId="471D62A7" w14:textId="77777777" w:rsidTr="002D2D6C">
        <w:tc>
          <w:tcPr>
            <w:tcW w:w="7479" w:type="dxa"/>
          </w:tcPr>
          <w:p w14:paraId="68EEA485" w14:textId="77777777" w:rsidR="001146FD" w:rsidRPr="001146FD" w:rsidRDefault="001146FD" w:rsidP="001146FD">
            <w:pPr>
              <w:rPr>
                <w:rFonts w:eastAsia="Calibri"/>
                <w:vertAlign w:val="superscript"/>
              </w:rPr>
            </w:pPr>
            <w:r w:rsidRPr="001146FD">
              <w:rPr>
                <w:rFonts w:eastAsia="Calibri"/>
              </w:rPr>
              <w:t>Стоимость сырья (торф 250р/м</w:t>
            </w:r>
            <w:r w:rsidRPr="001146FD">
              <w:rPr>
                <w:rFonts w:eastAsia="Calibri"/>
                <w:vertAlign w:val="superscript"/>
              </w:rPr>
              <w:t>3</w:t>
            </w:r>
            <w:r w:rsidRPr="001146FD">
              <w:rPr>
                <w:rFonts w:eastAsia="Calibri"/>
              </w:rPr>
              <w:t>)</w:t>
            </w:r>
            <w:r w:rsidRPr="001146FD">
              <w:rPr>
                <w:rFonts w:ascii="Calibri" w:eastAsia="Calibri" w:hAnsi="Calibri"/>
              </w:rPr>
              <w:t xml:space="preserve"> * </w:t>
            </w:r>
          </w:p>
        </w:tc>
        <w:tc>
          <w:tcPr>
            <w:tcW w:w="2375" w:type="dxa"/>
          </w:tcPr>
          <w:p w14:paraId="262A7D80" w14:textId="77777777" w:rsidR="001146FD" w:rsidRPr="001146FD" w:rsidRDefault="001146FD" w:rsidP="001146FD">
            <w:pPr>
              <w:rPr>
                <w:rFonts w:eastAsia="Calibri"/>
              </w:rPr>
            </w:pPr>
            <w:r w:rsidRPr="001146FD">
              <w:rPr>
                <w:rFonts w:eastAsia="Calibri"/>
              </w:rPr>
              <w:t>250 000</w:t>
            </w:r>
          </w:p>
        </w:tc>
      </w:tr>
      <w:tr w:rsidR="001146FD" w:rsidRPr="001146FD" w14:paraId="3294028F" w14:textId="77777777" w:rsidTr="002D2D6C">
        <w:tc>
          <w:tcPr>
            <w:tcW w:w="7479" w:type="dxa"/>
          </w:tcPr>
          <w:p w14:paraId="4D5E81A0" w14:textId="77777777" w:rsidR="001146FD" w:rsidRPr="001146FD" w:rsidRDefault="001146FD" w:rsidP="001146FD">
            <w:pPr>
              <w:rPr>
                <w:rFonts w:eastAsia="Calibri"/>
              </w:rPr>
            </w:pPr>
            <w:r w:rsidRPr="001146FD">
              <w:rPr>
                <w:rFonts w:eastAsia="Calibri"/>
              </w:rPr>
              <w:t>Транспортные (ГСМ)</w:t>
            </w:r>
          </w:p>
        </w:tc>
        <w:tc>
          <w:tcPr>
            <w:tcW w:w="2375" w:type="dxa"/>
          </w:tcPr>
          <w:p w14:paraId="3D9FB29D" w14:textId="77777777" w:rsidR="001146FD" w:rsidRPr="001146FD" w:rsidRDefault="001146FD" w:rsidP="001146FD">
            <w:pPr>
              <w:rPr>
                <w:rFonts w:eastAsia="Calibri"/>
              </w:rPr>
            </w:pPr>
            <w:r w:rsidRPr="001146FD">
              <w:rPr>
                <w:rFonts w:eastAsia="Calibri"/>
              </w:rPr>
              <w:t>24500</w:t>
            </w:r>
          </w:p>
        </w:tc>
      </w:tr>
      <w:tr w:rsidR="001146FD" w:rsidRPr="001146FD" w14:paraId="0419AB79" w14:textId="77777777" w:rsidTr="002D2D6C">
        <w:tc>
          <w:tcPr>
            <w:tcW w:w="7479" w:type="dxa"/>
          </w:tcPr>
          <w:p w14:paraId="7332F366" w14:textId="77777777" w:rsidR="001146FD" w:rsidRPr="001146FD" w:rsidRDefault="001146FD" w:rsidP="001146FD">
            <w:pPr>
              <w:rPr>
                <w:rFonts w:eastAsia="Calibri"/>
              </w:rPr>
            </w:pPr>
            <w:r w:rsidRPr="001146FD">
              <w:rPr>
                <w:rFonts w:eastAsia="Calibri"/>
              </w:rPr>
              <w:t>Прочие расходы (реклама, упаковка)</w:t>
            </w:r>
          </w:p>
        </w:tc>
        <w:tc>
          <w:tcPr>
            <w:tcW w:w="2375" w:type="dxa"/>
          </w:tcPr>
          <w:p w14:paraId="04B08CE4" w14:textId="77777777" w:rsidR="001146FD" w:rsidRPr="001146FD" w:rsidRDefault="001146FD" w:rsidP="001146FD">
            <w:pPr>
              <w:rPr>
                <w:rFonts w:eastAsia="Calibri"/>
              </w:rPr>
            </w:pPr>
            <w:r w:rsidRPr="001146FD">
              <w:rPr>
                <w:rFonts w:eastAsia="Calibri"/>
              </w:rPr>
              <w:t>150 000</w:t>
            </w:r>
          </w:p>
        </w:tc>
      </w:tr>
      <w:tr w:rsidR="001146FD" w:rsidRPr="001146FD" w14:paraId="2D7EC6FA" w14:textId="77777777" w:rsidTr="002D2D6C">
        <w:tc>
          <w:tcPr>
            <w:tcW w:w="7479" w:type="dxa"/>
          </w:tcPr>
          <w:p w14:paraId="67D3ED9D" w14:textId="77777777" w:rsidR="001146FD" w:rsidRPr="001146FD" w:rsidRDefault="001146FD" w:rsidP="001146FD">
            <w:pPr>
              <w:rPr>
                <w:rFonts w:eastAsia="Calibri"/>
                <w:i/>
                <w:iCs/>
              </w:rPr>
            </w:pPr>
            <w:r w:rsidRPr="001146FD">
              <w:rPr>
                <w:rFonts w:eastAsia="Calibri"/>
                <w:i/>
                <w:iCs/>
              </w:rPr>
              <w:t>Итого текущих расходов</w:t>
            </w:r>
          </w:p>
        </w:tc>
        <w:tc>
          <w:tcPr>
            <w:tcW w:w="2375" w:type="dxa"/>
          </w:tcPr>
          <w:p w14:paraId="484F83C4" w14:textId="77777777" w:rsidR="001146FD" w:rsidRPr="001146FD" w:rsidRDefault="001146FD" w:rsidP="001146FD">
            <w:pPr>
              <w:rPr>
                <w:rFonts w:eastAsia="Calibri"/>
              </w:rPr>
            </w:pPr>
            <w:r w:rsidRPr="001146FD">
              <w:rPr>
                <w:rFonts w:eastAsia="Calibri"/>
              </w:rPr>
              <w:t>644 500</w:t>
            </w:r>
          </w:p>
        </w:tc>
      </w:tr>
      <w:tr w:rsidR="001146FD" w:rsidRPr="001146FD" w14:paraId="3A2EFB48" w14:textId="77777777" w:rsidTr="002D2D6C">
        <w:tc>
          <w:tcPr>
            <w:tcW w:w="7479" w:type="dxa"/>
          </w:tcPr>
          <w:p w14:paraId="73A43750" w14:textId="5D729EE7" w:rsidR="001146FD" w:rsidRPr="001146FD" w:rsidRDefault="001146FD" w:rsidP="00327E32">
            <w:pPr>
              <w:rPr>
                <w:rFonts w:eastAsia="Calibri"/>
              </w:rPr>
            </w:pPr>
            <w:r w:rsidRPr="001146FD">
              <w:rPr>
                <w:rFonts w:eastAsia="Calibri"/>
              </w:rPr>
              <w:t>Объем полученн</w:t>
            </w:r>
            <w:r w:rsidR="0059529D">
              <w:rPr>
                <w:rFonts w:eastAsia="Calibri"/>
              </w:rPr>
              <w:t xml:space="preserve">ой продукции при загрузке 100% </w:t>
            </w:r>
            <w:r w:rsidRPr="001146FD">
              <w:rPr>
                <w:rFonts w:eastAsia="Calibri"/>
              </w:rPr>
              <w:t>- 1260т</w:t>
            </w:r>
          </w:p>
        </w:tc>
        <w:tc>
          <w:tcPr>
            <w:tcW w:w="2375" w:type="dxa"/>
          </w:tcPr>
          <w:p w14:paraId="7DEAF7BD" w14:textId="77777777" w:rsidR="001146FD" w:rsidRPr="001146FD" w:rsidRDefault="001146FD" w:rsidP="001146FD">
            <w:pPr>
              <w:rPr>
                <w:rFonts w:eastAsia="Calibri"/>
              </w:rPr>
            </w:pPr>
          </w:p>
        </w:tc>
      </w:tr>
      <w:tr w:rsidR="001146FD" w:rsidRPr="001146FD" w14:paraId="416CE085" w14:textId="77777777" w:rsidTr="002D2D6C">
        <w:tc>
          <w:tcPr>
            <w:tcW w:w="7479" w:type="dxa"/>
          </w:tcPr>
          <w:p w14:paraId="376AC91B" w14:textId="77777777" w:rsidR="001146FD" w:rsidRPr="001146FD" w:rsidRDefault="001146FD" w:rsidP="001146FD">
            <w:pPr>
              <w:rPr>
                <w:rFonts w:eastAsia="Calibri"/>
                <w:i/>
                <w:iCs/>
              </w:rPr>
            </w:pPr>
            <w:r w:rsidRPr="001146FD">
              <w:rPr>
                <w:rFonts w:eastAsia="Calibri"/>
                <w:i/>
                <w:iCs/>
              </w:rPr>
              <w:t>Доходы в месяц при стоимости 7500 за 1 тонну</w:t>
            </w:r>
          </w:p>
        </w:tc>
        <w:tc>
          <w:tcPr>
            <w:tcW w:w="2375" w:type="dxa"/>
          </w:tcPr>
          <w:p w14:paraId="16B1E362" w14:textId="77777777" w:rsidR="001146FD" w:rsidRPr="001146FD" w:rsidRDefault="001146FD" w:rsidP="001146FD">
            <w:pPr>
              <w:rPr>
                <w:rFonts w:eastAsia="Calibri"/>
              </w:rPr>
            </w:pPr>
            <w:r w:rsidRPr="001146FD">
              <w:rPr>
                <w:rFonts w:eastAsia="Calibri"/>
              </w:rPr>
              <w:t>9490000</w:t>
            </w:r>
          </w:p>
        </w:tc>
      </w:tr>
      <w:tr w:rsidR="001146FD" w:rsidRPr="001146FD" w14:paraId="71CC0F6D" w14:textId="77777777" w:rsidTr="002D2D6C">
        <w:tc>
          <w:tcPr>
            <w:tcW w:w="7479" w:type="dxa"/>
          </w:tcPr>
          <w:p w14:paraId="08EE37D2" w14:textId="77777777" w:rsidR="001146FD" w:rsidRPr="001146FD" w:rsidRDefault="001146FD" w:rsidP="001146FD">
            <w:pPr>
              <w:rPr>
                <w:rFonts w:eastAsia="Calibri"/>
              </w:rPr>
            </w:pPr>
            <w:r w:rsidRPr="001146FD">
              <w:rPr>
                <w:rFonts w:eastAsia="Calibri"/>
              </w:rPr>
              <w:t>Прибыль</w:t>
            </w:r>
          </w:p>
        </w:tc>
        <w:tc>
          <w:tcPr>
            <w:tcW w:w="2375" w:type="dxa"/>
          </w:tcPr>
          <w:p w14:paraId="35E01D2D" w14:textId="77777777" w:rsidR="001146FD" w:rsidRPr="001146FD" w:rsidRDefault="001146FD" w:rsidP="001146FD">
            <w:pPr>
              <w:rPr>
                <w:rFonts w:eastAsia="Calibri"/>
              </w:rPr>
            </w:pPr>
            <w:r w:rsidRPr="001146FD">
              <w:rPr>
                <w:rFonts w:eastAsia="Calibri"/>
              </w:rPr>
              <w:t>8845500</w:t>
            </w:r>
          </w:p>
        </w:tc>
      </w:tr>
    </w:tbl>
    <w:p w14:paraId="3C78BEC3" w14:textId="017C118A" w:rsidR="001146FD" w:rsidRPr="001146FD" w:rsidRDefault="001146FD" w:rsidP="001146FD">
      <w:pPr>
        <w:rPr>
          <w:rFonts w:eastAsia="Calibri"/>
        </w:rPr>
      </w:pPr>
      <w:r w:rsidRPr="001146FD">
        <w:rPr>
          <w:rFonts w:eastAsia="Calibri"/>
          <w:sz w:val="28"/>
          <w:szCs w:val="28"/>
        </w:rPr>
        <w:t xml:space="preserve">* </w:t>
      </w:r>
      <w:r w:rsidR="00032E7D" w:rsidRPr="0059529D">
        <w:rPr>
          <w:rFonts w:eastAsia="Calibri"/>
        </w:rPr>
        <w:t>[</w:t>
      </w:r>
      <w:r w:rsidR="0059529D" w:rsidRPr="0059529D">
        <w:rPr>
          <w:rFonts w:eastAsia="Calibri"/>
        </w:rPr>
        <w:fldChar w:fldCharType="begin"/>
      </w:r>
      <w:r w:rsidR="0059529D" w:rsidRPr="0059529D">
        <w:rPr>
          <w:rFonts w:eastAsia="Calibri"/>
        </w:rPr>
        <w:instrText xml:space="preserve"> REF _Ref120278791 \r \h </w:instrText>
      </w:r>
      <w:r w:rsidR="0059529D">
        <w:rPr>
          <w:rFonts w:eastAsia="Calibri"/>
        </w:rPr>
        <w:instrText xml:space="preserve"> \* MERGEFORMAT </w:instrText>
      </w:r>
      <w:r w:rsidR="0059529D" w:rsidRPr="0059529D">
        <w:rPr>
          <w:rFonts w:eastAsia="Calibri"/>
        </w:rPr>
      </w:r>
      <w:r w:rsidR="0059529D" w:rsidRPr="0059529D">
        <w:rPr>
          <w:rFonts w:eastAsia="Calibri"/>
        </w:rPr>
        <w:fldChar w:fldCharType="separate"/>
      </w:r>
      <w:r w:rsidR="0059529D" w:rsidRPr="0059529D">
        <w:rPr>
          <w:rFonts w:eastAsia="Calibri"/>
        </w:rPr>
        <w:t>39</w:t>
      </w:r>
      <w:r w:rsidR="0059529D" w:rsidRPr="0059529D">
        <w:rPr>
          <w:rFonts w:eastAsia="Calibri"/>
        </w:rPr>
        <w:fldChar w:fldCharType="end"/>
      </w:r>
      <w:r w:rsidR="00032E7D" w:rsidRPr="0059529D">
        <w:rPr>
          <w:rFonts w:eastAsia="Calibri"/>
        </w:rPr>
        <w:t xml:space="preserve">] </w:t>
      </w:r>
      <w:r w:rsidRPr="001146FD">
        <w:rPr>
          <w:rFonts w:eastAsia="Calibri"/>
        </w:rPr>
        <w:t>цена на рынке</w:t>
      </w:r>
    </w:p>
    <w:p w14:paraId="7F3B038C" w14:textId="332B8B5A" w:rsidR="001146FD" w:rsidRPr="001146FD" w:rsidRDefault="001146FD" w:rsidP="001146FD">
      <w:pPr>
        <w:jc w:val="center"/>
        <w:rPr>
          <w:rFonts w:eastAsia="Calibri"/>
        </w:rPr>
      </w:pPr>
      <w:r w:rsidRPr="001146FD">
        <w:rPr>
          <w:rFonts w:eastAsia="Calibri"/>
        </w:rPr>
        <w:t>Ресурсная база</w:t>
      </w:r>
      <w:r w:rsidR="00032E7D">
        <w:rPr>
          <w:rFonts w:eastAsia="Calibri"/>
        </w:rPr>
        <w:t xml:space="preserve"> </w:t>
      </w:r>
      <w:r w:rsidR="00032E7D" w:rsidRPr="0059529D">
        <w:rPr>
          <w:rFonts w:eastAsia="Calibri"/>
        </w:rPr>
        <w:t>[</w:t>
      </w:r>
      <w:r w:rsidR="0059529D" w:rsidRPr="0059529D">
        <w:rPr>
          <w:rFonts w:eastAsia="Calibri"/>
        </w:rPr>
        <w:fldChar w:fldCharType="begin"/>
      </w:r>
      <w:r w:rsidR="0059529D" w:rsidRPr="0059529D">
        <w:rPr>
          <w:rFonts w:eastAsia="Calibri"/>
        </w:rPr>
        <w:instrText xml:space="preserve"> REF _Ref120278769 \r \h </w:instrText>
      </w:r>
      <w:r w:rsidR="0059529D">
        <w:rPr>
          <w:rFonts w:eastAsia="Calibri"/>
        </w:rPr>
        <w:instrText xml:space="preserve"> \* MERGEFORMAT </w:instrText>
      </w:r>
      <w:r w:rsidR="0059529D" w:rsidRPr="0059529D">
        <w:rPr>
          <w:rFonts w:eastAsia="Calibri"/>
        </w:rPr>
      </w:r>
      <w:r w:rsidR="0059529D" w:rsidRPr="0059529D">
        <w:rPr>
          <w:rFonts w:eastAsia="Calibri"/>
        </w:rPr>
        <w:fldChar w:fldCharType="separate"/>
      </w:r>
      <w:r w:rsidR="0059529D" w:rsidRPr="0059529D">
        <w:rPr>
          <w:rFonts w:eastAsia="Calibri"/>
        </w:rPr>
        <w:t>40</w:t>
      </w:r>
      <w:r w:rsidR="0059529D" w:rsidRPr="0059529D">
        <w:rPr>
          <w:rFonts w:eastAsia="Calibri"/>
        </w:rPr>
        <w:fldChar w:fldCharType="end"/>
      </w:r>
      <w:r w:rsidR="00032E7D" w:rsidRPr="0059529D">
        <w:rPr>
          <w:rFonts w:eastAsia="Calibri"/>
        </w:rPr>
        <w:t>]</w:t>
      </w:r>
    </w:p>
    <w:tbl>
      <w:tblPr>
        <w:tblStyle w:val="ac"/>
        <w:tblW w:w="9067" w:type="dxa"/>
        <w:tblLayout w:type="fixed"/>
        <w:tblLook w:val="04A0" w:firstRow="1" w:lastRow="0" w:firstColumn="1" w:lastColumn="0" w:noHBand="0" w:noVBand="1"/>
      </w:tblPr>
      <w:tblGrid>
        <w:gridCol w:w="3004"/>
        <w:gridCol w:w="2520"/>
        <w:gridCol w:w="1984"/>
        <w:gridCol w:w="1559"/>
      </w:tblGrid>
      <w:tr w:rsidR="001146FD" w:rsidRPr="001146FD" w14:paraId="40CFE279" w14:textId="77777777" w:rsidTr="006F1670">
        <w:tc>
          <w:tcPr>
            <w:tcW w:w="3004" w:type="dxa"/>
          </w:tcPr>
          <w:p w14:paraId="1604015B" w14:textId="77777777" w:rsidR="001146FD" w:rsidRPr="001146FD" w:rsidRDefault="001146FD" w:rsidP="001146FD">
            <w:pPr>
              <w:rPr>
                <w:rFonts w:eastAsia="Calibri"/>
              </w:rPr>
            </w:pPr>
            <w:r w:rsidRPr="001146FD">
              <w:rPr>
                <w:rFonts w:eastAsia="Calibri"/>
              </w:rPr>
              <w:t>Наименование месторождения</w:t>
            </w:r>
          </w:p>
        </w:tc>
        <w:tc>
          <w:tcPr>
            <w:tcW w:w="2520" w:type="dxa"/>
          </w:tcPr>
          <w:p w14:paraId="32B4BE53" w14:textId="77777777" w:rsidR="001146FD" w:rsidRPr="001146FD" w:rsidRDefault="001146FD" w:rsidP="001146FD">
            <w:pPr>
              <w:rPr>
                <w:rFonts w:eastAsia="Calibri"/>
              </w:rPr>
            </w:pPr>
            <w:r w:rsidRPr="001146FD">
              <w:rPr>
                <w:rFonts w:eastAsia="Calibri"/>
              </w:rPr>
              <w:t>Недропользователь</w:t>
            </w:r>
          </w:p>
        </w:tc>
        <w:tc>
          <w:tcPr>
            <w:tcW w:w="1984" w:type="dxa"/>
          </w:tcPr>
          <w:p w14:paraId="5AF64DD1" w14:textId="77777777" w:rsidR="001146FD" w:rsidRPr="001146FD" w:rsidRDefault="001146FD" w:rsidP="001146FD">
            <w:pPr>
              <w:rPr>
                <w:rFonts w:eastAsia="Calibri"/>
              </w:rPr>
            </w:pPr>
            <w:r w:rsidRPr="001146FD">
              <w:rPr>
                <w:rFonts w:eastAsia="Calibri"/>
              </w:rPr>
              <w:t>Срок лицензии</w:t>
            </w:r>
          </w:p>
        </w:tc>
        <w:tc>
          <w:tcPr>
            <w:tcW w:w="1559" w:type="dxa"/>
          </w:tcPr>
          <w:p w14:paraId="361438B2" w14:textId="77777777" w:rsidR="001146FD" w:rsidRPr="001146FD" w:rsidRDefault="001146FD" w:rsidP="001146FD">
            <w:pPr>
              <w:rPr>
                <w:rFonts w:eastAsia="Calibri"/>
              </w:rPr>
            </w:pPr>
            <w:r w:rsidRPr="001146FD">
              <w:rPr>
                <w:rFonts w:eastAsia="Calibri"/>
              </w:rPr>
              <w:t>Состояние лицензии</w:t>
            </w:r>
          </w:p>
        </w:tc>
      </w:tr>
      <w:tr w:rsidR="001146FD" w:rsidRPr="001146FD" w14:paraId="027FA4CC" w14:textId="77777777" w:rsidTr="006F1670">
        <w:tc>
          <w:tcPr>
            <w:tcW w:w="3004" w:type="dxa"/>
            <w:hideMark/>
          </w:tcPr>
          <w:p w14:paraId="023025AF" w14:textId="77777777" w:rsidR="001146FD" w:rsidRPr="001146FD" w:rsidRDefault="001146FD" w:rsidP="001146FD">
            <w:pPr>
              <w:jc w:val="center"/>
            </w:pPr>
            <w:r w:rsidRPr="001146FD">
              <w:t>Участок месторождения торфа "Лук-Колен-Еган" на Самотлорском лицензионном участке</w:t>
            </w:r>
          </w:p>
        </w:tc>
        <w:tc>
          <w:tcPr>
            <w:tcW w:w="2520" w:type="dxa"/>
            <w:hideMark/>
          </w:tcPr>
          <w:p w14:paraId="0C22695E" w14:textId="77777777" w:rsidR="001146FD" w:rsidRPr="001146FD" w:rsidRDefault="001146FD" w:rsidP="001146FD">
            <w:r w:rsidRPr="001146FD">
              <w:t>ООО "Институт промышленного и гражданского проектирования"</w:t>
            </w:r>
          </w:p>
        </w:tc>
        <w:tc>
          <w:tcPr>
            <w:tcW w:w="1984" w:type="dxa"/>
            <w:hideMark/>
          </w:tcPr>
          <w:p w14:paraId="1F30F6DF" w14:textId="77777777" w:rsidR="001146FD" w:rsidRPr="001146FD" w:rsidRDefault="001146FD" w:rsidP="001146FD">
            <w:pPr>
              <w:jc w:val="center"/>
            </w:pPr>
            <w:r w:rsidRPr="001146FD">
              <w:t xml:space="preserve">26.01.2009 - 25.01.2034 </w:t>
            </w:r>
          </w:p>
        </w:tc>
        <w:tc>
          <w:tcPr>
            <w:tcW w:w="1559" w:type="dxa"/>
            <w:hideMark/>
          </w:tcPr>
          <w:p w14:paraId="347B8A91" w14:textId="77777777" w:rsidR="001146FD" w:rsidRPr="001146FD" w:rsidRDefault="001146FD" w:rsidP="001146FD">
            <w:pPr>
              <w:jc w:val="center"/>
            </w:pPr>
            <w:r w:rsidRPr="001146FD">
              <w:t>Действующая</w:t>
            </w:r>
          </w:p>
        </w:tc>
      </w:tr>
      <w:tr w:rsidR="001146FD" w:rsidRPr="001146FD" w14:paraId="1C771F29" w14:textId="77777777" w:rsidTr="006F1670">
        <w:tc>
          <w:tcPr>
            <w:tcW w:w="3004" w:type="dxa"/>
          </w:tcPr>
          <w:p w14:paraId="75E1E635" w14:textId="77777777" w:rsidR="001146FD" w:rsidRPr="001146FD" w:rsidRDefault="001146FD" w:rsidP="001146FD">
            <w:pPr>
              <w:rPr>
                <w:rFonts w:eastAsia="Calibri"/>
              </w:rPr>
            </w:pPr>
            <w:r w:rsidRPr="001146FD">
              <w:rPr>
                <w:rFonts w:eastAsia="Calibri"/>
              </w:rPr>
              <w:t xml:space="preserve">М-ние Вильент </w:t>
            </w:r>
          </w:p>
        </w:tc>
        <w:tc>
          <w:tcPr>
            <w:tcW w:w="2520" w:type="dxa"/>
          </w:tcPr>
          <w:p w14:paraId="76497B5F" w14:textId="77777777" w:rsidR="001146FD" w:rsidRPr="001146FD" w:rsidRDefault="001146FD" w:rsidP="001146FD">
            <w:pPr>
              <w:rPr>
                <w:rFonts w:eastAsia="Calibri"/>
              </w:rPr>
            </w:pPr>
            <w:r w:rsidRPr="001146FD">
              <w:rPr>
                <w:rFonts w:eastAsia="Calibri"/>
              </w:rPr>
              <w:t>-</w:t>
            </w:r>
          </w:p>
        </w:tc>
        <w:tc>
          <w:tcPr>
            <w:tcW w:w="1984" w:type="dxa"/>
          </w:tcPr>
          <w:p w14:paraId="7C0EEB43" w14:textId="77777777" w:rsidR="001146FD" w:rsidRPr="001146FD" w:rsidRDefault="001146FD" w:rsidP="001146FD">
            <w:pPr>
              <w:rPr>
                <w:rFonts w:eastAsia="Calibri"/>
              </w:rPr>
            </w:pPr>
            <w:r w:rsidRPr="001146FD">
              <w:rPr>
                <w:rFonts w:eastAsia="Calibri"/>
              </w:rPr>
              <w:t xml:space="preserve">Нераспределенный фонд </w:t>
            </w:r>
          </w:p>
        </w:tc>
        <w:tc>
          <w:tcPr>
            <w:tcW w:w="1559" w:type="dxa"/>
          </w:tcPr>
          <w:p w14:paraId="63645E00" w14:textId="77777777" w:rsidR="001146FD" w:rsidRPr="001146FD" w:rsidRDefault="001146FD" w:rsidP="001146FD">
            <w:pPr>
              <w:rPr>
                <w:rFonts w:eastAsia="Calibri"/>
              </w:rPr>
            </w:pPr>
            <w:r w:rsidRPr="001146FD">
              <w:rPr>
                <w:rFonts w:eastAsia="Calibri"/>
              </w:rPr>
              <w:t>-</w:t>
            </w:r>
          </w:p>
        </w:tc>
      </w:tr>
      <w:tr w:rsidR="001146FD" w:rsidRPr="001146FD" w14:paraId="4D83F1F0" w14:textId="77777777" w:rsidTr="006F1670">
        <w:tc>
          <w:tcPr>
            <w:tcW w:w="3004" w:type="dxa"/>
          </w:tcPr>
          <w:p w14:paraId="20F336B9" w14:textId="77777777" w:rsidR="001146FD" w:rsidRPr="001146FD" w:rsidRDefault="001146FD" w:rsidP="001146FD">
            <w:pPr>
              <w:rPr>
                <w:rFonts w:eastAsia="Calibri"/>
              </w:rPr>
            </w:pPr>
            <w:r w:rsidRPr="001146FD">
              <w:rPr>
                <w:rFonts w:eastAsia="Calibri"/>
              </w:rPr>
              <w:t xml:space="preserve">Карьер для рекультивации на Самотлорском м/р, </w:t>
            </w:r>
          </w:p>
        </w:tc>
        <w:tc>
          <w:tcPr>
            <w:tcW w:w="2520" w:type="dxa"/>
          </w:tcPr>
          <w:p w14:paraId="2D870DFB" w14:textId="77777777" w:rsidR="001146FD" w:rsidRPr="001146FD" w:rsidRDefault="001146FD" w:rsidP="001146FD">
            <w:pPr>
              <w:rPr>
                <w:rFonts w:eastAsia="Calibri"/>
              </w:rPr>
            </w:pPr>
            <w:r w:rsidRPr="001146FD">
              <w:rPr>
                <w:rFonts w:eastAsia="Calibri"/>
              </w:rPr>
              <w:t>-</w:t>
            </w:r>
          </w:p>
        </w:tc>
        <w:tc>
          <w:tcPr>
            <w:tcW w:w="1984" w:type="dxa"/>
          </w:tcPr>
          <w:p w14:paraId="3130278F" w14:textId="77777777" w:rsidR="001146FD" w:rsidRPr="001146FD" w:rsidRDefault="001146FD" w:rsidP="001146FD">
            <w:pPr>
              <w:rPr>
                <w:rFonts w:eastAsia="Calibri"/>
              </w:rPr>
            </w:pPr>
            <w:r w:rsidRPr="001146FD">
              <w:rPr>
                <w:rFonts w:eastAsia="Calibri"/>
              </w:rPr>
              <w:t>Нераспределенный фонд</w:t>
            </w:r>
          </w:p>
        </w:tc>
        <w:tc>
          <w:tcPr>
            <w:tcW w:w="1559" w:type="dxa"/>
          </w:tcPr>
          <w:p w14:paraId="1F6A5678" w14:textId="77777777" w:rsidR="001146FD" w:rsidRPr="001146FD" w:rsidRDefault="001146FD" w:rsidP="001146FD">
            <w:pPr>
              <w:rPr>
                <w:rFonts w:eastAsia="Calibri"/>
              </w:rPr>
            </w:pPr>
            <w:r w:rsidRPr="001146FD">
              <w:rPr>
                <w:rFonts w:eastAsia="Calibri"/>
              </w:rPr>
              <w:t>-</w:t>
            </w:r>
          </w:p>
        </w:tc>
      </w:tr>
    </w:tbl>
    <w:p w14:paraId="2814276D" w14:textId="77777777" w:rsidR="001146FD" w:rsidRPr="001146FD" w:rsidRDefault="001146FD" w:rsidP="001146FD">
      <w:pPr>
        <w:ind w:left="360"/>
        <w:jc w:val="center"/>
        <w:rPr>
          <w:rFonts w:eastAsia="Calibri"/>
          <w:sz w:val="28"/>
          <w:szCs w:val="28"/>
        </w:rPr>
      </w:pPr>
    </w:p>
    <w:p w14:paraId="631FA7F0" w14:textId="77777777" w:rsidR="004451ED" w:rsidRDefault="004451ED" w:rsidP="001146FD">
      <w:pPr>
        <w:ind w:left="360"/>
        <w:jc w:val="center"/>
        <w:rPr>
          <w:rFonts w:eastAsia="Calibri"/>
          <w:b/>
          <w:bCs/>
          <w:sz w:val="28"/>
          <w:szCs w:val="28"/>
        </w:rPr>
      </w:pPr>
    </w:p>
    <w:p w14:paraId="0AF9D069" w14:textId="77777777" w:rsidR="004451ED" w:rsidRDefault="004451ED" w:rsidP="001146FD">
      <w:pPr>
        <w:ind w:left="360"/>
        <w:jc w:val="center"/>
        <w:rPr>
          <w:rFonts w:eastAsia="Calibri"/>
          <w:b/>
          <w:bCs/>
          <w:sz w:val="28"/>
          <w:szCs w:val="28"/>
        </w:rPr>
      </w:pPr>
    </w:p>
    <w:p w14:paraId="697C2A5F" w14:textId="77777777" w:rsidR="004451ED" w:rsidRDefault="004451ED" w:rsidP="001146FD">
      <w:pPr>
        <w:ind w:left="360"/>
        <w:jc w:val="center"/>
        <w:rPr>
          <w:rFonts w:eastAsia="Calibri"/>
          <w:b/>
          <w:bCs/>
          <w:sz w:val="28"/>
          <w:szCs w:val="28"/>
        </w:rPr>
      </w:pPr>
    </w:p>
    <w:p w14:paraId="5026BEAA" w14:textId="766528C4" w:rsidR="004451ED" w:rsidRDefault="004451ED" w:rsidP="001146FD">
      <w:pPr>
        <w:ind w:left="360"/>
        <w:jc w:val="center"/>
        <w:rPr>
          <w:rFonts w:eastAsia="Calibri"/>
          <w:b/>
          <w:bCs/>
          <w:sz w:val="28"/>
          <w:szCs w:val="28"/>
        </w:rPr>
      </w:pPr>
    </w:p>
    <w:p w14:paraId="21D9DF77" w14:textId="77777777" w:rsidR="00A14DA5" w:rsidRDefault="00A14DA5" w:rsidP="001146FD">
      <w:pPr>
        <w:ind w:left="360"/>
        <w:jc w:val="center"/>
        <w:rPr>
          <w:rFonts w:eastAsia="Calibri"/>
          <w:b/>
          <w:bCs/>
          <w:sz w:val="28"/>
          <w:szCs w:val="28"/>
        </w:rPr>
      </w:pPr>
    </w:p>
    <w:p w14:paraId="7321739B" w14:textId="77777777" w:rsidR="004451ED" w:rsidRDefault="004451ED" w:rsidP="001146FD">
      <w:pPr>
        <w:ind w:left="360"/>
        <w:jc w:val="center"/>
        <w:rPr>
          <w:rFonts w:eastAsia="Calibri"/>
          <w:b/>
          <w:bCs/>
          <w:sz w:val="28"/>
          <w:szCs w:val="28"/>
        </w:rPr>
      </w:pPr>
    </w:p>
    <w:p w14:paraId="28394FA6" w14:textId="796D59F8" w:rsidR="001146FD" w:rsidRPr="004451ED" w:rsidRDefault="006F1670" w:rsidP="001146FD">
      <w:pPr>
        <w:ind w:left="360"/>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A41D78" w:rsidRPr="004451ED">
        <w:rPr>
          <w:rFonts w:eastAsia="Calibri"/>
          <w:b/>
          <w:bCs/>
          <w:sz w:val="28"/>
          <w:szCs w:val="28"/>
        </w:rPr>
        <w:t>3</w:t>
      </w:r>
    </w:p>
    <w:tbl>
      <w:tblPr>
        <w:tblStyle w:val="ac"/>
        <w:tblW w:w="0" w:type="auto"/>
        <w:tblLayout w:type="fixed"/>
        <w:tblLook w:val="04A0" w:firstRow="1" w:lastRow="0" w:firstColumn="1" w:lastColumn="0" w:noHBand="0" w:noVBand="1"/>
      </w:tblPr>
      <w:tblGrid>
        <w:gridCol w:w="3539"/>
        <w:gridCol w:w="5522"/>
      </w:tblGrid>
      <w:tr w:rsidR="001146FD" w:rsidRPr="001146FD" w14:paraId="5D566296" w14:textId="77777777" w:rsidTr="00AB33C2">
        <w:tc>
          <w:tcPr>
            <w:tcW w:w="3539" w:type="dxa"/>
          </w:tcPr>
          <w:p w14:paraId="39B15EFC" w14:textId="77777777" w:rsidR="001146FD" w:rsidRPr="001146FD" w:rsidRDefault="001146FD" w:rsidP="001146FD">
            <w:pPr>
              <w:jc w:val="center"/>
              <w:rPr>
                <w:rFonts w:eastAsia="Calibri"/>
              </w:rPr>
            </w:pPr>
            <w:r w:rsidRPr="001146FD">
              <w:rPr>
                <w:rFonts w:eastAsia="Calibri"/>
              </w:rPr>
              <w:t>Наименование проекта</w:t>
            </w:r>
          </w:p>
        </w:tc>
        <w:tc>
          <w:tcPr>
            <w:tcW w:w="5522" w:type="dxa"/>
          </w:tcPr>
          <w:p w14:paraId="6495AE8E" w14:textId="77777777" w:rsidR="001146FD" w:rsidRPr="001146FD" w:rsidRDefault="001146FD" w:rsidP="001146FD">
            <w:pPr>
              <w:jc w:val="both"/>
              <w:rPr>
                <w:rFonts w:eastAsia="Calibri"/>
              </w:rPr>
            </w:pPr>
            <w:r w:rsidRPr="001146FD">
              <w:rPr>
                <w:rFonts w:eastAsia="Calibri"/>
              </w:rPr>
              <w:t>Производство кирпича</w:t>
            </w:r>
          </w:p>
        </w:tc>
      </w:tr>
      <w:tr w:rsidR="001146FD" w:rsidRPr="001146FD" w14:paraId="336BC6F1" w14:textId="77777777" w:rsidTr="00AB33C2">
        <w:tc>
          <w:tcPr>
            <w:tcW w:w="3539" w:type="dxa"/>
          </w:tcPr>
          <w:p w14:paraId="56110F00" w14:textId="77777777" w:rsidR="001146FD" w:rsidRPr="001146FD" w:rsidRDefault="001146FD" w:rsidP="001146FD">
            <w:pPr>
              <w:jc w:val="center"/>
              <w:rPr>
                <w:rFonts w:eastAsia="Calibri"/>
              </w:rPr>
            </w:pPr>
            <w:r w:rsidRPr="001146FD">
              <w:rPr>
                <w:rFonts w:eastAsia="Calibri"/>
              </w:rPr>
              <w:t>Операторы проекта</w:t>
            </w:r>
          </w:p>
        </w:tc>
        <w:tc>
          <w:tcPr>
            <w:tcW w:w="5522" w:type="dxa"/>
          </w:tcPr>
          <w:p w14:paraId="67794C2A" w14:textId="77777777" w:rsidR="001146FD" w:rsidRPr="001146FD" w:rsidRDefault="001146FD" w:rsidP="001146FD">
            <w:pPr>
              <w:jc w:val="both"/>
              <w:rPr>
                <w:rFonts w:eastAsia="Calibri"/>
              </w:rPr>
            </w:pPr>
          </w:p>
        </w:tc>
      </w:tr>
      <w:tr w:rsidR="001146FD" w:rsidRPr="001146FD" w14:paraId="5AFEF8E7" w14:textId="77777777" w:rsidTr="00AB33C2">
        <w:tc>
          <w:tcPr>
            <w:tcW w:w="3539" w:type="dxa"/>
          </w:tcPr>
          <w:p w14:paraId="48BBE3AB" w14:textId="77777777" w:rsidR="001146FD" w:rsidRPr="001146FD" w:rsidRDefault="001146FD" w:rsidP="001146FD">
            <w:pPr>
              <w:jc w:val="center"/>
              <w:rPr>
                <w:rFonts w:eastAsia="Calibri"/>
              </w:rPr>
            </w:pPr>
            <w:r w:rsidRPr="001146FD">
              <w:rPr>
                <w:rFonts w:eastAsia="Calibri"/>
              </w:rPr>
              <w:t>Териториальное расположение</w:t>
            </w:r>
          </w:p>
        </w:tc>
        <w:tc>
          <w:tcPr>
            <w:tcW w:w="5522" w:type="dxa"/>
          </w:tcPr>
          <w:p w14:paraId="6B19E1F9" w14:textId="19858CF1" w:rsidR="001146FD" w:rsidRPr="00A14DA5" w:rsidRDefault="001146FD" w:rsidP="001146FD">
            <w:pPr>
              <w:rPr>
                <w:rFonts w:eastAsia="Calibri"/>
              </w:rPr>
            </w:pPr>
            <w:r w:rsidRPr="00A14DA5">
              <w:rPr>
                <w:rFonts w:eastAsia="Calibri"/>
              </w:rPr>
              <w:t xml:space="preserve">Тюменская область, Ханты-Мансийский автономный округ, Нижневартовский р-н, пос. городского типа Излучинск, СОНТ Мостовик, ул. Торговый Ряд, 3 (коммерческая аренда) </w:t>
            </w:r>
            <w:hyperlink r:id="rId87" w:history="1">
              <w:r w:rsidR="004451ED" w:rsidRPr="00A14DA5">
                <w:rPr>
                  <w:rStyle w:val="a4"/>
                  <w:rFonts w:eastAsia="Calibri"/>
                </w:rPr>
                <w:t>https://www.avito.ru/izluchinsk/kommercheskaya_nedvizhimost/proizvodstvo_2000_m_2621616788</w:t>
              </w:r>
            </w:hyperlink>
            <w:r w:rsidR="004451ED" w:rsidRPr="00A14DA5">
              <w:rPr>
                <w:rFonts w:eastAsia="Calibri"/>
              </w:rPr>
              <w:t xml:space="preserve"> </w:t>
            </w:r>
            <w:r w:rsidRPr="00A14DA5">
              <w:rPr>
                <w:rFonts w:eastAsia="Calibri"/>
              </w:rPr>
              <w:t xml:space="preserve"> </w:t>
            </w:r>
            <w:r w:rsidR="004451ED" w:rsidRPr="00A14DA5">
              <w:rPr>
                <w:rFonts w:eastAsia="Calibri"/>
              </w:rPr>
              <w:t xml:space="preserve"> </w:t>
            </w:r>
          </w:p>
        </w:tc>
      </w:tr>
      <w:tr w:rsidR="001146FD" w:rsidRPr="001146FD" w14:paraId="7C8CBFBC" w14:textId="77777777" w:rsidTr="00AB33C2">
        <w:tc>
          <w:tcPr>
            <w:tcW w:w="3539" w:type="dxa"/>
          </w:tcPr>
          <w:p w14:paraId="029FA1E5" w14:textId="77777777" w:rsidR="001146FD" w:rsidRPr="001146FD" w:rsidRDefault="001146FD" w:rsidP="001146FD">
            <w:pPr>
              <w:jc w:val="center"/>
              <w:rPr>
                <w:rFonts w:eastAsia="Calibri"/>
              </w:rPr>
            </w:pPr>
            <w:r w:rsidRPr="001146FD">
              <w:rPr>
                <w:rFonts w:eastAsia="Calibri"/>
              </w:rPr>
              <w:t>Учредитель</w:t>
            </w:r>
          </w:p>
        </w:tc>
        <w:tc>
          <w:tcPr>
            <w:tcW w:w="5522" w:type="dxa"/>
          </w:tcPr>
          <w:p w14:paraId="411277DA" w14:textId="77777777" w:rsidR="001146FD" w:rsidRPr="001146FD" w:rsidRDefault="001146FD" w:rsidP="001146FD">
            <w:pPr>
              <w:rPr>
                <w:rFonts w:eastAsia="Calibri"/>
              </w:rPr>
            </w:pPr>
            <w:r w:rsidRPr="001146FD">
              <w:rPr>
                <w:rFonts w:eastAsia="Calibri"/>
              </w:rPr>
              <w:t>Администрация Нижневартовского района</w:t>
            </w:r>
          </w:p>
        </w:tc>
      </w:tr>
      <w:tr w:rsidR="001146FD" w:rsidRPr="001146FD" w14:paraId="1FA19F45" w14:textId="77777777" w:rsidTr="00AB33C2">
        <w:tc>
          <w:tcPr>
            <w:tcW w:w="3539" w:type="dxa"/>
          </w:tcPr>
          <w:p w14:paraId="3EA48276" w14:textId="77777777" w:rsidR="001146FD" w:rsidRPr="001146FD" w:rsidRDefault="001146FD" w:rsidP="001146FD">
            <w:pPr>
              <w:jc w:val="center"/>
              <w:rPr>
                <w:rFonts w:eastAsia="Calibri"/>
              </w:rPr>
            </w:pPr>
            <w:r w:rsidRPr="001146FD">
              <w:rPr>
                <w:rFonts w:eastAsia="Calibri"/>
              </w:rPr>
              <w:t>Вид деятельности</w:t>
            </w:r>
          </w:p>
        </w:tc>
        <w:tc>
          <w:tcPr>
            <w:tcW w:w="5522" w:type="dxa"/>
          </w:tcPr>
          <w:p w14:paraId="482DC9C0" w14:textId="77777777" w:rsidR="001146FD" w:rsidRPr="001146FD" w:rsidRDefault="001146FD" w:rsidP="001146FD">
            <w:pPr>
              <w:rPr>
                <w:rFonts w:eastAsia="Calibri"/>
              </w:rPr>
            </w:pPr>
            <w:r w:rsidRPr="001146FD">
              <w:rPr>
                <w:rFonts w:eastAsia="Calibri"/>
              </w:rPr>
              <w:t>23.32 «Производство кирпича, черепицы и прочих строительных изделий из обожженной глины».</w:t>
            </w:r>
          </w:p>
        </w:tc>
      </w:tr>
      <w:tr w:rsidR="001146FD" w:rsidRPr="001146FD" w14:paraId="2C63E432" w14:textId="77777777" w:rsidTr="00AB33C2">
        <w:tc>
          <w:tcPr>
            <w:tcW w:w="9061" w:type="dxa"/>
            <w:gridSpan w:val="2"/>
          </w:tcPr>
          <w:p w14:paraId="1667EFB6" w14:textId="77777777" w:rsidR="001146FD" w:rsidRPr="001146FD" w:rsidRDefault="001146FD" w:rsidP="001146FD">
            <w:pPr>
              <w:jc w:val="center"/>
              <w:rPr>
                <w:rFonts w:eastAsia="Calibri"/>
                <w:b/>
              </w:rPr>
            </w:pPr>
          </w:p>
        </w:tc>
      </w:tr>
      <w:tr w:rsidR="001146FD" w:rsidRPr="001146FD" w14:paraId="7C25AA70" w14:textId="77777777" w:rsidTr="00AB33C2">
        <w:tc>
          <w:tcPr>
            <w:tcW w:w="3539" w:type="dxa"/>
          </w:tcPr>
          <w:p w14:paraId="0F362C28" w14:textId="77777777" w:rsidR="001146FD" w:rsidRPr="001146FD" w:rsidRDefault="001146FD" w:rsidP="001146FD">
            <w:pPr>
              <w:jc w:val="center"/>
              <w:rPr>
                <w:rFonts w:eastAsia="Calibri"/>
              </w:rPr>
            </w:pPr>
            <w:r w:rsidRPr="001146FD">
              <w:rPr>
                <w:rFonts w:eastAsia="Calibri"/>
              </w:rPr>
              <w:t>Направление проекта</w:t>
            </w:r>
          </w:p>
        </w:tc>
        <w:tc>
          <w:tcPr>
            <w:tcW w:w="5522" w:type="dxa"/>
          </w:tcPr>
          <w:p w14:paraId="2C48B3C7" w14:textId="77777777" w:rsidR="001146FD" w:rsidRPr="001146FD" w:rsidRDefault="001146FD" w:rsidP="001146FD">
            <w:pPr>
              <w:ind w:left="33"/>
              <w:contextualSpacing/>
              <w:jc w:val="both"/>
              <w:rPr>
                <w:rFonts w:eastAsia="Calibri"/>
              </w:rPr>
            </w:pPr>
            <w:r w:rsidRPr="001146FD">
              <w:rPr>
                <w:rFonts w:eastAsia="Calibri"/>
              </w:rPr>
              <w:t xml:space="preserve">Производство кирпича и отделочного материала </w:t>
            </w:r>
          </w:p>
        </w:tc>
      </w:tr>
      <w:tr w:rsidR="001146FD" w:rsidRPr="001146FD" w14:paraId="754DF3BE" w14:textId="77777777" w:rsidTr="00AB33C2">
        <w:tc>
          <w:tcPr>
            <w:tcW w:w="3539" w:type="dxa"/>
          </w:tcPr>
          <w:p w14:paraId="4C088006" w14:textId="77777777" w:rsidR="001146FD" w:rsidRPr="001146FD" w:rsidRDefault="001146FD" w:rsidP="001146FD">
            <w:pPr>
              <w:jc w:val="center"/>
              <w:rPr>
                <w:rFonts w:eastAsia="Calibri"/>
              </w:rPr>
            </w:pPr>
            <w:r w:rsidRPr="001146FD">
              <w:rPr>
                <w:rFonts w:eastAsia="Calibri"/>
              </w:rPr>
              <w:t>Продукция</w:t>
            </w:r>
          </w:p>
        </w:tc>
        <w:tc>
          <w:tcPr>
            <w:tcW w:w="5522" w:type="dxa"/>
          </w:tcPr>
          <w:p w14:paraId="7D245140" w14:textId="77777777" w:rsidR="001146FD" w:rsidRPr="001146FD" w:rsidRDefault="001146FD" w:rsidP="001146FD">
            <w:pPr>
              <w:jc w:val="both"/>
              <w:rPr>
                <w:rFonts w:eastAsia="Calibri"/>
              </w:rPr>
            </w:pPr>
            <w:r w:rsidRPr="001146FD">
              <w:rPr>
                <w:rFonts w:eastAsia="Calibri"/>
              </w:rPr>
              <w:t>Облицовочный кирпич</w:t>
            </w:r>
          </w:p>
        </w:tc>
      </w:tr>
      <w:tr w:rsidR="001146FD" w:rsidRPr="001146FD" w14:paraId="5052F485" w14:textId="77777777" w:rsidTr="00AB33C2">
        <w:tc>
          <w:tcPr>
            <w:tcW w:w="3539" w:type="dxa"/>
          </w:tcPr>
          <w:p w14:paraId="4A8CA4A7" w14:textId="77777777" w:rsidR="001146FD" w:rsidRPr="001146FD" w:rsidRDefault="001146FD" w:rsidP="001146FD">
            <w:pPr>
              <w:jc w:val="center"/>
              <w:rPr>
                <w:rFonts w:eastAsia="Calibri"/>
                <w:b/>
                <w:bCs/>
              </w:rPr>
            </w:pPr>
            <w:r w:rsidRPr="001146FD">
              <w:rPr>
                <w:rFonts w:eastAsia="Calibri"/>
                <w:b/>
                <w:bCs/>
              </w:rPr>
              <w:t>Проектная мощность</w:t>
            </w:r>
          </w:p>
        </w:tc>
        <w:tc>
          <w:tcPr>
            <w:tcW w:w="5522" w:type="dxa"/>
          </w:tcPr>
          <w:p w14:paraId="1095726A" w14:textId="77777777" w:rsidR="001146FD" w:rsidRPr="001146FD" w:rsidRDefault="001146FD" w:rsidP="001146FD">
            <w:pPr>
              <w:rPr>
                <w:rFonts w:eastAsia="Calibri"/>
              </w:rPr>
            </w:pPr>
            <w:r w:rsidRPr="001146FD">
              <w:rPr>
                <w:rFonts w:eastAsia="Calibri"/>
              </w:rPr>
              <w:t xml:space="preserve">6000 шт/час      </w:t>
            </w:r>
          </w:p>
        </w:tc>
      </w:tr>
      <w:tr w:rsidR="001146FD" w:rsidRPr="001146FD" w14:paraId="2EEB4C77" w14:textId="77777777" w:rsidTr="00AB33C2">
        <w:tc>
          <w:tcPr>
            <w:tcW w:w="9061" w:type="dxa"/>
            <w:gridSpan w:val="2"/>
          </w:tcPr>
          <w:p w14:paraId="197B6C02"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326FF039" w14:textId="77777777" w:rsidTr="00AB33C2">
        <w:trPr>
          <w:trHeight w:val="70"/>
        </w:trPr>
        <w:tc>
          <w:tcPr>
            <w:tcW w:w="9061" w:type="dxa"/>
            <w:gridSpan w:val="2"/>
          </w:tcPr>
          <w:p w14:paraId="13E12C80" w14:textId="77777777" w:rsidR="001146FD" w:rsidRPr="001146FD" w:rsidRDefault="001146FD" w:rsidP="001146FD">
            <w:pPr>
              <w:rPr>
                <w:rFonts w:eastAsia="Calibri"/>
              </w:rPr>
            </w:pPr>
            <w:r w:rsidRPr="001146FD">
              <w:rPr>
                <w:rFonts w:eastAsia="Calibri"/>
                <w:b/>
                <w:bCs/>
              </w:rPr>
              <w:t xml:space="preserve">1 этап 2023г.-2025г.:  </w:t>
            </w:r>
            <w:r w:rsidRPr="001146FD">
              <w:rPr>
                <w:rFonts w:eastAsia="Calibri"/>
              </w:rPr>
              <w:t>Получение лицензии и разработка карьера на месторождениях глин (от 30 млн.руб -50 млн.руб)</w:t>
            </w:r>
          </w:p>
          <w:p w14:paraId="4074F7FA" w14:textId="0692DB37" w:rsidR="001146FD" w:rsidRPr="001146FD" w:rsidRDefault="001146FD" w:rsidP="001146FD">
            <w:pPr>
              <w:numPr>
                <w:ilvl w:val="0"/>
                <w:numId w:val="3"/>
              </w:numPr>
              <w:ind w:left="0" w:firstLine="54"/>
              <w:contextualSpacing/>
              <w:rPr>
                <w:rFonts w:eastAsia="Calibri"/>
              </w:rPr>
            </w:pPr>
            <w:r w:rsidRPr="001146FD">
              <w:rPr>
                <w:rFonts w:eastAsia="Calibri"/>
                <w:b/>
                <w:bCs/>
              </w:rPr>
              <w:t xml:space="preserve">Этап 2025г.-2028г.: </w:t>
            </w:r>
            <w:r w:rsidRPr="001146FD">
              <w:rPr>
                <w:rFonts w:eastAsia="Calibri"/>
              </w:rPr>
              <w:t>определение индустриальной площадки (пгт Излучинск) и строительство (монтаж оборудования) кирпичного завода</w:t>
            </w:r>
            <w:r w:rsidR="00D4474D">
              <w:rPr>
                <w:rFonts w:eastAsia="Calibri"/>
              </w:rPr>
              <w:t xml:space="preserve"> 9120000руб</w:t>
            </w:r>
          </w:p>
          <w:p w14:paraId="625A049D" w14:textId="202D7A12" w:rsidR="001146FD" w:rsidRPr="001146FD" w:rsidRDefault="001146FD" w:rsidP="001146FD">
            <w:pPr>
              <w:numPr>
                <w:ilvl w:val="0"/>
                <w:numId w:val="3"/>
              </w:numPr>
              <w:ind w:left="0" w:firstLine="0"/>
              <w:contextualSpacing/>
              <w:rPr>
                <w:rFonts w:eastAsia="Calibri"/>
                <w:b/>
                <w:bCs/>
              </w:rPr>
            </w:pPr>
            <w:r w:rsidRPr="001146FD">
              <w:rPr>
                <w:rFonts w:eastAsia="Calibri"/>
                <w:b/>
                <w:bCs/>
              </w:rPr>
              <w:t xml:space="preserve">Этап 2029-2030г. </w:t>
            </w:r>
            <w:r w:rsidRPr="001146FD">
              <w:rPr>
                <w:rFonts w:eastAsia="Calibri"/>
              </w:rPr>
              <w:t>Запуск производства кирпича</w:t>
            </w:r>
            <w:r w:rsidR="00D4474D">
              <w:rPr>
                <w:rFonts w:eastAsia="Calibri"/>
              </w:rPr>
              <w:t xml:space="preserve"> 4142000руб</w:t>
            </w:r>
          </w:p>
        </w:tc>
      </w:tr>
      <w:tr w:rsidR="001146FD" w:rsidRPr="001146FD" w14:paraId="6D510AD7" w14:textId="77777777" w:rsidTr="00AB33C2">
        <w:tc>
          <w:tcPr>
            <w:tcW w:w="9061" w:type="dxa"/>
            <w:gridSpan w:val="2"/>
          </w:tcPr>
          <w:p w14:paraId="0B5F97D9" w14:textId="173650C1" w:rsidR="001146FD" w:rsidRPr="001146FD" w:rsidRDefault="006F1670"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7948CD19" w14:textId="77777777" w:rsidTr="00AB33C2">
        <w:tc>
          <w:tcPr>
            <w:tcW w:w="3539" w:type="dxa"/>
          </w:tcPr>
          <w:p w14:paraId="5919BDFC" w14:textId="071638E4" w:rsidR="001146FD" w:rsidRPr="001146FD" w:rsidRDefault="00D4474D" w:rsidP="001146FD">
            <w:pPr>
              <w:jc w:val="center"/>
              <w:rPr>
                <w:rFonts w:eastAsia="Calibri"/>
              </w:rPr>
            </w:pPr>
            <w:r>
              <w:rPr>
                <w:rFonts w:eastAsia="Calibri"/>
              </w:rPr>
              <w:t>Собственные средства, кредиты</w:t>
            </w:r>
          </w:p>
        </w:tc>
        <w:tc>
          <w:tcPr>
            <w:tcW w:w="5522" w:type="dxa"/>
          </w:tcPr>
          <w:p w14:paraId="4B9A4B55" w14:textId="0A3E0FDF" w:rsidR="001146FD" w:rsidRPr="001146FD" w:rsidRDefault="001146FD" w:rsidP="001146FD">
            <w:pPr>
              <w:rPr>
                <w:rFonts w:eastAsia="Calibri"/>
              </w:rPr>
            </w:pPr>
            <w:r w:rsidRPr="001146FD">
              <w:rPr>
                <w:rFonts w:eastAsia="Calibri"/>
              </w:rPr>
              <w:t xml:space="preserve"> </w:t>
            </w:r>
            <w:r w:rsidR="00D4474D" w:rsidRPr="00D4474D">
              <w:rPr>
                <w:rFonts w:eastAsia="Calibri"/>
              </w:rPr>
              <w:t>13262000руб</w:t>
            </w:r>
          </w:p>
        </w:tc>
      </w:tr>
      <w:tr w:rsidR="001146FD" w:rsidRPr="001146FD" w14:paraId="5873A0FD" w14:textId="77777777" w:rsidTr="00AB33C2">
        <w:tc>
          <w:tcPr>
            <w:tcW w:w="9061" w:type="dxa"/>
            <w:gridSpan w:val="2"/>
          </w:tcPr>
          <w:p w14:paraId="78F13463"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096F9C34" w14:textId="77777777" w:rsidTr="00AB33C2">
        <w:tc>
          <w:tcPr>
            <w:tcW w:w="3539" w:type="dxa"/>
          </w:tcPr>
          <w:p w14:paraId="66F400D2" w14:textId="77777777" w:rsidR="001146FD" w:rsidRPr="001146FD" w:rsidRDefault="001146FD" w:rsidP="001146FD">
            <w:pPr>
              <w:jc w:val="both"/>
              <w:rPr>
                <w:rFonts w:eastAsia="Calibri"/>
              </w:rPr>
            </w:pPr>
            <w:r w:rsidRPr="001146FD">
              <w:rPr>
                <w:rFonts w:eastAsia="Calibri"/>
              </w:rPr>
              <w:t>Увеличение производства</w:t>
            </w:r>
          </w:p>
        </w:tc>
        <w:tc>
          <w:tcPr>
            <w:tcW w:w="5522" w:type="dxa"/>
          </w:tcPr>
          <w:p w14:paraId="39D05C3E" w14:textId="4CC1DAED" w:rsidR="001146FD" w:rsidRPr="001146FD" w:rsidRDefault="001146FD" w:rsidP="001146FD">
            <w:pPr>
              <w:rPr>
                <w:rFonts w:eastAsia="Calibri"/>
              </w:rPr>
            </w:pPr>
            <w:r w:rsidRPr="001146FD">
              <w:rPr>
                <w:rFonts w:eastAsia="Calibri"/>
              </w:rPr>
              <w:t>9490000</w:t>
            </w:r>
            <w:r w:rsidR="007B5728">
              <w:rPr>
                <w:rFonts w:eastAsia="Calibri"/>
              </w:rPr>
              <w:t xml:space="preserve"> руб/год</w:t>
            </w:r>
          </w:p>
        </w:tc>
      </w:tr>
      <w:tr w:rsidR="001146FD" w:rsidRPr="001146FD" w14:paraId="0FE43575" w14:textId="77777777" w:rsidTr="00AB33C2">
        <w:tc>
          <w:tcPr>
            <w:tcW w:w="3539" w:type="dxa"/>
          </w:tcPr>
          <w:p w14:paraId="19C83D07"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522" w:type="dxa"/>
          </w:tcPr>
          <w:p w14:paraId="31D9E99F" w14:textId="77777777" w:rsidR="001146FD" w:rsidRPr="001146FD" w:rsidRDefault="001146FD" w:rsidP="001146FD">
            <w:pPr>
              <w:rPr>
                <w:rFonts w:eastAsia="Calibri"/>
              </w:rPr>
            </w:pPr>
            <w:r w:rsidRPr="001146FD">
              <w:rPr>
                <w:rFonts w:eastAsia="Calibri"/>
              </w:rPr>
              <w:t>13262000руб</w:t>
            </w:r>
          </w:p>
        </w:tc>
      </w:tr>
      <w:tr w:rsidR="001146FD" w:rsidRPr="001146FD" w14:paraId="502349BB" w14:textId="77777777" w:rsidTr="00AB33C2">
        <w:tc>
          <w:tcPr>
            <w:tcW w:w="3539" w:type="dxa"/>
          </w:tcPr>
          <w:p w14:paraId="40E381ED"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522" w:type="dxa"/>
          </w:tcPr>
          <w:p w14:paraId="72FC3251" w14:textId="77777777" w:rsidR="001146FD" w:rsidRPr="001146FD" w:rsidRDefault="001146FD" w:rsidP="001146FD">
            <w:pPr>
              <w:rPr>
                <w:rFonts w:eastAsia="Calibri"/>
              </w:rPr>
            </w:pPr>
            <w:r w:rsidRPr="001146FD">
              <w:rPr>
                <w:rFonts w:eastAsia="Calibri"/>
              </w:rPr>
              <w:t>10</w:t>
            </w:r>
          </w:p>
        </w:tc>
      </w:tr>
      <w:tr w:rsidR="001146FD" w:rsidRPr="001146FD" w14:paraId="45FCA717" w14:textId="77777777" w:rsidTr="00AB33C2">
        <w:tc>
          <w:tcPr>
            <w:tcW w:w="3539" w:type="dxa"/>
          </w:tcPr>
          <w:p w14:paraId="74D071F5"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522" w:type="dxa"/>
          </w:tcPr>
          <w:p w14:paraId="7BB0BAD6" w14:textId="4C6B63AE" w:rsidR="001146FD" w:rsidRPr="001146FD" w:rsidRDefault="001146FD" w:rsidP="001146FD">
            <w:pPr>
              <w:rPr>
                <w:rFonts w:eastAsia="Calibri"/>
              </w:rPr>
            </w:pPr>
            <w:r w:rsidRPr="001146FD">
              <w:rPr>
                <w:rFonts w:eastAsia="Calibri"/>
              </w:rPr>
              <w:t>756</w:t>
            </w:r>
            <w:r w:rsidR="00A14DA5">
              <w:rPr>
                <w:rFonts w:eastAsia="Calibri"/>
              </w:rPr>
              <w:t> </w:t>
            </w:r>
            <w:r w:rsidRPr="001146FD">
              <w:rPr>
                <w:rFonts w:eastAsia="Calibri"/>
              </w:rPr>
              <w:t>000</w:t>
            </w:r>
            <w:r w:rsidR="00A14DA5">
              <w:rPr>
                <w:rFonts w:eastAsia="Calibri"/>
              </w:rPr>
              <w:t xml:space="preserve"> руб</w:t>
            </w:r>
          </w:p>
        </w:tc>
      </w:tr>
      <w:tr w:rsidR="001146FD" w:rsidRPr="001146FD" w14:paraId="057311BD" w14:textId="77777777" w:rsidTr="00AB33C2">
        <w:tc>
          <w:tcPr>
            <w:tcW w:w="3539" w:type="dxa"/>
          </w:tcPr>
          <w:p w14:paraId="08A3073C" w14:textId="77777777" w:rsidR="001146FD" w:rsidRPr="001146FD" w:rsidRDefault="001146FD" w:rsidP="001146FD">
            <w:pPr>
              <w:jc w:val="both"/>
              <w:rPr>
                <w:rFonts w:eastAsia="Calibri"/>
              </w:rPr>
            </w:pPr>
            <w:r w:rsidRPr="001146FD">
              <w:rPr>
                <w:rFonts w:eastAsia="Calibri"/>
              </w:rPr>
              <w:t>Окупаемость проекта</w:t>
            </w:r>
          </w:p>
        </w:tc>
        <w:tc>
          <w:tcPr>
            <w:tcW w:w="5522" w:type="dxa"/>
          </w:tcPr>
          <w:p w14:paraId="71592F28" w14:textId="77777777" w:rsidR="001146FD" w:rsidRPr="001146FD" w:rsidRDefault="001146FD" w:rsidP="001146FD">
            <w:pPr>
              <w:rPr>
                <w:rFonts w:eastAsia="Calibri"/>
              </w:rPr>
            </w:pPr>
            <w:r w:rsidRPr="001146FD">
              <w:rPr>
                <w:rFonts w:eastAsia="Calibri"/>
              </w:rPr>
              <w:t>1 год 1 мес</w:t>
            </w:r>
          </w:p>
        </w:tc>
      </w:tr>
      <w:tr w:rsidR="001146FD" w:rsidRPr="001146FD" w14:paraId="3381DE2A" w14:textId="77777777" w:rsidTr="00AB33C2">
        <w:tc>
          <w:tcPr>
            <w:tcW w:w="3539" w:type="dxa"/>
          </w:tcPr>
          <w:p w14:paraId="2A7C2B0C"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(NPV&gt;0)</w:t>
            </w:r>
          </w:p>
        </w:tc>
        <w:tc>
          <w:tcPr>
            <w:tcW w:w="5522" w:type="dxa"/>
          </w:tcPr>
          <w:p w14:paraId="788C255A" w14:textId="77777777" w:rsidR="001146FD" w:rsidRPr="001146FD" w:rsidRDefault="001146FD" w:rsidP="001146FD">
            <w:pPr>
              <w:rPr>
                <w:rFonts w:eastAsia="Calibri"/>
              </w:rPr>
            </w:pPr>
            <w:r w:rsidRPr="001146FD">
              <w:rPr>
                <w:rFonts w:eastAsia="Calibri"/>
              </w:rPr>
              <w:t>10289402</w:t>
            </w:r>
          </w:p>
        </w:tc>
      </w:tr>
      <w:tr w:rsidR="001146FD" w:rsidRPr="001146FD" w14:paraId="6FD13066" w14:textId="77777777" w:rsidTr="00AB33C2">
        <w:tc>
          <w:tcPr>
            <w:tcW w:w="3539" w:type="dxa"/>
          </w:tcPr>
          <w:p w14:paraId="1834BD76" w14:textId="77777777" w:rsidR="001146FD" w:rsidRPr="001146FD" w:rsidRDefault="001146FD" w:rsidP="001146FD">
            <w:pPr>
              <w:jc w:val="both"/>
              <w:rPr>
                <w:rFonts w:eastAsia="Calibri"/>
              </w:rPr>
            </w:pPr>
            <w:r w:rsidRPr="001146FD">
              <w:rPr>
                <w:rFonts w:eastAsia="Calibri"/>
              </w:rPr>
              <w:t>Индекс прибыльности (PI)</w:t>
            </w:r>
          </w:p>
        </w:tc>
        <w:tc>
          <w:tcPr>
            <w:tcW w:w="5522" w:type="dxa"/>
          </w:tcPr>
          <w:p w14:paraId="3A55274B" w14:textId="77777777" w:rsidR="001146FD" w:rsidRPr="001146FD" w:rsidRDefault="001146FD" w:rsidP="001146FD">
            <w:pPr>
              <w:rPr>
                <w:rFonts w:eastAsia="Calibri"/>
              </w:rPr>
            </w:pPr>
            <w:r w:rsidRPr="001146FD">
              <w:rPr>
                <w:rFonts w:eastAsia="Calibri"/>
              </w:rPr>
              <w:t>1,77</w:t>
            </w:r>
          </w:p>
        </w:tc>
      </w:tr>
    </w:tbl>
    <w:p w14:paraId="473AB62F" w14:textId="77777777" w:rsidR="001146FD" w:rsidRPr="001146FD" w:rsidRDefault="001146FD" w:rsidP="001146FD">
      <w:pPr>
        <w:tabs>
          <w:tab w:val="left" w:pos="6135"/>
        </w:tabs>
        <w:spacing w:line="25" w:lineRule="atLeast"/>
        <w:rPr>
          <w:rFonts w:eastAsia="Calibri"/>
          <w:sz w:val="28"/>
          <w:szCs w:val="28"/>
        </w:rPr>
      </w:pPr>
    </w:p>
    <w:p w14:paraId="326C0FF4" w14:textId="77777777" w:rsidR="001146FD" w:rsidRPr="001146FD" w:rsidRDefault="001146FD" w:rsidP="001146FD">
      <w:pPr>
        <w:tabs>
          <w:tab w:val="left" w:pos="6135"/>
        </w:tabs>
        <w:spacing w:line="25" w:lineRule="atLeast"/>
        <w:rPr>
          <w:rFonts w:eastAsia="Calibri"/>
          <w:sz w:val="28"/>
          <w:szCs w:val="28"/>
        </w:rPr>
      </w:pPr>
      <w:r w:rsidRPr="001146FD">
        <w:rPr>
          <w:rFonts w:eastAsia="Calibri"/>
          <w:sz w:val="28"/>
          <w:szCs w:val="28"/>
        </w:rPr>
        <w:t>Инвестиционные затраты по 2 и 3 этапам</w:t>
      </w:r>
    </w:p>
    <w:tbl>
      <w:tblPr>
        <w:tblStyle w:val="ac"/>
        <w:tblW w:w="0" w:type="auto"/>
        <w:tblLook w:val="04A0" w:firstRow="1" w:lastRow="0" w:firstColumn="1" w:lastColumn="0" w:noHBand="0" w:noVBand="1"/>
      </w:tblPr>
      <w:tblGrid>
        <w:gridCol w:w="7467"/>
        <w:gridCol w:w="1878"/>
      </w:tblGrid>
      <w:tr w:rsidR="001146FD" w:rsidRPr="001146FD" w14:paraId="514C9D87" w14:textId="77777777" w:rsidTr="002D2D6C">
        <w:tc>
          <w:tcPr>
            <w:tcW w:w="7905" w:type="dxa"/>
          </w:tcPr>
          <w:p w14:paraId="76ACC62D" w14:textId="77777777" w:rsidR="001146FD" w:rsidRPr="001146FD" w:rsidRDefault="001146FD" w:rsidP="001146FD">
            <w:pPr>
              <w:tabs>
                <w:tab w:val="left" w:pos="6135"/>
              </w:tabs>
              <w:spacing w:line="25" w:lineRule="atLeast"/>
              <w:rPr>
                <w:rFonts w:eastAsia="Calibri"/>
              </w:rPr>
            </w:pPr>
            <w:r w:rsidRPr="001146FD">
              <w:rPr>
                <w:rFonts w:eastAsia="Calibri"/>
              </w:rPr>
              <w:t xml:space="preserve">Показатели </w:t>
            </w:r>
          </w:p>
        </w:tc>
        <w:tc>
          <w:tcPr>
            <w:tcW w:w="1949" w:type="dxa"/>
          </w:tcPr>
          <w:p w14:paraId="5D3B9193" w14:textId="0A5F2F51" w:rsidR="001146FD" w:rsidRPr="001146FD" w:rsidRDefault="001146FD" w:rsidP="001146FD">
            <w:pPr>
              <w:tabs>
                <w:tab w:val="left" w:pos="6135"/>
              </w:tabs>
              <w:spacing w:line="25" w:lineRule="atLeast"/>
              <w:rPr>
                <w:rFonts w:eastAsia="Calibri"/>
              </w:rPr>
            </w:pPr>
            <w:r w:rsidRPr="001146FD">
              <w:rPr>
                <w:rFonts w:eastAsia="Calibri"/>
              </w:rPr>
              <w:t>Суммы,</w:t>
            </w:r>
            <w:r w:rsidR="00327E32">
              <w:rPr>
                <w:rFonts w:eastAsia="Calibri"/>
              </w:rPr>
              <w:t xml:space="preserve"> </w:t>
            </w:r>
            <w:r w:rsidRPr="001146FD">
              <w:rPr>
                <w:rFonts w:eastAsia="Calibri"/>
              </w:rPr>
              <w:t>р</w:t>
            </w:r>
          </w:p>
        </w:tc>
      </w:tr>
      <w:tr w:rsidR="001146FD" w:rsidRPr="001146FD" w14:paraId="01B65C2F" w14:textId="77777777" w:rsidTr="002D2D6C">
        <w:tc>
          <w:tcPr>
            <w:tcW w:w="7905" w:type="dxa"/>
          </w:tcPr>
          <w:p w14:paraId="034417D1" w14:textId="77777777" w:rsidR="001146FD" w:rsidRPr="00297C1C" w:rsidRDefault="001146FD" w:rsidP="001146FD">
            <w:pPr>
              <w:tabs>
                <w:tab w:val="left" w:pos="6135"/>
              </w:tabs>
              <w:spacing w:line="25" w:lineRule="atLeast"/>
              <w:rPr>
                <w:rFonts w:eastAsia="Calibri"/>
              </w:rPr>
            </w:pPr>
            <w:r w:rsidRPr="00297C1C">
              <w:rPr>
                <w:rFonts w:eastAsia="Calibri"/>
              </w:rPr>
              <w:t>2 этап: Строительство минизавода и монтаж линии по производству кирпича:</w:t>
            </w:r>
          </w:p>
        </w:tc>
        <w:tc>
          <w:tcPr>
            <w:tcW w:w="1949" w:type="dxa"/>
          </w:tcPr>
          <w:p w14:paraId="6652633F" w14:textId="66FB3980" w:rsidR="001146FD" w:rsidRPr="00297C1C" w:rsidRDefault="00D4474D" w:rsidP="001146FD">
            <w:pPr>
              <w:tabs>
                <w:tab w:val="left" w:pos="6135"/>
              </w:tabs>
              <w:spacing w:line="25" w:lineRule="atLeast"/>
              <w:rPr>
                <w:rFonts w:eastAsia="Calibri"/>
              </w:rPr>
            </w:pPr>
            <w:r>
              <w:rPr>
                <w:rFonts w:eastAsia="Calibri"/>
              </w:rPr>
              <w:t>912000</w:t>
            </w:r>
          </w:p>
        </w:tc>
      </w:tr>
      <w:tr w:rsidR="001146FD" w:rsidRPr="001146FD" w14:paraId="36B53E4C" w14:textId="77777777" w:rsidTr="002D2D6C">
        <w:tc>
          <w:tcPr>
            <w:tcW w:w="7905" w:type="dxa"/>
          </w:tcPr>
          <w:p w14:paraId="4BFB1798" w14:textId="77777777" w:rsidR="001146FD" w:rsidRPr="00297C1C" w:rsidRDefault="001146FD" w:rsidP="001146FD">
            <w:pPr>
              <w:tabs>
                <w:tab w:val="left" w:pos="6135"/>
              </w:tabs>
              <w:spacing w:line="25" w:lineRule="atLeast"/>
              <w:rPr>
                <w:rFonts w:eastAsia="Calibri"/>
              </w:rPr>
            </w:pPr>
            <w:r w:rsidRPr="00297C1C">
              <w:rPr>
                <w:rFonts w:eastAsia="Calibri"/>
              </w:rPr>
              <w:t>Строительно-монтажные работы (быстровозводимые производственные цеха)*</w:t>
            </w:r>
          </w:p>
          <w:p w14:paraId="7AC4F59D" w14:textId="77777777" w:rsidR="001146FD" w:rsidRPr="00297C1C" w:rsidRDefault="001146FD" w:rsidP="001146FD">
            <w:pPr>
              <w:tabs>
                <w:tab w:val="left" w:pos="6135"/>
              </w:tabs>
              <w:spacing w:line="25" w:lineRule="atLeast"/>
              <w:rPr>
                <w:rFonts w:eastAsia="Calibri"/>
              </w:rPr>
            </w:pPr>
            <w:r w:rsidRPr="00297C1C">
              <w:rPr>
                <w:rFonts w:eastAsia="Calibri"/>
              </w:rPr>
              <w:t>Каркасно-тентовый ангар склада готовой продукции</w:t>
            </w:r>
          </w:p>
        </w:tc>
        <w:tc>
          <w:tcPr>
            <w:tcW w:w="1949" w:type="dxa"/>
          </w:tcPr>
          <w:p w14:paraId="710F7F3E" w14:textId="77777777" w:rsidR="001146FD" w:rsidRPr="00297C1C" w:rsidRDefault="001146FD" w:rsidP="001146FD">
            <w:pPr>
              <w:tabs>
                <w:tab w:val="left" w:pos="6135"/>
              </w:tabs>
              <w:spacing w:line="25" w:lineRule="atLeast"/>
              <w:rPr>
                <w:rFonts w:eastAsia="Calibri"/>
              </w:rPr>
            </w:pPr>
            <w:r w:rsidRPr="00297C1C">
              <w:rPr>
                <w:rFonts w:eastAsia="Calibri"/>
              </w:rPr>
              <w:t>от 2 000 000</w:t>
            </w:r>
          </w:p>
          <w:p w14:paraId="7A916D6C" w14:textId="77777777" w:rsidR="001146FD" w:rsidRPr="00297C1C" w:rsidRDefault="001146FD" w:rsidP="001146FD">
            <w:pPr>
              <w:tabs>
                <w:tab w:val="left" w:pos="6135"/>
              </w:tabs>
              <w:spacing w:line="25" w:lineRule="atLeast"/>
              <w:rPr>
                <w:rFonts w:eastAsia="Calibri"/>
              </w:rPr>
            </w:pPr>
          </w:p>
          <w:p w14:paraId="381FCAD6" w14:textId="77777777" w:rsidR="001146FD" w:rsidRPr="00297C1C" w:rsidRDefault="001146FD" w:rsidP="001146FD">
            <w:pPr>
              <w:tabs>
                <w:tab w:val="left" w:pos="6135"/>
              </w:tabs>
              <w:spacing w:line="25" w:lineRule="atLeast"/>
              <w:rPr>
                <w:rFonts w:eastAsia="Calibri"/>
              </w:rPr>
            </w:pPr>
            <w:r w:rsidRPr="00297C1C">
              <w:rPr>
                <w:rFonts w:eastAsia="Calibri"/>
              </w:rPr>
              <w:t>от 120 000</w:t>
            </w:r>
          </w:p>
        </w:tc>
      </w:tr>
      <w:tr w:rsidR="001146FD" w:rsidRPr="001146FD" w14:paraId="20C2B951" w14:textId="77777777" w:rsidTr="002D2D6C">
        <w:tc>
          <w:tcPr>
            <w:tcW w:w="7905" w:type="dxa"/>
          </w:tcPr>
          <w:p w14:paraId="6223B92E" w14:textId="77777777" w:rsidR="001146FD" w:rsidRPr="00297C1C" w:rsidRDefault="001146FD" w:rsidP="001146FD">
            <w:pPr>
              <w:tabs>
                <w:tab w:val="left" w:pos="6135"/>
              </w:tabs>
              <w:rPr>
                <w:rFonts w:eastAsia="Calibri"/>
                <w:b/>
                <w:bCs/>
              </w:rPr>
            </w:pPr>
            <w:r w:rsidRPr="00297C1C">
              <w:rPr>
                <w:rFonts w:eastAsia="Calibri"/>
                <w:b/>
                <w:bCs/>
              </w:rPr>
              <w:t>Линия по производству кирпича:</w:t>
            </w:r>
          </w:p>
          <w:p w14:paraId="0F84162C" w14:textId="77777777" w:rsidR="001146FD" w:rsidRPr="00297C1C" w:rsidRDefault="001146FD" w:rsidP="001146FD">
            <w:pPr>
              <w:rPr>
                <w:rFonts w:eastAsia="Calibri"/>
              </w:rPr>
            </w:pPr>
            <w:r w:rsidRPr="00297C1C">
              <w:t xml:space="preserve"> -</w:t>
            </w:r>
            <w:r w:rsidRPr="00297C1C">
              <w:rPr>
                <w:rFonts w:eastAsia="Calibri"/>
              </w:rPr>
              <w:t>Вальцы с гладкими валками, модель V-8., в комплекте с гидравликой и пультом управления в комплекте с двигателем</w:t>
            </w:r>
          </w:p>
          <w:p w14:paraId="59533E25" w14:textId="77777777" w:rsidR="001146FD" w:rsidRPr="00297C1C" w:rsidRDefault="001146FD" w:rsidP="001146FD">
            <w:pPr>
              <w:rPr>
                <w:rFonts w:eastAsia="Calibri"/>
              </w:rPr>
            </w:pPr>
            <w:r w:rsidRPr="00297C1C">
              <w:rPr>
                <w:rFonts w:eastAsia="Calibri"/>
              </w:rPr>
              <w:t>- Пресс шнековый горизонтальный, модель 45VР-2</w:t>
            </w:r>
          </w:p>
          <w:p w14:paraId="6983F911" w14:textId="77777777" w:rsidR="001146FD" w:rsidRPr="00297C1C" w:rsidRDefault="001146FD" w:rsidP="001146FD">
            <w:r w:rsidRPr="00297C1C">
              <w:t>-Шлифовальный станок для вальцев модель VTA-1 в комплекте с двигателем</w:t>
            </w:r>
          </w:p>
          <w:p w14:paraId="06F6E309" w14:textId="77777777" w:rsidR="001146FD" w:rsidRPr="00297C1C" w:rsidRDefault="001146FD" w:rsidP="001146FD">
            <w:r w:rsidRPr="00297C1C">
              <w:t>-Автомат-резчик кирпича, модель ОК-1 в комплекте с двигателем</w:t>
            </w:r>
          </w:p>
        </w:tc>
        <w:tc>
          <w:tcPr>
            <w:tcW w:w="1949" w:type="dxa"/>
          </w:tcPr>
          <w:p w14:paraId="48708C49" w14:textId="77777777" w:rsidR="001146FD" w:rsidRPr="00297C1C" w:rsidRDefault="001146FD" w:rsidP="001146FD">
            <w:pPr>
              <w:tabs>
                <w:tab w:val="left" w:pos="6135"/>
              </w:tabs>
              <w:spacing w:line="25" w:lineRule="atLeast"/>
              <w:rPr>
                <w:rFonts w:eastAsia="Calibri"/>
              </w:rPr>
            </w:pPr>
            <w:r w:rsidRPr="00297C1C">
              <w:t>7 000 000.</w:t>
            </w:r>
          </w:p>
        </w:tc>
      </w:tr>
      <w:tr w:rsidR="001146FD" w:rsidRPr="001146FD" w14:paraId="1E808FEB" w14:textId="77777777" w:rsidTr="002D2D6C">
        <w:tc>
          <w:tcPr>
            <w:tcW w:w="7905" w:type="dxa"/>
          </w:tcPr>
          <w:p w14:paraId="694C285F" w14:textId="77777777" w:rsidR="001146FD" w:rsidRPr="00297C1C" w:rsidRDefault="001146FD" w:rsidP="001146FD">
            <w:pPr>
              <w:tabs>
                <w:tab w:val="left" w:pos="6135"/>
              </w:tabs>
              <w:spacing w:line="25" w:lineRule="atLeast"/>
              <w:rPr>
                <w:rFonts w:eastAsia="Calibri"/>
              </w:rPr>
            </w:pPr>
            <w:r w:rsidRPr="00297C1C">
              <w:rPr>
                <w:rFonts w:eastAsia="Calibri"/>
              </w:rPr>
              <w:t>3 этап: запуск завода:</w:t>
            </w:r>
          </w:p>
          <w:p w14:paraId="29B5BD73" w14:textId="77777777" w:rsidR="001146FD" w:rsidRPr="00297C1C" w:rsidRDefault="001146FD" w:rsidP="001146FD">
            <w:pPr>
              <w:numPr>
                <w:ilvl w:val="0"/>
                <w:numId w:val="24"/>
              </w:numPr>
            </w:pPr>
            <w:r w:rsidRPr="00297C1C">
              <w:t xml:space="preserve">Транспортные средства  </w:t>
            </w:r>
          </w:p>
          <w:p w14:paraId="3C319EB3" w14:textId="77777777" w:rsidR="001146FD" w:rsidRPr="00297C1C" w:rsidRDefault="001146FD" w:rsidP="001146FD">
            <w:pPr>
              <w:numPr>
                <w:ilvl w:val="0"/>
                <w:numId w:val="24"/>
              </w:numPr>
            </w:pPr>
            <w:r w:rsidRPr="00297C1C">
              <w:t xml:space="preserve">Мебель  </w:t>
            </w:r>
          </w:p>
          <w:p w14:paraId="56A1FC29" w14:textId="77777777" w:rsidR="001146FD" w:rsidRPr="00297C1C" w:rsidRDefault="001146FD" w:rsidP="001146FD">
            <w:pPr>
              <w:numPr>
                <w:ilvl w:val="0"/>
                <w:numId w:val="24"/>
              </w:numPr>
            </w:pPr>
            <w:r w:rsidRPr="00297C1C">
              <w:t xml:space="preserve">Компьютеры и техника </w:t>
            </w:r>
          </w:p>
          <w:p w14:paraId="1F53A782" w14:textId="77777777" w:rsidR="001146FD" w:rsidRPr="00297C1C" w:rsidRDefault="001146FD" w:rsidP="001146FD">
            <w:pPr>
              <w:numPr>
                <w:ilvl w:val="0"/>
                <w:numId w:val="24"/>
              </w:numPr>
            </w:pPr>
            <w:r w:rsidRPr="00297C1C">
              <w:t xml:space="preserve">Программное обеспечение  </w:t>
            </w:r>
          </w:p>
        </w:tc>
        <w:tc>
          <w:tcPr>
            <w:tcW w:w="1949" w:type="dxa"/>
          </w:tcPr>
          <w:p w14:paraId="674DEE4E" w14:textId="77777777" w:rsidR="001146FD" w:rsidRPr="00297C1C" w:rsidRDefault="001146FD" w:rsidP="001146FD">
            <w:pPr>
              <w:tabs>
                <w:tab w:val="left" w:pos="6135"/>
              </w:tabs>
              <w:spacing w:line="25" w:lineRule="atLeast"/>
              <w:rPr>
                <w:rFonts w:eastAsia="Calibri"/>
              </w:rPr>
            </w:pPr>
            <w:r w:rsidRPr="00297C1C">
              <w:rPr>
                <w:rFonts w:eastAsia="Calibri"/>
              </w:rPr>
              <w:t>4142000</w:t>
            </w:r>
          </w:p>
          <w:p w14:paraId="33BC1C80" w14:textId="77777777" w:rsidR="001146FD" w:rsidRPr="00297C1C" w:rsidRDefault="001146FD" w:rsidP="001146FD">
            <w:pPr>
              <w:tabs>
                <w:tab w:val="left" w:pos="6135"/>
              </w:tabs>
              <w:spacing w:line="25" w:lineRule="atLeast"/>
            </w:pPr>
            <w:r w:rsidRPr="00297C1C">
              <w:t>4 000 000</w:t>
            </w:r>
          </w:p>
          <w:p w14:paraId="529E1F22" w14:textId="77777777" w:rsidR="001146FD" w:rsidRPr="00297C1C" w:rsidRDefault="001146FD" w:rsidP="001146FD">
            <w:pPr>
              <w:tabs>
                <w:tab w:val="left" w:pos="6135"/>
              </w:tabs>
              <w:spacing w:line="25" w:lineRule="atLeast"/>
            </w:pPr>
            <w:r w:rsidRPr="00297C1C">
              <w:t>80 000</w:t>
            </w:r>
          </w:p>
          <w:p w14:paraId="171D43E1" w14:textId="77777777" w:rsidR="001146FD" w:rsidRPr="00297C1C" w:rsidRDefault="001146FD" w:rsidP="001146FD">
            <w:pPr>
              <w:tabs>
                <w:tab w:val="left" w:pos="6135"/>
              </w:tabs>
              <w:spacing w:line="25" w:lineRule="atLeast"/>
            </w:pPr>
            <w:r w:rsidRPr="00297C1C">
              <w:t>50 000</w:t>
            </w:r>
          </w:p>
          <w:p w14:paraId="58C1D120" w14:textId="77777777" w:rsidR="001146FD" w:rsidRPr="00297C1C" w:rsidRDefault="001146FD" w:rsidP="001146FD">
            <w:pPr>
              <w:tabs>
                <w:tab w:val="left" w:pos="6135"/>
              </w:tabs>
              <w:spacing w:line="25" w:lineRule="atLeast"/>
              <w:rPr>
                <w:rFonts w:eastAsia="Calibri"/>
              </w:rPr>
            </w:pPr>
            <w:r w:rsidRPr="00297C1C">
              <w:t>12 000</w:t>
            </w:r>
          </w:p>
        </w:tc>
      </w:tr>
    </w:tbl>
    <w:p w14:paraId="29585707" w14:textId="132158CA" w:rsidR="001146FD" w:rsidRPr="0059529D" w:rsidRDefault="001146FD" w:rsidP="001146FD">
      <w:pPr>
        <w:tabs>
          <w:tab w:val="left" w:pos="6135"/>
        </w:tabs>
        <w:spacing w:line="25" w:lineRule="atLeast"/>
        <w:rPr>
          <w:rFonts w:eastAsia="Calibri"/>
          <w:sz w:val="28"/>
          <w:szCs w:val="28"/>
        </w:rPr>
      </w:pPr>
      <w:r w:rsidRPr="0059529D">
        <w:rPr>
          <w:rFonts w:eastAsia="Calibri"/>
          <w:sz w:val="28"/>
          <w:szCs w:val="28"/>
        </w:rPr>
        <w:t xml:space="preserve">* </w:t>
      </w:r>
      <w:r w:rsidR="00325062" w:rsidRPr="0059529D">
        <w:rPr>
          <w:sz w:val="28"/>
          <w:szCs w:val="28"/>
        </w:rPr>
        <w:t>[</w:t>
      </w:r>
      <w:r w:rsidR="0059529D" w:rsidRPr="0059529D">
        <w:rPr>
          <w:sz w:val="28"/>
          <w:szCs w:val="28"/>
        </w:rPr>
        <w:fldChar w:fldCharType="begin"/>
      </w:r>
      <w:r w:rsidR="0059529D" w:rsidRPr="0059529D">
        <w:rPr>
          <w:sz w:val="28"/>
          <w:szCs w:val="28"/>
        </w:rPr>
        <w:instrText xml:space="preserve"> REF _Ref120278744 \r \h  \* MERGEFORMAT </w:instrText>
      </w:r>
      <w:r w:rsidR="0059529D" w:rsidRPr="0059529D">
        <w:rPr>
          <w:sz w:val="28"/>
          <w:szCs w:val="28"/>
        </w:rPr>
      </w:r>
      <w:r w:rsidR="0059529D" w:rsidRPr="0059529D">
        <w:rPr>
          <w:sz w:val="28"/>
          <w:szCs w:val="28"/>
        </w:rPr>
        <w:fldChar w:fldCharType="separate"/>
      </w:r>
      <w:r w:rsidR="0059529D" w:rsidRPr="0059529D">
        <w:rPr>
          <w:sz w:val="28"/>
          <w:szCs w:val="28"/>
        </w:rPr>
        <w:t>41</w:t>
      </w:r>
      <w:r w:rsidR="0059529D" w:rsidRPr="0059529D">
        <w:rPr>
          <w:sz w:val="28"/>
          <w:szCs w:val="28"/>
        </w:rPr>
        <w:fldChar w:fldCharType="end"/>
      </w:r>
      <w:r w:rsidR="00325062" w:rsidRPr="0059529D">
        <w:rPr>
          <w:sz w:val="28"/>
          <w:szCs w:val="28"/>
        </w:rPr>
        <w:t>]</w:t>
      </w:r>
    </w:p>
    <w:p w14:paraId="3D0F6908" w14:textId="77777777" w:rsidR="001146FD" w:rsidRPr="001146FD" w:rsidRDefault="001146FD" w:rsidP="001146FD">
      <w:pPr>
        <w:tabs>
          <w:tab w:val="left" w:pos="6135"/>
        </w:tabs>
        <w:spacing w:line="25" w:lineRule="atLeast"/>
        <w:rPr>
          <w:rFonts w:eastAsia="Calibri"/>
        </w:rPr>
      </w:pPr>
      <w:r w:rsidRPr="001146FD">
        <w:rPr>
          <w:rFonts w:eastAsia="Calibri"/>
        </w:rPr>
        <w:t>Технологическая характеристика линии</w:t>
      </w:r>
    </w:p>
    <w:tbl>
      <w:tblPr>
        <w:tblStyle w:val="12"/>
        <w:tblW w:w="9067" w:type="dxa"/>
        <w:tblLook w:val="04A0" w:firstRow="1" w:lastRow="0" w:firstColumn="1" w:lastColumn="0" w:noHBand="0" w:noVBand="1"/>
      </w:tblPr>
      <w:tblGrid>
        <w:gridCol w:w="7098"/>
        <w:gridCol w:w="1969"/>
      </w:tblGrid>
      <w:tr w:rsidR="001146FD" w:rsidRPr="006F1670" w14:paraId="3073809E" w14:textId="77777777" w:rsidTr="006F1670">
        <w:trPr>
          <w:trHeight w:val="435"/>
        </w:trPr>
        <w:tc>
          <w:tcPr>
            <w:tcW w:w="7098" w:type="dxa"/>
          </w:tcPr>
          <w:p w14:paraId="133D284F" w14:textId="77777777" w:rsidR="001146FD" w:rsidRPr="006F1670" w:rsidRDefault="001146FD" w:rsidP="001146FD">
            <w:pPr>
              <w:rPr>
                <w:b/>
                <w:bCs/>
              </w:rPr>
            </w:pPr>
            <w:r w:rsidRPr="006F1670">
              <w:rPr>
                <w:rFonts w:eastAsia="Calibri"/>
                <w:b/>
                <w:bCs/>
              </w:rPr>
              <w:t>Вальцы с гладкими валками, модель V-8</w:t>
            </w:r>
          </w:p>
        </w:tc>
        <w:tc>
          <w:tcPr>
            <w:tcW w:w="1969" w:type="dxa"/>
          </w:tcPr>
          <w:p w14:paraId="2C400E5B" w14:textId="77777777" w:rsidR="001146FD" w:rsidRPr="006F1670" w:rsidRDefault="001146FD" w:rsidP="001146FD">
            <w:pPr>
              <w:jc w:val="center"/>
            </w:pPr>
          </w:p>
        </w:tc>
      </w:tr>
      <w:tr w:rsidR="001146FD" w:rsidRPr="006F1670" w14:paraId="21787E6D" w14:textId="77777777" w:rsidTr="006F1670">
        <w:trPr>
          <w:trHeight w:val="450"/>
        </w:trPr>
        <w:tc>
          <w:tcPr>
            <w:tcW w:w="7098" w:type="dxa"/>
          </w:tcPr>
          <w:p w14:paraId="5A19F2C8" w14:textId="77777777" w:rsidR="001146FD" w:rsidRPr="006F1670" w:rsidRDefault="001146FD" w:rsidP="001146FD">
            <w:r w:rsidRPr="006F1670">
              <w:t xml:space="preserve">Производительность на разрыхленной глине при зазоре 1 мм    </w:t>
            </w:r>
          </w:p>
          <w:p w14:paraId="3083C424" w14:textId="77777777" w:rsidR="001146FD" w:rsidRPr="006F1670" w:rsidRDefault="001146FD" w:rsidP="001146FD">
            <w:r w:rsidRPr="006F1670">
              <w:t xml:space="preserve">Длина валков     </w:t>
            </w:r>
            <w:r w:rsidRPr="006F1670">
              <w:br/>
              <w:t xml:space="preserve">Диаметр валков    </w:t>
            </w:r>
            <w:r w:rsidRPr="006F1670">
              <w:br/>
              <w:t xml:space="preserve">Расчетный зазор между валками    1 мм       </w:t>
            </w:r>
            <w:r w:rsidRPr="006F1670">
              <w:br/>
              <w:t xml:space="preserve">Частота вращения быстроходного валка    </w:t>
            </w:r>
            <w:r w:rsidRPr="006F1670">
              <w:br/>
              <w:t xml:space="preserve">Частота вращения тихоходного валка    </w:t>
            </w:r>
            <w:r w:rsidRPr="006F1670">
              <w:br/>
              <w:t xml:space="preserve">Мощность установленных электродвигателей    </w:t>
            </w:r>
            <w:r w:rsidRPr="006F1670">
              <w:br/>
              <w:t xml:space="preserve">Габаритная длина (с электродвигателями мощности 7,5 кВт)    </w:t>
            </w:r>
            <w:r w:rsidRPr="006F1670">
              <w:br/>
              <w:t xml:space="preserve">Габаритная ширина (с электродвигателями мощности 7,5 кВт)    </w:t>
            </w:r>
            <w:r w:rsidRPr="006F1670">
              <w:br/>
              <w:t xml:space="preserve">Габаритная высота    </w:t>
            </w:r>
          </w:p>
        </w:tc>
        <w:tc>
          <w:tcPr>
            <w:tcW w:w="1969" w:type="dxa"/>
          </w:tcPr>
          <w:p w14:paraId="4A08589E" w14:textId="77777777" w:rsidR="001146FD" w:rsidRPr="006F1670" w:rsidRDefault="001146FD" w:rsidP="001146FD">
            <w:pPr>
              <w:rPr>
                <w:rFonts w:eastAsia="Calibri"/>
              </w:rPr>
            </w:pPr>
            <w:r w:rsidRPr="006F1670">
              <w:rPr>
                <w:rFonts w:eastAsia="Calibri"/>
              </w:rPr>
              <w:t>25 тн/час</w:t>
            </w:r>
          </w:p>
          <w:p w14:paraId="3D3C8070" w14:textId="77777777" w:rsidR="001146FD" w:rsidRPr="006F1670" w:rsidRDefault="001146FD" w:rsidP="001146FD">
            <w:pPr>
              <w:rPr>
                <w:rFonts w:eastAsia="Calibri"/>
              </w:rPr>
            </w:pPr>
            <w:r w:rsidRPr="006F1670">
              <w:rPr>
                <w:rFonts w:eastAsia="Calibri"/>
              </w:rPr>
              <w:t xml:space="preserve">800 мм    </w:t>
            </w:r>
          </w:p>
          <w:p w14:paraId="551816C3" w14:textId="77777777" w:rsidR="001146FD" w:rsidRPr="006F1670" w:rsidRDefault="001146FD" w:rsidP="001146FD">
            <w:pPr>
              <w:rPr>
                <w:rFonts w:eastAsia="Calibri"/>
              </w:rPr>
            </w:pPr>
            <w:r w:rsidRPr="006F1670">
              <w:rPr>
                <w:rFonts w:eastAsia="Calibri"/>
              </w:rPr>
              <w:t> 1000 мм      </w:t>
            </w:r>
          </w:p>
          <w:p w14:paraId="182E1B06" w14:textId="77777777" w:rsidR="001146FD" w:rsidRPr="006F1670" w:rsidRDefault="001146FD" w:rsidP="001146FD">
            <w:pPr>
              <w:rPr>
                <w:rFonts w:eastAsia="Calibri"/>
              </w:rPr>
            </w:pPr>
            <w:r w:rsidRPr="006F1670">
              <w:rPr>
                <w:rFonts w:eastAsia="Calibri"/>
              </w:rPr>
              <w:t>290 об/мин     </w:t>
            </w:r>
          </w:p>
          <w:p w14:paraId="3BCF6309" w14:textId="77777777" w:rsidR="001146FD" w:rsidRPr="006F1670" w:rsidRDefault="001146FD" w:rsidP="001146FD">
            <w:pPr>
              <w:rPr>
                <w:rFonts w:eastAsia="Calibri"/>
              </w:rPr>
            </w:pPr>
            <w:r w:rsidRPr="006F1670">
              <w:rPr>
                <w:rFonts w:eastAsia="Calibri"/>
              </w:rPr>
              <w:t> 220 об/мин      </w:t>
            </w:r>
          </w:p>
          <w:p w14:paraId="1E173068" w14:textId="77777777" w:rsidR="001146FD" w:rsidRPr="006F1670" w:rsidRDefault="001146FD" w:rsidP="001146FD">
            <w:pPr>
              <w:rPr>
                <w:rFonts w:eastAsia="Calibri"/>
              </w:rPr>
            </w:pPr>
            <w:r w:rsidRPr="006F1670">
              <w:rPr>
                <w:rFonts w:eastAsia="Calibri"/>
              </w:rPr>
              <w:t xml:space="preserve">150 кВт    </w:t>
            </w:r>
          </w:p>
          <w:p w14:paraId="7AA8BAFA" w14:textId="77777777" w:rsidR="001146FD" w:rsidRPr="006F1670" w:rsidRDefault="001146FD" w:rsidP="001146FD">
            <w:pPr>
              <w:rPr>
                <w:rFonts w:eastAsia="Calibri"/>
              </w:rPr>
            </w:pPr>
            <w:r w:rsidRPr="006F1670">
              <w:rPr>
                <w:rFonts w:eastAsia="Calibri"/>
              </w:rPr>
              <w:t>  2600 мм     </w:t>
            </w:r>
          </w:p>
          <w:p w14:paraId="361A07AD" w14:textId="77777777" w:rsidR="001146FD" w:rsidRPr="006F1670" w:rsidRDefault="001146FD" w:rsidP="001146FD">
            <w:pPr>
              <w:rPr>
                <w:rFonts w:eastAsia="Calibri"/>
              </w:rPr>
            </w:pPr>
            <w:r w:rsidRPr="006F1670">
              <w:rPr>
                <w:rFonts w:eastAsia="Calibri"/>
              </w:rPr>
              <w:t> 2150 мм  </w:t>
            </w:r>
          </w:p>
          <w:p w14:paraId="1FA53F42" w14:textId="77777777" w:rsidR="001146FD" w:rsidRPr="006F1670" w:rsidRDefault="001146FD" w:rsidP="001146FD">
            <w:r w:rsidRPr="006F1670">
              <w:rPr>
                <w:rFonts w:eastAsia="Calibri"/>
              </w:rPr>
              <w:t> 1650 мм   </w:t>
            </w:r>
          </w:p>
        </w:tc>
      </w:tr>
      <w:tr w:rsidR="001146FD" w:rsidRPr="006F1670" w14:paraId="299ADA9D" w14:textId="77777777" w:rsidTr="006F1670">
        <w:trPr>
          <w:trHeight w:val="427"/>
        </w:trPr>
        <w:tc>
          <w:tcPr>
            <w:tcW w:w="7098" w:type="dxa"/>
          </w:tcPr>
          <w:p w14:paraId="2696DEF6" w14:textId="77777777" w:rsidR="001146FD" w:rsidRPr="006F1670" w:rsidRDefault="001146FD" w:rsidP="001146FD">
            <w:pPr>
              <w:rPr>
                <w:b/>
                <w:bCs/>
              </w:rPr>
            </w:pPr>
            <w:r w:rsidRPr="006F1670">
              <w:rPr>
                <w:b/>
                <w:bCs/>
              </w:rPr>
              <w:t xml:space="preserve">Пресс шнековый горизонтальный, модель 45VР-2 </w:t>
            </w:r>
          </w:p>
        </w:tc>
        <w:tc>
          <w:tcPr>
            <w:tcW w:w="1969" w:type="dxa"/>
          </w:tcPr>
          <w:p w14:paraId="04F44229" w14:textId="77777777" w:rsidR="001146FD" w:rsidRPr="006F1670" w:rsidRDefault="001146FD" w:rsidP="001146FD">
            <w:pPr>
              <w:jc w:val="center"/>
            </w:pPr>
          </w:p>
        </w:tc>
      </w:tr>
      <w:tr w:rsidR="001146FD" w:rsidRPr="006F1670" w14:paraId="28D0B77E" w14:textId="77777777" w:rsidTr="006F1670">
        <w:trPr>
          <w:trHeight w:val="405"/>
        </w:trPr>
        <w:tc>
          <w:tcPr>
            <w:tcW w:w="7098" w:type="dxa"/>
          </w:tcPr>
          <w:p w14:paraId="34C189F5" w14:textId="77777777" w:rsidR="001146FD" w:rsidRPr="006F1670" w:rsidRDefault="001146FD" w:rsidP="001146FD">
            <w:r w:rsidRPr="006F1670">
              <w:rPr>
                <w:rFonts w:eastAsia="Calibri"/>
              </w:rPr>
              <w:t xml:space="preserve">Производительность по полнотелому кирпичу    </w:t>
            </w:r>
            <w:r w:rsidRPr="006F1670">
              <w:rPr>
                <w:rFonts w:eastAsia="Calibri"/>
              </w:rPr>
              <w:br/>
              <w:t xml:space="preserve">Производительность по керамической массе     </w:t>
            </w:r>
            <w:r w:rsidRPr="006F1670">
              <w:rPr>
                <w:rFonts w:eastAsia="Calibri"/>
              </w:rPr>
              <w:br/>
              <w:t xml:space="preserve">Боковое давление в прессовой головке    </w:t>
            </w:r>
            <w:r w:rsidRPr="006F1670">
              <w:rPr>
                <w:rFonts w:eastAsia="Calibri"/>
              </w:rPr>
              <w:br/>
              <w:t xml:space="preserve">Частота вращения шнекового вала    </w:t>
            </w:r>
            <w:r w:rsidRPr="006F1670">
              <w:rPr>
                <w:rFonts w:eastAsia="Calibri"/>
              </w:rPr>
              <w:br/>
              <w:t xml:space="preserve">Частота вращения валов смесителя    </w:t>
            </w:r>
            <w:r w:rsidRPr="006F1670">
              <w:rPr>
                <w:rFonts w:eastAsia="Calibri"/>
              </w:rPr>
              <w:br/>
              <w:t xml:space="preserve">Диаметр шнека    </w:t>
            </w:r>
            <w:r w:rsidRPr="006F1670">
              <w:rPr>
                <w:rFonts w:eastAsia="Calibri"/>
              </w:rPr>
              <w:br/>
              <w:t xml:space="preserve">Установленная мощность электродвигателей    </w:t>
            </w:r>
            <w:r w:rsidRPr="006F1670">
              <w:rPr>
                <w:rFonts w:eastAsia="Calibri"/>
              </w:rPr>
              <w:br/>
              <w:t xml:space="preserve">Габаритная длина    </w:t>
            </w:r>
            <w:r w:rsidRPr="006F1670">
              <w:rPr>
                <w:rFonts w:eastAsia="Calibri"/>
              </w:rPr>
              <w:br/>
              <w:t xml:space="preserve">Габаритная ширина    </w:t>
            </w:r>
            <w:r w:rsidRPr="006F1670">
              <w:rPr>
                <w:rFonts w:eastAsia="Calibri"/>
              </w:rPr>
              <w:br/>
              <w:t xml:space="preserve">Габаритная высота    </w:t>
            </w:r>
            <w:r w:rsidRPr="006F1670">
              <w:rPr>
                <w:rFonts w:eastAsia="Calibri"/>
              </w:rPr>
              <w:br/>
              <w:t xml:space="preserve">Масса    </w:t>
            </w:r>
          </w:p>
        </w:tc>
        <w:tc>
          <w:tcPr>
            <w:tcW w:w="1969" w:type="dxa"/>
          </w:tcPr>
          <w:p w14:paraId="7FD65C6F" w14:textId="77777777" w:rsidR="001146FD" w:rsidRPr="006F1670" w:rsidRDefault="001146FD" w:rsidP="001146FD">
            <w:pPr>
              <w:jc w:val="center"/>
              <w:rPr>
                <w:rFonts w:eastAsia="Calibri"/>
              </w:rPr>
            </w:pPr>
            <w:r w:rsidRPr="006F1670">
              <w:rPr>
                <w:rFonts w:eastAsia="Calibri"/>
              </w:rPr>
              <w:t>6000 шт/час      </w:t>
            </w:r>
          </w:p>
          <w:p w14:paraId="5DA505C2" w14:textId="77777777" w:rsidR="001146FD" w:rsidRPr="006F1670" w:rsidRDefault="001146FD" w:rsidP="001146FD">
            <w:pPr>
              <w:jc w:val="center"/>
              <w:rPr>
                <w:rFonts w:eastAsia="Calibri"/>
              </w:rPr>
            </w:pPr>
            <w:r w:rsidRPr="006F1670">
              <w:rPr>
                <w:rFonts w:eastAsia="Calibri"/>
              </w:rPr>
              <w:t>30 т/час      </w:t>
            </w:r>
          </w:p>
          <w:p w14:paraId="1EDAD1D9" w14:textId="77777777" w:rsidR="001146FD" w:rsidRPr="006F1670" w:rsidRDefault="001146FD" w:rsidP="001146FD">
            <w:pPr>
              <w:jc w:val="center"/>
              <w:rPr>
                <w:rFonts w:eastAsia="Calibri"/>
              </w:rPr>
            </w:pPr>
            <w:r w:rsidRPr="006F1670">
              <w:rPr>
                <w:rFonts w:eastAsia="Calibri"/>
              </w:rPr>
              <w:t>2,5 мПа     </w:t>
            </w:r>
          </w:p>
          <w:p w14:paraId="4BB13AA9" w14:textId="77777777" w:rsidR="001146FD" w:rsidRPr="006F1670" w:rsidRDefault="001146FD" w:rsidP="001146FD">
            <w:pPr>
              <w:jc w:val="center"/>
              <w:rPr>
                <w:rFonts w:eastAsia="Calibri"/>
              </w:rPr>
            </w:pPr>
            <w:r w:rsidRPr="006F1670">
              <w:rPr>
                <w:rFonts w:eastAsia="Calibri"/>
              </w:rPr>
              <w:t xml:space="preserve"> 19±1 об/мин    </w:t>
            </w:r>
          </w:p>
          <w:p w14:paraId="69245483" w14:textId="77777777" w:rsidR="001146FD" w:rsidRPr="006F1670" w:rsidRDefault="001146FD" w:rsidP="001146FD">
            <w:pPr>
              <w:jc w:val="center"/>
              <w:rPr>
                <w:rFonts w:eastAsia="Calibri"/>
              </w:rPr>
            </w:pPr>
            <w:r w:rsidRPr="006F1670">
              <w:rPr>
                <w:rFonts w:eastAsia="Calibri"/>
              </w:rPr>
              <w:t>  25±1 об/мин     </w:t>
            </w:r>
          </w:p>
          <w:p w14:paraId="31CB0DBE" w14:textId="77777777" w:rsidR="001146FD" w:rsidRPr="006F1670" w:rsidRDefault="001146FD" w:rsidP="001146FD">
            <w:pPr>
              <w:jc w:val="center"/>
              <w:rPr>
                <w:rFonts w:eastAsia="Calibri"/>
              </w:rPr>
            </w:pPr>
            <w:r w:rsidRPr="006F1670">
              <w:rPr>
                <w:rFonts w:eastAsia="Calibri"/>
              </w:rPr>
              <w:t> 450 мм      </w:t>
            </w:r>
          </w:p>
          <w:p w14:paraId="55DAF7EE" w14:textId="77777777" w:rsidR="001146FD" w:rsidRPr="006F1670" w:rsidRDefault="001146FD" w:rsidP="001146FD">
            <w:pPr>
              <w:jc w:val="center"/>
              <w:rPr>
                <w:rFonts w:eastAsia="Calibri"/>
              </w:rPr>
            </w:pPr>
            <w:r w:rsidRPr="006F1670">
              <w:rPr>
                <w:rFonts w:eastAsia="Calibri"/>
              </w:rPr>
              <w:t>150 кВт     </w:t>
            </w:r>
          </w:p>
          <w:p w14:paraId="4C66515B" w14:textId="77777777" w:rsidR="001146FD" w:rsidRPr="006F1670" w:rsidRDefault="001146FD" w:rsidP="001146FD">
            <w:pPr>
              <w:jc w:val="center"/>
              <w:rPr>
                <w:rFonts w:eastAsia="Calibri"/>
              </w:rPr>
            </w:pPr>
            <w:r w:rsidRPr="006F1670">
              <w:rPr>
                <w:rFonts w:eastAsia="Calibri"/>
              </w:rPr>
              <w:t xml:space="preserve"> 5295 мм    </w:t>
            </w:r>
          </w:p>
          <w:p w14:paraId="0C4BFF7B" w14:textId="77777777" w:rsidR="001146FD" w:rsidRPr="006F1670" w:rsidRDefault="001146FD" w:rsidP="001146FD">
            <w:pPr>
              <w:jc w:val="center"/>
              <w:rPr>
                <w:rFonts w:eastAsia="Calibri"/>
              </w:rPr>
            </w:pPr>
            <w:r w:rsidRPr="006F1670">
              <w:rPr>
                <w:rFonts w:eastAsia="Calibri"/>
              </w:rPr>
              <w:t>  1460 мм     </w:t>
            </w:r>
          </w:p>
          <w:p w14:paraId="5A94C8FB" w14:textId="77777777" w:rsidR="001146FD" w:rsidRPr="006F1670" w:rsidRDefault="001146FD" w:rsidP="001146FD">
            <w:pPr>
              <w:jc w:val="center"/>
              <w:rPr>
                <w:rFonts w:eastAsia="Calibri"/>
              </w:rPr>
            </w:pPr>
            <w:r w:rsidRPr="006F1670">
              <w:rPr>
                <w:rFonts w:eastAsia="Calibri"/>
              </w:rPr>
              <w:t> 2330 мм     </w:t>
            </w:r>
          </w:p>
          <w:p w14:paraId="18EF20F9" w14:textId="77777777" w:rsidR="001146FD" w:rsidRPr="006F1670" w:rsidRDefault="001146FD" w:rsidP="001146FD">
            <w:pPr>
              <w:jc w:val="center"/>
            </w:pPr>
            <w:r w:rsidRPr="006F1670">
              <w:rPr>
                <w:rFonts w:eastAsia="Calibri"/>
              </w:rPr>
              <w:t>12    500 кг </w:t>
            </w:r>
          </w:p>
        </w:tc>
      </w:tr>
      <w:tr w:rsidR="001146FD" w:rsidRPr="006F1670" w14:paraId="511DEC30" w14:textId="77777777" w:rsidTr="006F1670">
        <w:trPr>
          <w:trHeight w:val="270"/>
        </w:trPr>
        <w:tc>
          <w:tcPr>
            <w:tcW w:w="7098" w:type="dxa"/>
          </w:tcPr>
          <w:p w14:paraId="6A1C17BD" w14:textId="77777777" w:rsidR="001146FD" w:rsidRPr="006F1670" w:rsidRDefault="001146FD" w:rsidP="001146FD">
            <w:pPr>
              <w:rPr>
                <w:b/>
                <w:bCs/>
              </w:rPr>
            </w:pPr>
            <w:r w:rsidRPr="006F1670">
              <w:rPr>
                <w:b/>
                <w:bCs/>
              </w:rPr>
              <w:t xml:space="preserve">Шлифовальный станок для вальцев модель VTA-1 </w:t>
            </w:r>
          </w:p>
        </w:tc>
        <w:tc>
          <w:tcPr>
            <w:tcW w:w="1969" w:type="dxa"/>
          </w:tcPr>
          <w:p w14:paraId="52C7ABFD" w14:textId="77777777" w:rsidR="001146FD" w:rsidRPr="006F1670" w:rsidRDefault="001146FD" w:rsidP="001146FD">
            <w:pPr>
              <w:jc w:val="center"/>
            </w:pPr>
          </w:p>
        </w:tc>
      </w:tr>
      <w:tr w:rsidR="001146FD" w:rsidRPr="006F1670" w14:paraId="4C142377" w14:textId="77777777" w:rsidTr="006F1670">
        <w:trPr>
          <w:trHeight w:val="387"/>
        </w:trPr>
        <w:tc>
          <w:tcPr>
            <w:tcW w:w="7098" w:type="dxa"/>
          </w:tcPr>
          <w:p w14:paraId="03FAE121" w14:textId="77777777" w:rsidR="001146FD" w:rsidRPr="006F1670" w:rsidRDefault="001146FD" w:rsidP="001146FD">
            <w:r w:rsidRPr="006F1670">
              <w:t xml:space="preserve">Длина шлифуемого валка     </w:t>
            </w:r>
          </w:p>
          <w:p w14:paraId="4A9B73D9" w14:textId="77777777" w:rsidR="001146FD" w:rsidRPr="006F1670" w:rsidRDefault="001146FD" w:rsidP="001146FD">
            <w:r w:rsidRPr="006F1670">
              <w:t xml:space="preserve">Мощность электродвигателя привода винта продольной подачи     </w:t>
            </w:r>
          </w:p>
          <w:p w14:paraId="48B822E6" w14:textId="77777777" w:rsidR="001146FD" w:rsidRPr="006F1670" w:rsidRDefault="001146FD" w:rsidP="001146FD">
            <w:r w:rsidRPr="006F1670">
              <w:t xml:space="preserve">Мощность электродвигателя привода шлифовального устройства    </w:t>
            </w:r>
          </w:p>
        </w:tc>
        <w:tc>
          <w:tcPr>
            <w:tcW w:w="1969" w:type="dxa"/>
          </w:tcPr>
          <w:p w14:paraId="5B1FADF1" w14:textId="77777777" w:rsidR="001146FD" w:rsidRPr="006F1670" w:rsidRDefault="001146FD" w:rsidP="001146FD">
            <w:pPr>
              <w:jc w:val="center"/>
            </w:pPr>
            <w:r w:rsidRPr="006F1670">
              <w:t xml:space="preserve">850 мм     </w:t>
            </w:r>
          </w:p>
          <w:p w14:paraId="6960CEF7" w14:textId="77777777" w:rsidR="001146FD" w:rsidRPr="006F1670" w:rsidRDefault="001146FD" w:rsidP="001146FD">
            <w:pPr>
              <w:jc w:val="center"/>
            </w:pPr>
            <w:r w:rsidRPr="006F1670">
              <w:t xml:space="preserve"> 0,55 кВт      </w:t>
            </w:r>
          </w:p>
          <w:p w14:paraId="41F0C075" w14:textId="77777777" w:rsidR="001146FD" w:rsidRPr="006F1670" w:rsidRDefault="001146FD" w:rsidP="001146FD">
            <w:pPr>
              <w:jc w:val="center"/>
            </w:pPr>
            <w:r w:rsidRPr="006F1670">
              <w:t xml:space="preserve">3,0 кВт  </w:t>
            </w:r>
          </w:p>
        </w:tc>
      </w:tr>
      <w:tr w:rsidR="001146FD" w:rsidRPr="006F1670" w14:paraId="2D675A5D" w14:textId="77777777" w:rsidTr="006F1670">
        <w:trPr>
          <w:trHeight w:val="435"/>
        </w:trPr>
        <w:tc>
          <w:tcPr>
            <w:tcW w:w="7098" w:type="dxa"/>
          </w:tcPr>
          <w:p w14:paraId="3BA179B4" w14:textId="77777777" w:rsidR="001146FD" w:rsidRPr="006F1670" w:rsidRDefault="001146FD" w:rsidP="001146FD">
            <w:pPr>
              <w:rPr>
                <w:b/>
                <w:bCs/>
              </w:rPr>
            </w:pPr>
            <w:r w:rsidRPr="006F1670">
              <w:rPr>
                <w:b/>
                <w:bCs/>
              </w:rPr>
              <w:t>Автомат-резчик кирпича, модель ОК-1</w:t>
            </w:r>
          </w:p>
        </w:tc>
        <w:tc>
          <w:tcPr>
            <w:tcW w:w="1969" w:type="dxa"/>
          </w:tcPr>
          <w:p w14:paraId="3CC6B054" w14:textId="77777777" w:rsidR="001146FD" w:rsidRPr="006F1670" w:rsidRDefault="001146FD" w:rsidP="001146FD">
            <w:pPr>
              <w:jc w:val="center"/>
            </w:pPr>
          </w:p>
        </w:tc>
      </w:tr>
      <w:tr w:rsidR="001146FD" w:rsidRPr="006F1670" w14:paraId="0CA3E74D" w14:textId="77777777" w:rsidTr="006F1670">
        <w:trPr>
          <w:trHeight w:val="435"/>
        </w:trPr>
        <w:tc>
          <w:tcPr>
            <w:tcW w:w="7098" w:type="dxa"/>
          </w:tcPr>
          <w:p w14:paraId="71025F13" w14:textId="77777777" w:rsidR="001146FD" w:rsidRPr="006F1670" w:rsidRDefault="001146FD" w:rsidP="001146FD">
            <w:r w:rsidRPr="006F1670">
              <w:t xml:space="preserve">Производительность по кирпичу нормального формата    </w:t>
            </w:r>
          </w:p>
          <w:p w14:paraId="03064C13" w14:textId="77777777" w:rsidR="001146FD" w:rsidRPr="006F1670" w:rsidRDefault="001146FD" w:rsidP="001146FD">
            <w:r w:rsidRPr="006F1670">
              <w:t xml:space="preserve">2    Скорость резки    </w:t>
            </w:r>
          </w:p>
          <w:p w14:paraId="23A1253C" w14:textId="77777777" w:rsidR="001146FD" w:rsidRPr="006F1670" w:rsidRDefault="001146FD" w:rsidP="001146FD">
            <w:r w:rsidRPr="006F1670">
              <w:t xml:space="preserve">3    Мощность установленного электродвигателя    </w:t>
            </w:r>
          </w:p>
          <w:p w14:paraId="781E2857" w14:textId="77777777" w:rsidR="001146FD" w:rsidRPr="006F1670" w:rsidRDefault="001146FD" w:rsidP="001146FD">
            <w:r w:rsidRPr="006F1670">
              <w:t xml:space="preserve">4    Габаритная длина    </w:t>
            </w:r>
          </w:p>
          <w:p w14:paraId="37FE95A1" w14:textId="77777777" w:rsidR="001146FD" w:rsidRPr="006F1670" w:rsidRDefault="001146FD" w:rsidP="001146FD">
            <w:r w:rsidRPr="006F1670">
              <w:t xml:space="preserve">5    Габаритная ширина    </w:t>
            </w:r>
          </w:p>
          <w:p w14:paraId="3CBF1D47" w14:textId="77777777" w:rsidR="001146FD" w:rsidRPr="006F1670" w:rsidRDefault="001146FD" w:rsidP="001146FD">
            <w:r w:rsidRPr="006F1670">
              <w:t xml:space="preserve">6    Габаритная высота    </w:t>
            </w:r>
          </w:p>
        </w:tc>
        <w:tc>
          <w:tcPr>
            <w:tcW w:w="1969" w:type="dxa"/>
          </w:tcPr>
          <w:p w14:paraId="0AD2F3D4" w14:textId="77777777" w:rsidR="001146FD" w:rsidRPr="006F1670" w:rsidRDefault="001146FD" w:rsidP="001146FD">
            <w:pPr>
              <w:jc w:val="center"/>
            </w:pPr>
            <w:r w:rsidRPr="006F1670">
              <w:t xml:space="preserve">7000 шт/час      </w:t>
            </w:r>
          </w:p>
          <w:p w14:paraId="59E0C6FC" w14:textId="77777777" w:rsidR="001146FD" w:rsidRPr="006F1670" w:rsidRDefault="001146FD" w:rsidP="001146FD">
            <w:pPr>
              <w:jc w:val="center"/>
            </w:pPr>
            <w:r w:rsidRPr="006F1670">
              <w:t xml:space="preserve">20±10 м/мин     </w:t>
            </w:r>
          </w:p>
          <w:p w14:paraId="1F3E8984" w14:textId="77777777" w:rsidR="001146FD" w:rsidRPr="006F1670" w:rsidRDefault="001146FD" w:rsidP="001146FD">
            <w:pPr>
              <w:jc w:val="center"/>
            </w:pPr>
            <w:r w:rsidRPr="006F1670">
              <w:t xml:space="preserve"> 7,5 кВт      </w:t>
            </w:r>
          </w:p>
          <w:p w14:paraId="3D2E49DF" w14:textId="77777777" w:rsidR="001146FD" w:rsidRPr="006F1670" w:rsidRDefault="001146FD" w:rsidP="001146FD">
            <w:pPr>
              <w:jc w:val="center"/>
            </w:pPr>
            <w:r w:rsidRPr="006F1670">
              <w:t xml:space="preserve">3000 мм      </w:t>
            </w:r>
          </w:p>
          <w:p w14:paraId="33D4BD57" w14:textId="77777777" w:rsidR="001146FD" w:rsidRPr="006F1670" w:rsidRDefault="001146FD" w:rsidP="001146FD">
            <w:pPr>
              <w:jc w:val="center"/>
            </w:pPr>
            <w:r w:rsidRPr="006F1670">
              <w:t xml:space="preserve">1200 мм     </w:t>
            </w:r>
          </w:p>
          <w:p w14:paraId="03707778" w14:textId="77777777" w:rsidR="001146FD" w:rsidRPr="006F1670" w:rsidRDefault="001146FD" w:rsidP="001146FD">
            <w:pPr>
              <w:jc w:val="center"/>
            </w:pPr>
            <w:r w:rsidRPr="006F1670">
              <w:t xml:space="preserve"> 1800 мм   </w:t>
            </w:r>
          </w:p>
        </w:tc>
      </w:tr>
    </w:tbl>
    <w:p w14:paraId="06ED2B00" w14:textId="77777777" w:rsidR="001146FD" w:rsidRPr="001146FD" w:rsidRDefault="001146FD" w:rsidP="001146FD">
      <w:pPr>
        <w:tabs>
          <w:tab w:val="left" w:pos="6135"/>
        </w:tabs>
        <w:spacing w:line="25" w:lineRule="atLeast"/>
        <w:rPr>
          <w:rFonts w:eastAsia="Calibri"/>
          <w:sz w:val="28"/>
          <w:szCs w:val="28"/>
        </w:rPr>
      </w:pPr>
    </w:p>
    <w:p w14:paraId="5397510D" w14:textId="77777777" w:rsidR="001146FD" w:rsidRPr="001146FD" w:rsidRDefault="001146FD" w:rsidP="001146FD">
      <w:pPr>
        <w:rPr>
          <w:rFonts w:eastAsia="Calibri"/>
        </w:rPr>
      </w:pPr>
      <w:r w:rsidRPr="001146FD">
        <w:rPr>
          <w:rFonts w:eastAsia="Calibri"/>
        </w:rPr>
        <w:t>Текущие расходы и доходы за месяц</w:t>
      </w:r>
    </w:p>
    <w:tbl>
      <w:tblPr>
        <w:tblStyle w:val="ac"/>
        <w:tblW w:w="0" w:type="auto"/>
        <w:tblLook w:val="04A0" w:firstRow="1" w:lastRow="0" w:firstColumn="1" w:lastColumn="0" w:noHBand="0" w:noVBand="1"/>
      </w:tblPr>
      <w:tblGrid>
        <w:gridCol w:w="7079"/>
        <w:gridCol w:w="2266"/>
      </w:tblGrid>
      <w:tr w:rsidR="001146FD" w:rsidRPr="001146FD" w14:paraId="24753422" w14:textId="77777777" w:rsidTr="002D2D6C">
        <w:tc>
          <w:tcPr>
            <w:tcW w:w="7479" w:type="dxa"/>
          </w:tcPr>
          <w:p w14:paraId="6F0D4672" w14:textId="77777777" w:rsidR="001146FD" w:rsidRPr="001146FD" w:rsidRDefault="001146FD" w:rsidP="001146FD">
            <w:pPr>
              <w:jc w:val="center"/>
              <w:rPr>
                <w:rFonts w:eastAsia="Calibri"/>
              </w:rPr>
            </w:pPr>
            <w:r w:rsidRPr="001146FD">
              <w:rPr>
                <w:rFonts w:eastAsia="Calibri"/>
              </w:rPr>
              <w:t>Показатели</w:t>
            </w:r>
          </w:p>
        </w:tc>
        <w:tc>
          <w:tcPr>
            <w:tcW w:w="2375" w:type="dxa"/>
          </w:tcPr>
          <w:p w14:paraId="6B5484BD" w14:textId="77777777" w:rsidR="001146FD" w:rsidRPr="001146FD" w:rsidRDefault="001146FD" w:rsidP="001146FD">
            <w:pPr>
              <w:jc w:val="center"/>
              <w:rPr>
                <w:rFonts w:eastAsia="Calibri"/>
              </w:rPr>
            </w:pPr>
            <w:r w:rsidRPr="001146FD">
              <w:rPr>
                <w:rFonts w:eastAsia="Calibri"/>
              </w:rPr>
              <w:t>Сумма, руб</w:t>
            </w:r>
          </w:p>
        </w:tc>
      </w:tr>
      <w:tr w:rsidR="001146FD" w:rsidRPr="001146FD" w14:paraId="25BB5D1E" w14:textId="77777777" w:rsidTr="002D2D6C">
        <w:tc>
          <w:tcPr>
            <w:tcW w:w="7479" w:type="dxa"/>
          </w:tcPr>
          <w:p w14:paraId="3F5DBE5D" w14:textId="77777777" w:rsidR="001146FD" w:rsidRPr="001146FD" w:rsidRDefault="001146FD" w:rsidP="001146FD">
            <w:pPr>
              <w:rPr>
                <w:rFonts w:eastAsia="Calibri"/>
              </w:rPr>
            </w:pPr>
            <w:r w:rsidRPr="001146FD">
              <w:rPr>
                <w:rFonts w:eastAsia="Calibri"/>
              </w:rPr>
              <w:t>Аренда земли под производственными ангарами</w:t>
            </w:r>
          </w:p>
        </w:tc>
        <w:tc>
          <w:tcPr>
            <w:tcW w:w="2375" w:type="dxa"/>
          </w:tcPr>
          <w:p w14:paraId="0A5CD09A" w14:textId="77777777" w:rsidR="001146FD" w:rsidRPr="001146FD" w:rsidRDefault="001146FD" w:rsidP="001146FD">
            <w:pPr>
              <w:rPr>
                <w:rFonts w:eastAsia="Calibri"/>
              </w:rPr>
            </w:pPr>
            <w:r w:rsidRPr="001146FD">
              <w:rPr>
                <w:rFonts w:eastAsia="Calibri"/>
              </w:rPr>
              <w:t>100 000</w:t>
            </w:r>
          </w:p>
        </w:tc>
      </w:tr>
      <w:tr w:rsidR="001146FD" w:rsidRPr="001146FD" w14:paraId="6EC017FB" w14:textId="77777777" w:rsidTr="002D2D6C">
        <w:tc>
          <w:tcPr>
            <w:tcW w:w="7479" w:type="dxa"/>
          </w:tcPr>
          <w:p w14:paraId="1FF01214" w14:textId="7A293ECB" w:rsidR="001146FD" w:rsidRPr="001146FD" w:rsidRDefault="001146FD" w:rsidP="001146FD">
            <w:pPr>
              <w:rPr>
                <w:rFonts w:eastAsia="Calibri"/>
              </w:rPr>
            </w:pPr>
            <w:r w:rsidRPr="001146FD">
              <w:rPr>
                <w:rFonts w:eastAsia="Calibri"/>
              </w:rPr>
              <w:t xml:space="preserve">Оплата труда рабочих с начислениями (работники цеха 4 чел </w:t>
            </w:r>
          </w:p>
          <w:p w14:paraId="57F25C5C" w14:textId="77777777" w:rsidR="001146FD" w:rsidRPr="001146FD" w:rsidRDefault="001146FD" w:rsidP="001146FD">
            <w:pPr>
              <w:rPr>
                <w:rFonts w:eastAsia="Calibri"/>
              </w:rPr>
            </w:pPr>
            <w:r w:rsidRPr="001146FD">
              <w:rPr>
                <w:rFonts w:eastAsia="Calibri"/>
              </w:rPr>
              <w:t>механник -ремонтник;</w:t>
            </w:r>
          </w:p>
          <w:p w14:paraId="07CE2020" w14:textId="77777777" w:rsidR="001146FD" w:rsidRPr="001146FD" w:rsidRDefault="001146FD" w:rsidP="001146FD">
            <w:pPr>
              <w:rPr>
                <w:rFonts w:eastAsia="Calibri"/>
              </w:rPr>
            </w:pPr>
            <w:r w:rsidRPr="001146FD">
              <w:rPr>
                <w:rFonts w:eastAsia="Calibri"/>
              </w:rPr>
              <w:t xml:space="preserve"> кладовщик;</w:t>
            </w:r>
          </w:p>
          <w:p w14:paraId="09B311EB" w14:textId="77777777" w:rsidR="001146FD" w:rsidRPr="001146FD" w:rsidRDefault="001146FD" w:rsidP="001146FD">
            <w:pPr>
              <w:rPr>
                <w:rFonts w:eastAsia="Calibri"/>
              </w:rPr>
            </w:pPr>
            <w:r w:rsidRPr="001146FD">
              <w:rPr>
                <w:rFonts w:eastAsia="Calibri"/>
              </w:rPr>
              <w:t xml:space="preserve"> водитель;</w:t>
            </w:r>
          </w:p>
          <w:p w14:paraId="35C310E1" w14:textId="77777777" w:rsidR="001146FD" w:rsidRPr="001146FD" w:rsidRDefault="001146FD" w:rsidP="001146FD">
            <w:pPr>
              <w:rPr>
                <w:rFonts w:eastAsia="Calibri"/>
              </w:rPr>
            </w:pPr>
            <w:r w:rsidRPr="001146FD">
              <w:rPr>
                <w:rFonts w:eastAsia="Calibri"/>
              </w:rPr>
              <w:t xml:space="preserve"> менеджер (закупки сырья и сбыта готовой продукции);</w:t>
            </w:r>
          </w:p>
          <w:p w14:paraId="176B5D89" w14:textId="77777777" w:rsidR="001146FD" w:rsidRPr="001146FD" w:rsidRDefault="001146FD" w:rsidP="001146FD">
            <w:pPr>
              <w:rPr>
                <w:rFonts w:eastAsia="Calibri"/>
              </w:rPr>
            </w:pPr>
            <w:r w:rsidRPr="001146FD">
              <w:rPr>
                <w:rFonts w:eastAsia="Calibri"/>
              </w:rPr>
              <w:t xml:space="preserve"> бухгалтер (финансовый учёт удалённо).</w:t>
            </w:r>
          </w:p>
        </w:tc>
        <w:tc>
          <w:tcPr>
            <w:tcW w:w="2375" w:type="dxa"/>
          </w:tcPr>
          <w:p w14:paraId="0CF0036D" w14:textId="77777777" w:rsidR="001146FD" w:rsidRPr="001146FD" w:rsidRDefault="001146FD" w:rsidP="001146FD">
            <w:pPr>
              <w:rPr>
                <w:rFonts w:eastAsia="Calibri"/>
              </w:rPr>
            </w:pPr>
            <w:r w:rsidRPr="001146FD">
              <w:rPr>
                <w:rFonts w:eastAsia="Calibri"/>
              </w:rPr>
              <w:t>900 000</w:t>
            </w:r>
          </w:p>
        </w:tc>
      </w:tr>
      <w:tr w:rsidR="001146FD" w:rsidRPr="001146FD" w14:paraId="0873DE14" w14:textId="77777777" w:rsidTr="002D2D6C">
        <w:tc>
          <w:tcPr>
            <w:tcW w:w="7479" w:type="dxa"/>
          </w:tcPr>
          <w:p w14:paraId="5A64D88A" w14:textId="77777777" w:rsidR="001146FD" w:rsidRPr="001146FD" w:rsidRDefault="001146FD" w:rsidP="001146FD">
            <w:pPr>
              <w:rPr>
                <w:rFonts w:eastAsia="Calibri"/>
              </w:rPr>
            </w:pPr>
            <w:r w:rsidRPr="001146FD">
              <w:rPr>
                <w:rFonts w:eastAsia="Calibri"/>
              </w:rPr>
              <w:t>Материальные расходы</w:t>
            </w:r>
          </w:p>
        </w:tc>
        <w:tc>
          <w:tcPr>
            <w:tcW w:w="2375" w:type="dxa"/>
          </w:tcPr>
          <w:p w14:paraId="69D41699" w14:textId="77777777" w:rsidR="001146FD" w:rsidRPr="001146FD" w:rsidRDefault="001146FD" w:rsidP="001146FD">
            <w:pPr>
              <w:rPr>
                <w:rFonts w:eastAsia="Calibri"/>
              </w:rPr>
            </w:pPr>
            <w:r w:rsidRPr="001146FD">
              <w:rPr>
                <w:rFonts w:eastAsia="Calibri"/>
              </w:rPr>
              <w:t>4 000 000</w:t>
            </w:r>
          </w:p>
        </w:tc>
      </w:tr>
      <w:tr w:rsidR="001146FD" w:rsidRPr="001146FD" w14:paraId="77C3896B" w14:textId="77777777" w:rsidTr="002D2D6C">
        <w:tc>
          <w:tcPr>
            <w:tcW w:w="7479" w:type="dxa"/>
          </w:tcPr>
          <w:p w14:paraId="601B475B" w14:textId="77777777" w:rsidR="001146FD" w:rsidRPr="001146FD" w:rsidRDefault="001146FD" w:rsidP="001146FD">
            <w:pPr>
              <w:rPr>
                <w:rFonts w:eastAsia="Calibri"/>
              </w:rPr>
            </w:pPr>
            <w:r w:rsidRPr="001146FD">
              <w:rPr>
                <w:rFonts w:eastAsia="Calibri"/>
              </w:rPr>
              <w:t>Прочие расходы</w:t>
            </w:r>
          </w:p>
        </w:tc>
        <w:tc>
          <w:tcPr>
            <w:tcW w:w="2375" w:type="dxa"/>
          </w:tcPr>
          <w:p w14:paraId="118D60B4" w14:textId="77777777" w:rsidR="001146FD" w:rsidRPr="001146FD" w:rsidRDefault="001146FD" w:rsidP="001146FD">
            <w:pPr>
              <w:rPr>
                <w:rFonts w:eastAsia="Calibri"/>
              </w:rPr>
            </w:pPr>
            <w:r w:rsidRPr="001146FD">
              <w:rPr>
                <w:rFonts w:eastAsia="Calibri"/>
              </w:rPr>
              <w:t>2 000 000</w:t>
            </w:r>
          </w:p>
        </w:tc>
      </w:tr>
      <w:tr w:rsidR="001146FD" w:rsidRPr="001146FD" w14:paraId="5E50029B" w14:textId="77777777" w:rsidTr="002D2D6C">
        <w:tc>
          <w:tcPr>
            <w:tcW w:w="7479" w:type="dxa"/>
          </w:tcPr>
          <w:p w14:paraId="237BB845" w14:textId="77777777" w:rsidR="001146FD" w:rsidRPr="001146FD" w:rsidRDefault="001146FD" w:rsidP="001146FD">
            <w:pPr>
              <w:rPr>
                <w:rFonts w:eastAsia="Calibri"/>
                <w:i/>
                <w:iCs/>
              </w:rPr>
            </w:pPr>
            <w:r w:rsidRPr="001146FD">
              <w:rPr>
                <w:rFonts w:eastAsia="Calibri"/>
                <w:i/>
                <w:iCs/>
              </w:rPr>
              <w:t>Итого текущих расходов</w:t>
            </w:r>
          </w:p>
        </w:tc>
        <w:tc>
          <w:tcPr>
            <w:tcW w:w="2375" w:type="dxa"/>
          </w:tcPr>
          <w:p w14:paraId="5C590635" w14:textId="77777777" w:rsidR="001146FD" w:rsidRPr="001146FD" w:rsidRDefault="001146FD" w:rsidP="001146FD">
            <w:pPr>
              <w:rPr>
                <w:rFonts w:eastAsia="Calibri"/>
              </w:rPr>
            </w:pPr>
            <w:r w:rsidRPr="001146FD">
              <w:rPr>
                <w:rFonts w:eastAsia="Calibri"/>
              </w:rPr>
              <w:t>7 000 000</w:t>
            </w:r>
          </w:p>
        </w:tc>
      </w:tr>
      <w:tr w:rsidR="001146FD" w:rsidRPr="001146FD" w14:paraId="39FBA2D2" w14:textId="77777777" w:rsidTr="002D2D6C">
        <w:tc>
          <w:tcPr>
            <w:tcW w:w="7479" w:type="dxa"/>
          </w:tcPr>
          <w:p w14:paraId="3E80EEF7" w14:textId="0D01B5B0" w:rsidR="001146FD" w:rsidRPr="001146FD" w:rsidRDefault="00297C1C" w:rsidP="001146FD">
            <w:pPr>
              <w:rPr>
                <w:rFonts w:eastAsia="Calibri"/>
              </w:rPr>
            </w:pPr>
            <w:r>
              <w:rPr>
                <w:rFonts w:eastAsia="Calibri"/>
              </w:rPr>
              <w:t>Объем полученной продукции</w:t>
            </w:r>
            <w:r w:rsidR="001146FD" w:rsidRPr="001146FD">
              <w:rPr>
                <w:rFonts w:eastAsia="Calibri"/>
              </w:rPr>
              <w:t xml:space="preserve"> при загрузке 100%  - 840 тыс.шт</w:t>
            </w:r>
          </w:p>
        </w:tc>
        <w:tc>
          <w:tcPr>
            <w:tcW w:w="2375" w:type="dxa"/>
          </w:tcPr>
          <w:p w14:paraId="735C60D4" w14:textId="77777777" w:rsidR="001146FD" w:rsidRPr="001146FD" w:rsidRDefault="001146FD" w:rsidP="001146FD">
            <w:pPr>
              <w:rPr>
                <w:rFonts w:eastAsia="Calibri"/>
              </w:rPr>
            </w:pPr>
          </w:p>
        </w:tc>
      </w:tr>
      <w:tr w:rsidR="001146FD" w:rsidRPr="001146FD" w14:paraId="630F9918" w14:textId="77777777" w:rsidTr="002D2D6C">
        <w:tc>
          <w:tcPr>
            <w:tcW w:w="7479" w:type="dxa"/>
          </w:tcPr>
          <w:p w14:paraId="05A22B3C" w14:textId="77777777" w:rsidR="001146FD" w:rsidRPr="001146FD" w:rsidRDefault="001146FD" w:rsidP="001146FD">
            <w:pPr>
              <w:rPr>
                <w:rFonts w:eastAsia="Calibri"/>
                <w:i/>
                <w:iCs/>
              </w:rPr>
            </w:pPr>
            <w:r w:rsidRPr="001146FD">
              <w:rPr>
                <w:rFonts w:eastAsia="Calibri"/>
                <w:i/>
                <w:iCs/>
              </w:rPr>
              <w:t>Доходы в месяц при стоимости 15р за шт</w:t>
            </w:r>
          </w:p>
        </w:tc>
        <w:tc>
          <w:tcPr>
            <w:tcW w:w="2375" w:type="dxa"/>
          </w:tcPr>
          <w:p w14:paraId="39614136" w14:textId="77777777" w:rsidR="001146FD" w:rsidRPr="001146FD" w:rsidRDefault="001146FD" w:rsidP="001146FD">
            <w:pPr>
              <w:rPr>
                <w:rFonts w:eastAsia="Calibri"/>
              </w:rPr>
            </w:pPr>
            <w:r w:rsidRPr="001146FD">
              <w:rPr>
                <w:rFonts w:eastAsia="Calibri"/>
              </w:rPr>
              <w:t>12 600 000</w:t>
            </w:r>
          </w:p>
        </w:tc>
      </w:tr>
      <w:tr w:rsidR="001146FD" w:rsidRPr="001146FD" w14:paraId="2789E8AE" w14:textId="77777777" w:rsidTr="002D2D6C">
        <w:tc>
          <w:tcPr>
            <w:tcW w:w="7479" w:type="dxa"/>
          </w:tcPr>
          <w:p w14:paraId="68711DCF" w14:textId="77777777" w:rsidR="001146FD" w:rsidRPr="001146FD" w:rsidRDefault="001146FD" w:rsidP="001146FD">
            <w:pPr>
              <w:rPr>
                <w:rFonts w:eastAsia="Calibri"/>
              </w:rPr>
            </w:pPr>
            <w:r w:rsidRPr="001146FD">
              <w:rPr>
                <w:rFonts w:eastAsia="Calibri"/>
              </w:rPr>
              <w:t>Прибыль</w:t>
            </w:r>
          </w:p>
        </w:tc>
        <w:tc>
          <w:tcPr>
            <w:tcW w:w="2375" w:type="dxa"/>
          </w:tcPr>
          <w:p w14:paraId="56918436" w14:textId="77777777" w:rsidR="001146FD" w:rsidRPr="001146FD" w:rsidRDefault="001146FD" w:rsidP="001146FD">
            <w:pPr>
              <w:rPr>
                <w:rFonts w:eastAsia="Calibri"/>
              </w:rPr>
            </w:pPr>
            <w:r w:rsidRPr="001146FD">
              <w:rPr>
                <w:rFonts w:eastAsia="Calibri"/>
              </w:rPr>
              <w:t>5 600 000</w:t>
            </w:r>
          </w:p>
        </w:tc>
      </w:tr>
    </w:tbl>
    <w:p w14:paraId="70B0259D" w14:textId="1B2BD216" w:rsidR="001146FD" w:rsidRPr="001146FD" w:rsidRDefault="001146FD" w:rsidP="001146FD">
      <w:pPr>
        <w:rPr>
          <w:rFonts w:eastAsia="Calibri"/>
        </w:rPr>
      </w:pPr>
      <w:r w:rsidRPr="001146FD">
        <w:rPr>
          <w:rFonts w:eastAsia="Calibri"/>
          <w:sz w:val="28"/>
          <w:szCs w:val="28"/>
        </w:rPr>
        <w:t xml:space="preserve">* </w:t>
      </w:r>
      <w:r w:rsidR="00325062" w:rsidRPr="00A836C4">
        <w:rPr>
          <w:rFonts w:eastAsia="Calibri"/>
        </w:rPr>
        <w:t>[</w:t>
      </w:r>
      <w:r w:rsidR="00A836C4" w:rsidRPr="00A836C4">
        <w:rPr>
          <w:rFonts w:eastAsia="Calibri"/>
        </w:rPr>
        <w:fldChar w:fldCharType="begin"/>
      </w:r>
      <w:r w:rsidR="00A836C4" w:rsidRPr="00A836C4">
        <w:rPr>
          <w:rFonts w:eastAsia="Calibri"/>
        </w:rPr>
        <w:instrText xml:space="preserve"> REF _Ref120278791 \r \h </w:instrText>
      </w:r>
      <w:r w:rsidR="00A836C4">
        <w:rPr>
          <w:rFonts w:eastAsia="Calibri"/>
        </w:rPr>
        <w:instrText xml:space="preserve"> \* MERGEFORMAT </w:instrText>
      </w:r>
      <w:r w:rsidR="00A836C4" w:rsidRPr="00A836C4">
        <w:rPr>
          <w:rFonts w:eastAsia="Calibri"/>
        </w:rPr>
      </w:r>
      <w:r w:rsidR="00A836C4" w:rsidRPr="00A836C4">
        <w:rPr>
          <w:rFonts w:eastAsia="Calibri"/>
        </w:rPr>
        <w:fldChar w:fldCharType="separate"/>
      </w:r>
      <w:r w:rsidR="00A836C4" w:rsidRPr="00A836C4">
        <w:rPr>
          <w:rFonts w:eastAsia="Calibri"/>
        </w:rPr>
        <w:t>39</w:t>
      </w:r>
      <w:r w:rsidR="00A836C4" w:rsidRPr="00A836C4">
        <w:rPr>
          <w:rFonts w:eastAsia="Calibri"/>
        </w:rPr>
        <w:fldChar w:fldCharType="end"/>
      </w:r>
      <w:r w:rsidR="00325062" w:rsidRPr="00A836C4">
        <w:rPr>
          <w:rFonts w:eastAsia="Calibri"/>
        </w:rPr>
        <w:t>]</w:t>
      </w:r>
      <w:r w:rsidR="00297C1C">
        <w:rPr>
          <w:rFonts w:eastAsia="Calibri"/>
        </w:rPr>
        <w:t xml:space="preserve"> </w:t>
      </w:r>
      <w:r w:rsidRPr="001146FD">
        <w:rPr>
          <w:rFonts w:eastAsia="Calibri"/>
        </w:rPr>
        <w:t>цена на рынке</w:t>
      </w:r>
    </w:p>
    <w:p w14:paraId="309FE009" w14:textId="77777777" w:rsidR="001146FD" w:rsidRPr="001146FD" w:rsidRDefault="001146FD" w:rsidP="001146FD">
      <w:pPr>
        <w:jc w:val="center"/>
        <w:rPr>
          <w:rFonts w:eastAsia="Calibri"/>
          <w:sz w:val="28"/>
          <w:szCs w:val="28"/>
        </w:rPr>
      </w:pPr>
      <w:r w:rsidRPr="001146FD">
        <w:rPr>
          <w:rFonts w:eastAsia="Calibri"/>
          <w:sz w:val="28"/>
          <w:szCs w:val="28"/>
        </w:rPr>
        <w:t>Ресурсная база</w:t>
      </w:r>
    </w:p>
    <w:tbl>
      <w:tblPr>
        <w:tblStyle w:val="ac"/>
        <w:tblW w:w="0" w:type="auto"/>
        <w:tblLook w:val="04A0" w:firstRow="1" w:lastRow="0" w:firstColumn="1" w:lastColumn="0" w:noHBand="0" w:noVBand="1"/>
      </w:tblPr>
      <w:tblGrid>
        <w:gridCol w:w="2700"/>
        <w:gridCol w:w="2773"/>
        <w:gridCol w:w="2231"/>
        <w:gridCol w:w="1641"/>
      </w:tblGrid>
      <w:tr w:rsidR="001146FD" w:rsidRPr="001146FD" w14:paraId="3B590DDE" w14:textId="77777777" w:rsidTr="002D2D6C">
        <w:tc>
          <w:tcPr>
            <w:tcW w:w="2700" w:type="dxa"/>
          </w:tcPr>
          <w:p w14:paraId="0062979C" w14:textId="77777777" w:rsidR="001146FD" w:rsidRPr="001146FD" w:rsidRDefault="001146FD" w:rsidP="001146FD">
            <w:pPr>
              <w:rPr>
                <w:rFonts w:eastAsia="Calibri"/>
              </w:rPr>
            </w:pPr>
            <w:bookmarkStart w:id="113" w:name="_Hlk119524675"/>
            <w:r w:rsidRPr="001146FD">
              <w:rPr>
                <w:rFonts w:eastAsia="Calibri"/>
              </w:rPr>
              <w:t>Наименование месторождения</w:t>
            </w:r>
          </w:p>
        </w:tc>
        <w:tc>
          <w:tcPr>
            <w:tcW w:w="2773" w:type="dxa"/>
          </w:tcPr>
          <w:p w14:paraId="615EE315" w14:textId="77777777" w:rsidR="001146FD" w:rsidRPr="001146FD" w:rsidRDefault="001146FD" w:rsidP="001146FD">
            <w:pPr>
              <w:rPr>
                <w:rFonts w:eastAsia="Calibri"/>
              </w:rPr>
            </w:pPr>
            <w:r w:rsidRPr="001146FD">
              <w:rPr>
                <w:rFonts w:eastAsia="Calibri"/>
              </w:rPr>
              <w:t>Недропользователь</w:t>
            </w:r>
          </w:p>
        </w:tc>
        <w:tc>
          <w:tcPr>
            <w:tcW w:w="2231" w:type="dxa"/>
          </w:tcPr>
          <w:p w14:paraId="103A8B4D" w14:textId="77777777" w:rsidR="001146FD" w:rsidRPr="001146FD" w:rsidRDefault="001146FD" w:rsidP="001146FD">
            <w:pPr>
              <w:rPr>
                <w:rFonts w:eastAsia="Calibri"/>
              </w:rPr>
            </w:pPr>
            <w:r w:rsidRPr="001146FD">
              <w:rPr>
                <w:rFonts w:eastAsia="Calibri"/>
              </w:rPr>
              <w:t>Срок лицензии</w:t>
            </w:r>
          </w:p>
        </w:tc>
        <w:tc>
          <w:tcPr>
            <w:tcW w:w="1641" w:type="dxa"/>
          </w:tcPr>
          <w:p w14:paraId="30FED5B3" w14:textId="77777777" w:rsidR="001146FD" w:rsidRPr="001146FD" w:rsidRDefault="001146FD" w:rsidP="001146FD">
            <w:pPr>
              <w:rPr>
                <w:rFonts w:eastAsia="Calibri"/>
              </w:rPr>
            </w:pPr>
            <w:r w:rsidRPr="001146FD">
              <w:rPr>
                <w:rFonts w:eastAsia="Calibri"/>
              </w:rPr>
              <w:t>Состояние лицензии</w:t>
            </w:r>
          </w:p>
        </w:tc>
      </w:tr>
      <w:tr w:rsidR="001146FD" w:rsidRPr="001146FD" w14:paraId="7FE0D386" w14:textId="77777777" w:rsidTr="002D2D6C">
        <w:tc>
          <w:tcPr>
            <w:tcW w:w="2700" w:type="dxa"/>
          </w:tcPr>
          <w:p w14:paraId="6275CF52" w14:textId="28DED280" w:rsidR="001146FD" w:rsidRPr="001146FD" w:rsidRDefault="00327E32" w:rsidP="001146FD">
            <w:pPr>
              <w:rPr>
                <w:rFonts w:eastAsia="Calibri"/>
              </w:rPr>
            </w:pPr>
            <w:r>
              <w:rPr>
                <w:rFonts w:eastAsia="Calibri"/>
              </w:rPr>
              <w:t xml:space="preserve">Ай-Еганское </w:t>
            </w:r>
            <w:r w:rsidR="001146FD" w:rsidRPr="001146FD">
              <w:rPr>
                <w:rFonts w:eastAsia="Calibri"/>
              </w:rPr>
              <w:t>(пгт Излучинск)</w:t>
            </w:r>
          </w:p>
        </w:tc>
        <w:tc>
          <w:tcPr>
            <w:tcW w:w="2773" w:type="dxa"/>
          </w:tcPr>
          <w:p w14:paraId="5C9F562D" w14:textId="77777777" w:rsidR="001146FD" w:rsidRPr="001146FD" w:rsidRDefault="001146FD" w:rsidP="001146FD">
            <w:pPr>
              <w:rPr>
                <w:rFonts w:eastAsia="Calibri"/>
              </w:rPr>
            </w:pPr>
            <w:r w:rsidRPr="001146FD">
              <w:rPr>
                <w:rFonts w:eastAsia="Calibri"/>
              </w:rPr>
              <w:t>-</w:t>
            </w:r>
          </w:p>
        </w:tc>
        <w:tc>
          <w:tcPr>
            <w:tcW w:w="2231" w:type="dxa"/>
          </w:tcPr>
          <w:p w14:paraId="67B9F0EF" w14:textId="77777777" w:rsidR="001146FD" w:rsidRPr="001146FD" w:rsidRDefault="001146FD" w:rsidP="001146FD">
            <w:pPr>
              <w:rPr>
                <w:rFonts w:eastAsia="Calibri"/>
              </w:rPr>
            </w:pPr>
            <w:r w:rsidRPr="001146FD">
              <w:rPr>
                <w:rFonts w:eastAsia="Calibri"/>
              </w:rPr>
              <w:t>Нераспределенный фонд</w:t>
            </w:r>
          </w:p>
        </w:tc>
        <w:tc>
          <w:tcPr>
            <w:tcW w:w="1641" w:type="dxa"/>
          </w:tcPr>
          <w:p w14:paraId="635CF2F0" w14:textId="77777777" w:rsidR="001146FD" w:rsidRPr="001146FD" w:rsidRDefault="001146FD" w:rsidP="001146FD">
            <w:pPr>
              <w:rPr>
                <w:rFonts w:eastAsia="Calibri"/>
              </w:rPr>
            </w:pPr>
            <w:r w:rsidRPr="001146FD">
              <w:rPr>
                <w:rFonts w:eastAsia="Calibri"/>
              </w:rPr>
              <w:t>-</w:t>
            </w:r>
          </w:p>
        </w:tc>
      </w:tr>
      <w:tr w:rsidR="001146FD" w:rsidRPr="001146FD" w14:paraId="1BB66EFD" w14:textId="77777777" w:rsidTr="002D2D6C">
        <w:tc>
          <w:tcPr>
            <w:tcW w:w="2700" w:type="dxa"/>
          </w:tcPr>
          <w:p w14:paraId="6F1FC2EC" w14:textId="77777777" w:rsidR="001146FD" w:rsidRPr="001146FD" w:rsidRDefault="001146FD" w:rsidP="001146FD">
            <w:pPr>
              <w:rPr>
                <w:rFonts w:eastAsia="Calibri"/>
              </w:rPr>
            </w:pPr>
            <w:r w:rsidRPr="001146FD">
              <w:rPr>
                <w:rFonts w:eastAsia="Calibri"/>
              </w:rPr>
              <w:t>Мало-Тарховское II (сп Зайцева Речка)</w:t>
            </w:r>
          </w:p>
        </w:tc>
        <w:tc>
          <w:tcPr>
            <w:tcW w:w="2773" w:type="dxa"/>
          </w:tcPr>
          <w:p w14:paraId="3085D2B1" w14:textId="77777777" w:rsidR="001146FD" w:rsidRPr="001146FD" w:rsidRDefault="001146FD" w:rsidP="001146FD">
            <w:pPr>
              <w:rPr>
                <w:rFonts w:eastAsia="Calibri"/>
              </w:rPr>
            </w:pPr>
            <w:r w:rsidRPr="001146FD">
              <w:rPr>
                <w:rFonts w:eastAsia="Calibri"/>
              </w:rPr>
              <w:t>-</w:t>
            </w:r>
          </w:p>
        </w:tc>
        <w:tc>
          <w:tcPr>
            <w:tcW w:w="2231" w:type="dxa"/>
          </w:tcPr>
          <w:p w14:paraId="18F0ACFD" w14:textId="77777777" w:rsidR="001146FD" w:rsidRPr="001146FD" w:rsidRDefault="001146FD" w:rsidP="001146FD">
            <w:pPr>
              <w:rPr>
                <w:rFonts w:eastAsia="Calibri"/>
              </w:rPr>
            </w:pPr>
            <w:r w:rsidRPr="001146FD">
              <w:rPr>
                <w:rFonts w:eastAsia="Calibri"/>
              </w:rPr>
              <w:t>Нераспределенный фонд</w:t>
            </w:r>
          </w:p>
        </w:tc>
        <w:tc>
          <w:tcPr>
            <w:tcW w:w="1641" w:type="dxa"/>
          </w:tcPr>
          <w:p w14:paraId="642933D5" w14:textId="77777777" w:rsidR="001146FD" w:rsidRPr="001146FD" w:rsidRDefault="001146FD" w:rsidP="001146FD">
            <w:pPr>
              <w:rPr>
                <w:rFonts w:eastAsia="Calibri"/>
              </w:rPr>
            </w:pPr>
            <w:r w:rsidRPr="001146FD">
              <w:rPr>
                <w:rFonts w:eastAsia="Calibri"/>
              </w:rPr>
              <w:t>-</w:t>
            </w:r>
          </w:p>
        </w:tc>
      </w:tr>
      <w:bookmarkEnd w:id="113"/>
    </w:tbl>
    <w:p w14:paraId="40CC9602" w14:textId="77777777" w:rsidR="001146FD" w:rsidRPr="001146FD" w:rsidRDefault="001146FD" w:rsidP="001146FD">
      <w:pPr>
        <w:jc w:val="center"/>
        <w:rPr>
          <w:rFonts w:eastAsia="Calibri"/>
          <w:sz w:val="28"/>
          <w:szCs w:val="28"/>
        </w:rPr>
      </w:pPr>
    </w:p>
    <w:p w14:paraId="01D32253" w14:textId="655CEC87" w:rsidR="001146FD" w:rsidRDefault="001146FD" w:rsidP="001146FD">
      <w:pPr>
        <w:rPr>
          <w:rFonts w:eastAsia="Calibri"/>
          <w:sz w:val="28"/>
          <w:szCs w:val="28"/>
        </w:rPr>
      </w:pPr>
    </w:p>
    <w:p w14:paraId="38EAF48C" w14:textId="28B48237" w:rsidR="004451ED" w:rsidRDefault="004451ED" w:rsidP="001146FD">
      <w:pPr>
        <w:rPr>
          <w:rFonts w:eastAsia="Calibri"/>
          <w:sz w:val="28"/>
          <w:szCs w:val="28"/>
        </w:rPr>
      </w:pPr>
    </w:p>
    <w:p w14:paraId="2FF44C47" w14:textId="4A1F0088" w:rsidR="004451ED" w:rsidRDefault="004451ED" w:rsidP="001146FD">
      <w:pPr>
        <w:rPr>
          <w:rFonts w:eastAsia="Calibri"/>
          <w:sz w:val="28"/>
          <w:szCs w:val="28"/>
        </w:rPr>
      </w:pPr>
    </w:p>
    <w:p w14:paraId="226438DA" w14:textId="79E5B5B2" w:rsidR="004451ED" w:rsidRDefault="004451ED" w:rsidP="001146FD">
      <w:pPr>
        <w:rPr>
          <w:rFonts w:eastAsia="Calibri"/>
          <w:sz w:val="28"/>
          <w:szCs w:val="28"/>
        </w:rPr>
      </w:pPr>
    </w:p>
    <w:p w14:paraId="7C7857D6" w14:textId="2FCE956B" w:rsidR="004451ED" w:rsidRDefault="004451ED" w:rsidP="001146FD">
      <w:pPr>
        <w:rPr>
          <w:rFonts w:eastAsia="Calibri"/>
          <w:sz w:val="28"/>
          <w:szCs w:val="28"/>
        </w:rPr>
      </w:pPr>
    </w:p>
    <w:p w14:paraId="2346FA45" w14:textId="74FBFF15" w:rsidR="004451ED" w:rsidRDefault="004451ED" w:rsidP="001146FD">
      <w:pPr>
        <w:rPr>
          <w:rFonts w:eastAsia="Calibri"/>
          <w:sz w:val="28"/>
          <w:szCs w:val="28"/>
        </w:rPr>
      </w:pPr>
    </w:p>
    <w:p w14:paraId="0275B68E" w14:textId="78E904AE" w:rsidR="004451ED" w:rsidRDefault="004451ED" w:rsidP="001146FD">
      <w:pPr>
        <w:rPr>
          <w:rFonts w:eastAsia="Calibri"/>
          <w:sz w:val="28"/>
          <w:szCs w:val="28"/>
        </w:rPr>
      </w:pPr>
    </w:p>
    <w:p w14:paraId="1E656FAA" w14:textId="34799F41" w:rsidR="004451ED" w:rsidRDefault="004451ED" w:rsidP="001146FD">
      <w:pPr>
        <w:rPr>
          <w:rFonts w:eastAsia="Calibri"/>
          <w:sz w:val="28"/>
          <w:szCs w:val="28"/>
        </w:rPr>
      </w:pPr>
    </w:p>
    <w:p w14:paraId="38DF59EE" w14:textId="6B89C6B7" w:rsidR="004451ED" w:rsidRDefault="004451ED" w:rsidP="001146FD">
      <w:pPr>
        <w:rPr>
          <w:rFonts w:eastAsia="Calibri"/>
          <w:sz w:val="28"/>
          <w:szCs w:val="28"/>
        </w:rPr>
      </w:pPr>
    </w:p>
    <w:p w14:paraId="1F9950B8" w14:textId="57BA6E98" w:rsidR="004451ED" w:rsidRDefault="004451ED" w:rsidP="001146FD">
      <w:pPr>
        <w:rPr>
          <w:rFonts w:eastAsia="Calibri"/>
          <w:sz w:val="28"/>
          <w:szCs w:val="28"/>
        </w:rPr>
      </w:pPr>
    </w:p>
    <w:p w14:paraId="2631AF90" w14:textId="5B28E1D5" w:rsidR="004451ED" w:rsidRDefault="004451ED" w:rsidP="001146FD">
      <w:pPr>
        <w:rPr>
          <w:rFonts w:eastAsia="Calibri"/>
          <w:sz w:val="28"/>
          <w:szCs w:val="28"/>
        </w:rPr>
      </w:pPr>
    </w:p>
    <w:p w14:paraId="4A6C7CE6" w14:textId="3F005933" w:rsidR="004451ED" w:rsidRDefault="004451ED" w:rsidP="001146FD">
      <w:pPr>
        <w:rPr>
          <w:rFonts w:eastAsia="Calibri"/>
          <w:sz w:val="28"/>
          <w:szCs w:val="28"/>
        </w:rPr>
      </w:pPr>
    </w:p>
    <w:p w14:paraId="0B6AC49C" w14:textId="1A05484D" w:rsidR="004451ED" w:rsidRDefault="004451ED" w:rsidP="001146FD">
      <w:pPr>
        <w:rPr>
          <w:rFonts w:eastAsia="Calibri"/>
          <w:sz w:val="28"/>
          <w:szCs w:val="28"/>
        </w:rPr>
      </w:pPr>
    </w:p>
    <w:p w14:paraId="57B36B37" w14:textId="1925147E" w:rsidR="004451ED" w:rsidRDefault="004451ED" w:rsidP="001146FD">
      <w:pPr>
        <w:rPr>
          <w:rFonts w:eastAsia="Calibri"/>
          <w:sz w:val="28"/>
          <w:szCs w:val="28"/>
        </w:rPr>
      </w:pPr>
    </w:p>
    <w:p w14:paraId="3E8FF4C0" w14:textId="33AD2E76" w:rsidR="004451ED" w:rsidRDefault="004451ED" w:rsidP="001146FD">
      <w:pPr>
        <w:rPr>
          <w:rFonts w:eastAsia="Calibri"/>
          <w:sz w:val="28"/>
          <w:szCs w:val="28"/>
        </w:rPr>
      </w:pPr>
    </w:p>
    <w:p w14:paraId="15DC2E00" w14:textId="3ADD7444" w:rsidR="004451ED" w:rsidRDefault="004451ED" w:rsidP="001146FD">
      <w:pPr>
        <w:rPr>
          <w:rFonts w:eastAsia="Calibri"/>
          <w:sz w:val="28"/>
          <w:szCs w:val="28"/>
        </w:rPr>
      </w:pPr>
    </w:p>
    <w:p w14:paraId="5CC22C5E" w14:textId="202CFFEC" w:rsidR="004451ED" w:rsidRDefault="004451ED" w:rsidP="001146FD">
      <w:pPr>
        <w:rPr>
          <w:rFonts w:eastAsia="Calibri"/>
          <w:sz w:val="28"/>
          <w:szCs w:val="28"/>
        </w:rPr>
      </w:pPr>
    </w:p>
    <w:p w14:paraId="7962B82E" w14:textId="5B40A66F" w:rsidR="004451ED" w:rsidRDefault="004451ED" w:rsidP="001146FD">
      <w:pPr>
        <w:rPr>
          <w:rFonts w:eastAsia="Calibri"/>
          <w:sz w:val="28"/>
          <w:szCs w:val="28"/>
        </w:rPr>
      </w:pPr>
    </w:p>
    <w:p w14:paraId="5A3DD58D" w14:textId="11366B46" w:rsidR="004451ED" w:rsidRDefault="004451ED" w:rsidP="001146FD">
      <w:pPr>
        <w:rPr>
          <w:rFonts w:eastAsia="Calibri"/>
          <w:sz w:val="28"/>
          <w:szCs w:val="28"/>
        </w:rPr>
      </w:pPr>
    </w:p>
    <w:p w14:paraId="6FBE293B" w14:textId="6D409D3D" w:rsidR="004451ED" w:rsidRDefault="004451ED" w:rsidP="001146FD">
      <w:pPr>
        <w:rPr>
          <w:rFonts w:eastAsia="Calibri"/>
          <w:sz w:val="28"/>
          <w:szCs w:val="28"/>
        </w:rPr>
      </w:pPr>
    </w:p>
    <w:p w14:paraId="62DD2113" w14:textId="584AAFBD" w:rsidR="004451ED" w:rsidRDefault="004451ED" w:rsidP="001146FD">
      <w:pPr>
        <w:rPr>
          <w:rFonts w:eastAsia="Calibri"/>
          <w:sz w:val="28"/>
          <w:szCs w:val="28"/>
        </w:rPr>
      </w:pPr>
    </w:p>
    <w:p w14:paraId="4444DDB2" w14:textId="20F9CF0E" w:rsidR="004451ED" w:rsidRDefault="004451ED" w:rsidP="001146FD">
      <w:pPr>
        <w:rPr>
          <w:rFonts w:eastAsia="Calibri"/>
          <w:sz w:val="28"/>
          <w:szCs w:val="28"/>
        </w:rPr>
      </w:pPr>
    </w:p>
    <w:p w14:paraId="2A891A50" w14:textId="68C33AD0" w:rsidR="004451ED" w:rsidRDefault="004451ED" w:rsidP="001146FD">
      <w:pPr>
        <w:rPr>
          <w:rFonts w:eastAsia="Calibri"/>
          <w:sz w:val="28"/>
          <w:szCs w:val="28"/>
        </w:rPr>
      </w:pPr>
    </w:p>
    <w:p w14:paraId="24B42FE8" w14:textId="2F9E91CD" w:rsidR="004451ED" w:rsidRDefault="004451ED" w:rsidP="001146FD">
      <w:pPr>
        <w:rPr>
          <w:rFonts w:eastAsia="Calibri"/>
          <w:sz w:val="28"/>
          <w:szCs w:val="28"/>
        </w:rPr>
      </w:pPr>
    </w:p>
    <w:p w14:paraId="714C39FD" w14:textId="4EDBFB21" w:rsidR="004451ED" w:rsidRDefault="004451ED" w:rsidP="001146FD">
      <w:pPr>
        <w:rPr>
          <w:rFonts w:eastAsia="Calibri"/>
          <w:sz w:val="28"/>
          <w:szCs w:val="28"/>
        </w:rPr>
      </w:pPr>
    </w:p>
    <w:p w14:paraId="683DF08F" w14:textId="77777777" w:rsidR="00A14DA5" w:rsidRDefault="00A14DA5" w:rsidP="001146FD">
      <w:pPr>
        <w:rPr>
          <w:rFonts w:eastAsia="Calibri"/>
          <w:sz w:val="28"/>
          <w:szCs w:val="28"/>
        </w:rPr>
      </w:pPr>
    </w:p>
    <w:p w14:paraId="4C98F486" w14:textId="22E999A4" w:rsidR="004451ED" w:rsidRDefault="004451ED" w:rsidP="001146FD">
      <w:pPr>
        <w:rPr>
          <w:rFonts w:eastAsia="Calibri"/>
          <w:sz w:val="28"/>
          <w:szCs w:val="28"/>
        </w:rPr>
      </w:pPr>
    </w:p>
    <w:p w14:paraId="76B7DDB3" w14:textId="06C113EB" w:rsidR="004451ED" w:rsidRDefault="004451ED" w:rsidP="001146FD">
      <w:pPr>
        <w:rPr>
          <w:rFonts w:eastAsia="Calibri"/>
          <w:sz w:val="28"/>
          <w:szCs w:val="28"/>
        </w:rPr>
      </w:pPr>
    </w:p>
    <w:p w14:paraId="3825C376" w14:textId="77777777" w:rsidR="004451ED" w:rsidRPr="001146FD" w:rsidRDefault="004451ED" w:rsidP="001146FD">
      <w:pPr>
        <w:rPr>
          <w:rFonts w:eastAsia="Calibri"/>
          <w:sz w:val="28"/>
          <w:szCs w:val="28"/>
        </w:rPr>
      </w:pPr>
    </w:p>
    <w:p w14:paraId="1BD875D7" w14:textId="6F88E170" w:rsidR="001146FD" w:rsidRPr="004451ED" w:rsidRDefault="001146FD" w:rsidP="001146FD">
      <w:pPr>
        <w:ind w:left="720"/>
        <w:contextualSpacing/>
        <w:jc w:val="center"/>
        <w:rPr>
          <w:rFonts w:eastAsia="Calibri"/>
          <w:b/>
          <w:bCs/>
          <w:sz w:val="28"/>
          <w:szCs w:val="28"/>
        </w:rPr>
      </w:pPr>
      <w:r w:rsidRPr="004451ED">
        <w:rPr>
          <w:rFonts w:eastAsia="Calibri"/>
          <w:b/>
          <w:bCs/>
          <w:sz w:val="28"/>
          <w:szCs w:val="28"/>
        </w:rPr>
        <w:t>Резюме инвестиционного проекта №</w:t>
      </w:r>
      <w:r w:rsidR="00A41D78" w:rsidRPr="004451ED">
        <w:rPr>
          <w:rFonts w:eastAsia="Calibri"/>
          <w:b/>
          <w:bCs/>
          <w:sz w:val="28"/>
          <w:szCs w:val="28"/>
        </w:rPr>
        <w:t>4</w:t>
      </w:r>
    </w:p>
    <w:tbl>
      <w:tblPr>
        <w:tblStyle w:val="ac"/>
        <w:tblW w:w="9067" w:type="dxa"/>
        <w:tblLook w:val="04A0" w:firstRow="1" w:lastRow="0" w:firstColumn="1" w:lastColumn="0" w:noHBand="0" w:noVBand="1"/>
      </w:tblPr>
      <w:tblGrid>
        <w:gridCol w:w="3679"/>
        <w:gridCol w:w="1676"/>
        <w:gridCol w:w="3712"/>
      </w:tblGrid>
      <w:tr w:rsidR="001146FD" w:rsidRPr="001146FD" w14:paraId="47B25AF4" w14:textId="77777777" w:rsidTr="00AB33C2">
        <w:tc>
          <w:tcPr>
            <w:tcW w:w="3681" w:type="dxa"/>
          </w:tcPr>
          <w:p w14:paraId="5A2D689C" w14:textId="77777777" w:rsidR="001146FD" w:rsidRPr="001146FD" w:rsidRDefault="001146FD" w:rsidP="001146FD">
            <w:pPr>
              <w:jc w:val="center"/>
              <w:rPr>
                <w:rFonts w:eastAsia="Calibri"/>
              </w:rPr>
            </w:pPr>
            <w:r w:rsidRPr="001146FD">
              <w:rPr>
                <w:rFonts w:eastAsia="Calibri"/>
              </w:rPr>
              <w:t>Наименование проекта</w:t>
            </w:r>
          </w:p>
        </w:tc>
        <w:tc>
          <w:tcPr>
            <w:tcW w:w="5386" w:type="dxa"/>
            <w:gridSpan w:val="2"/>
          </w:tcPr>
          <w:p w14:paraId="1B131FA9" w14:textId="6677D362" w:rsidR="001146FD" w:rsidRPr="001146FD" w:rsidRDefault="003D4345" w:rsidP="001146FD">
            <w:pPr>
              <w:jc w:val="both"/>
              <w:rPr>
                <w:rFonts w:eastAsia="Calibri"/>
              </w:rPr>
            </w:pPr>
            <w:r>
              <w:rPr>
                <w:rFonts w:eastAsia="Calibri"/>
              </w:rPr>
              <w:t>Улучшение качества городской среды засчет озеленения территорий, возобновление лесных ресурсов на территории округа</w:t>
            </w:r>
            <w:r w:rsidR="001146FD" w:rsidRPr="001146FD">
              <w:rPr>
                <w:rFonts w:eastAsia="Calibri"/>
              </w:rPr>
              <w:t xml:space="preserve"> </w:t>
            </w:r>
          </w:p>
        </w:tc>
      </w:tr>
      <w:tr w:rsidR="001146FD" w:rsidRPr="001146FD" w14:paraId="4D235330" w14:textId="77777777" w:rsidTr="00AB33C2">
        <w:tc>
          <w:tcPr>
            <w:tcW w:w="3681" w:type="dxa"/>
          </w:tcPr>
          <w:p w14:paraId="20582433" w14:textId="77777777" w:rsidR="001146FD" w:rsidRPr="001146FD" w:rsidRDefault="001146FD" w:rsidP="001146FD">
            <w:pPr>
              <w:jc w:val="center"/>
              <w:rPr>
                <w:rFonts w:eastAsia="Calibri"/>
              </w:rPr>
            </w:pPr>
            <w:r w:rsidRPr="001146FD">
              <w:rPr>
                <w:rFonts w:eastAsia="Calibri"/>
              </w:rPr>
              <w:t>Инициатор проекта</w:t>
            </w:r>
          </w:p>
        </w:tc>
        <w:tc>
          <w:tcPr>
            <w:tcW w:w="5386" w:type="dxa"/>
            <w:gridSpan w:val="2"/>
          </w:tcPr>
          <w:p w14:paraId="70717F08" w14:textId="77777777" w:rsidR="001146FD" w:rsidRPr="001146FD" w:rsidRDefault="001146FD" w:rsidP="001146FD">
            <w:pPr>
              <w:jc w:val="both"/>
              <w:rPr>
                <w:rFonts w:eastAsia="Calibri"/>
              </w:rPr>
            </w:pPr>
            <w:r w:rsidRPr="001146FD">
              <w:rPr>
                <w:rFonts w:eastAsia="Calibri"/>
              </w:rPr>
              <w:t>ООО «ОСИП»</w:t>
            </w:r>
          </w:p>
        </w:tc>
      </w:tr>
      <w:tr w:rsidR="001146FD" w:rsidRPr="001146FD" w14:paraId="3B97923D" w14:textId="77777777" w:rsidTr="00AB33C2">
        <w:tc>
          <w:tcPr>
            <w:tcW w:w="3681" w:type="dxa"/>
          </w:tcPr>
          <w:p w14:paraId="5F3B26E3" w14:textId="77777777" w:rsidR="001146FD" w:rsidRPr="001146FD" w:rsidRDefault="001146FD" w:rsidP="001146FD">
            <w:pPr>
              <w:jc w:val="center"/>
              <w:rPr>
                <w:rFonts w:eastAsia="Calibri"/>
              </w:rPr>
            </w:pPr>
            <w:r w:rsidRPr="001146FD">
              <w:rPr>
                <w:rFonts w:eastAsia="Calibri"/>
              </w:rPr>
              <w:t>Операторы проекта</w:t>
            </w:r>
          </w:p>
        </w:tc>
        <w:tc>
          <w:tcPr>
            <w:tcW w:w="5386" w:type="dxa"/>
            <w:gridSpan w:val="2"/>
          </w:tcPr>
          <w:p w14:paraId="7B4FB31E" w14:textId="77777777" w:rsidR="001146FD" w:rsidRPr="001146FD" w:rsidRDefault="001146FD" w:rsidP="001146FD">
            <w:pPr>
              <w:ind w:left="34"/>
              <w:contextualSpacing/>
              <w:jc w:val="both"/>
              <w:rPr>
                <w:rFonts w:eastAsia="Calibri"/>
              </w:rPr>
            </w:pPr>
            <w:r w:rsidRPr="001146FD">
              <w:rPr>
                <w:rFonts w:eastAsia="Calibri"/>
              </w:rPr>
              <w:t>ООО «ОСИП»</w:t>
            </w:r>
          </w:p>
        </w:tc>
      </w:tr>
      <w:tr w:rsidR="001146FD" w:rsidRPr="001146FD" w14:paraId="24E654D9" w14:textId="77777777" w:rsidTr="00AB33C2">
        <w:tc>
          <w:tcPr>
            <w:tcW w:w="3681" w:type="dxa"/>
          </w:tcPr>
          <w:p w14:paraId="40D2103E" w14:textId="77777777" w:rsidR="001146FD" w:rsidRPr="001146FD" w:rsidRDefault="001146FD" w:rsidP="001146FD">
            <w:pPr>
              <w:jc w:val="center"/>
              <w:rPr>
                <w:rFonts w:eastAsia="Calibri"/>
              </w:rPr>
            </w:pPr>
            <w:r w:rsidRPr="001146FD">
              <w:rPr>
                <w:rFonts w:eastAsia="Calibri"/>
              </w:rPr>
              <w:t>Юридические адреса</w:t>
            </w:r>
          </w:p>
        </w:tc>
        <w:tc>
          <w:tcPr>
            <w:tcW w:w="5386" w:type="dxa"/>
            <w:gridSpan w:val="2"/>
          </w:tcPr>
          <w:p w14:paraId="55C5EB72" w14:textId="63D1FC71" w:rsidR="001146FD" w:rsidRPr="001146FD" w:rsidRDefault="00297C1C" w:rsidP="001146FD">
            <w:pPr>
              <w:rPr>
                <w:rFonts w:eastAsia="Calibri"/>
              </w:rPr>
            </w:pPr>
            <w:r>
              <w:rPr>
                <w:rFonts w:eastAsia="Calibri"/>
              </w:rPr>
              <w:t xml:space="preserve">Границы пгт </w:t>
            </w:r>
            <w:r w:rsidR="001146FD" w:rsidRPr="001146FD">
              <w:rPr>
                <w:rFonts w:eastAsia="Calibri"/>
              </w:rPr>
              <w:t>Излучинск и земель лесного фонда федерального назначения</w:t>
            </w:r>
          </w:p>
        </w:tc>
      </w:tr>
      <w:tr w:rsidR="001146FD" w:rsidRPr="001146FD" w14:paraId="299E1CB7" w14:textId="77777777" w:rsidTr="00AB33C2">
        <w:tc>
          <w:tcPr>
            <w:tcW w:w="3681" w:type="dxa"/>
          </w:tcPr>
          <w:p w14:paraId="3351D9E8" w14:textId="77777777" w:rsidR="001146FD" w:rsidRPr="001146FD" w:rsidRDefault="001146FD" w:rsidP="001146FD">
            <w:pPr>
              <w:jc w:val="center"/>
              <w:rPr>
                <w:rFonts w:eastAsia="Calibri"/>
              </w:rPr>
            </w:pPr>
            <w:r w:rsidRPr="001146FD">
              <w:rPr>
                <w:rFonts w:eastAsia="Calibri"/>
              </w:rPr>
              <w:t>Учредитель</w:t>
            </w:r>
          </w:p>
        </w:tc>
        <w:tc>
          <w:tcPr>
            <w:tcW w:w="5386" w:type="dxa"/>
            <w:gridSpan w:val="2"/>
          </w:tcPr>
          <w:p w14:paraId="66216149" w14:textId="77777777" w:rsidR="001146FD" w:rsidRPr="001146FD" w:rsidRDefault="001146FD" w:rsidP="001146FD">
            <w:pPr>
              <w:rPr>
                <w:rFonts w:eastAsia="Calibri"/>
              </w:rPr>
            </w:pPr>
            <w:r w:rsidRPr="001146FD">
              <w:rPr>
                <w:rFonts w:eastAsia="Calibri"/>
              </w:rPr>
              <w:t>ООО «ОСИП»</w:t>
            </w:r>
          </w:p>
        </w:tc>
      </w:tr>
      <w:tr w:rsidR="001146FD" w:rsidRPr="001146FD" w14:paraId="28CC8A30" w14:textId="77777777" w:rsidTr="00AB33C2">
        <w:tc>
          <w:tcPr>
            <w:tcW w:w="3681" w:type="dxa"/>
          </w:tcPr>
          <w:p w14:paraId="31C0613D" w14:textId="77777777" w:rsidR="001146FD" w:rsidRPr="001146FD" w:rsidRDefault="001146FD" w:rsidP="001146FD">
            <w:pPr>
              <w:jc w:val="center"/>
              <w:rPr>
                <w:rFonts w:eastAsia="Calibri"/>
              </w:rPr>
            </w:pPr>
            <w:r w:rsidRPr="001146FD">
              <w:rPr>
                <w:rFonts w:eastAsia="Calibri"/>
              </w:rPr>
              <w:t>Вид деятельности</w:t>
            </w:r>
          </w:p>
        </w:tc>
        <w:tc>
          <w:tcPr>
            <w:tcW w:w="5386" w:type="dxa"/>
            <w:gridSpan w:val="2"/>
          </w:tcPr>
          <w:p w14:paraId="3C5F22F3" w14:textId="77777777" w:rsidR="001146FD" w:rsidRPr="001146FD" w:rsidRDefault="001146FD" w:rsidP="001146FD">
            <w:pPr>
              <w:rPr>
                <w:rFonts w:eastAsia="Calibri"/>
              </w:rPr>
            </w:pPr>
            <w:r w:rsidRPr="001146FD">
              <w:rPr>
                <w:rFonts w:eastAsia="Calibri"/>
              </w:rPr>
              <w:t>02.10.1Деятельность лесопитомников</w:t>
            </w:r>
          </w:p>
        </w:tc>
      </w:tr>
      <w:tr w:rsidR="001146FD" w:rsidRPr="001146FD" w14:paraId="6870D183" w14:textId="77777777" w:rsidTr="00297C1C">
        <w:tc>
          <w:tcPr>
            <w:tcW w:w="9067" w:type="dxa"/>
            <w:gridSpan w:val="3"/>
          </w:tcPr>
          <w:p w14:paraId="49DE18F8"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430AD9AA" w14:textId="77777777" w:rsidTr="00AB33C2">
        <w:tc>
          <w:tcPr>
            <w:tcW w:w="3681" w:type="dxa"/>
          </w:tcPr>
          <w:p w14:paraId="4B226C40" w14:textId="77777777" w:rsidR="001146FD" w:rsidRPr="001146FD" w:rsidRDefault="001146FD" w:rsidP="001146FD">
            <w:pPr>
              <w:jc w:val="center"/>
              <w:rPr>
                <w:rFonts w:eastAsia="Calibri"/>
              </w:rPr>
            </w:pPr>
            <w:r w:rsidRPr="001146FD">
              <w:rPr>
                <w:rFonts w:eastAsia="Calibri"/>
              </w:rPr>
              <w:t>Направление проекта</w:t>
            </w:r>
          </w:p>
        </w:tc>
        <w:tc>
          <w:tcPr>
            <w:tcW w:w="5386" w:type="dxa"/>
            <w:gridSpan w:val="2"/>
          </w:tcPr>
          <w:p w14:paraId="029FAF0B" w14:textId="77777777" w:rsidR="001146FD" w:rsidRPr="001146FD" w:rsidRDefault="001146FD" w:rsidP="001146FD">
            <w:pPr>
              <w:jc w:val="both"/>
              <w:rPr>
                <w:rFonts w:eastAsia="Calibri"/>
              </w:rPr>
            </w:pPr>
            <w:r w:rsidRPr="001146FD">
              <w:rPr>
                <w:rFonts w:eastAsia="Calibri"/>
              </w:rPr>
              <w:t>Выращивание в питомниках ценных пород деревьев</w:t>
            </w:r>
          </w:p>
        </w:tc>
      </w:tr>
      <w:tr w:rsidR="001146FD" w:rsidRPr="001146FD" w14:paraId="097D375F" w14:textId="77777777" w:rsidTr="00AB33C2">
        <w:tc>
          <w:tcPr>
            <w:tcW w:w="3681" w:type="dxa"/>
          </w:tcPr>
          <w:p w14:paraId="124D3018" w14:textId="77777777" w:rsidR="001146FD" w:rsidRPr="001146FD" w:rsidRDefault="001146FD" w:rsidP="001146FD">
            <w:pPr>
              <w:jc w:val="center"/>
              <w:rPr>
                <w:rFonts w:eastAsia="Calibri"/>
              </w:rPr>
            </w:pPr>
            <w:r w:rsidRPr="001146FD">
              <w:rPr>
                <w:rFonts w:eastAsia="Calibri"/>
              </w:rPr>
              <w:t>Продукция</w:t>
            </w:r>
          </w:p>
        </w:tc>
        <w:tc>
          <w:tcPr>
            <w:tcW w:w="5386" w:type="dxa"/>
            <w:gridSpan w:val="2"/>
          </w:tcPr>
          <w:p w14:paraId="363AD153" w14:textId="77777777" w:rsidR="001146FD" w:rsidRPr="001146FD" w:rsidRDefault="001146FD" w:rsidP="001146FD">
            <w:pPr>
              <w:jc w:val="center"/>
              <w:rPr>
                <w:rFonts w:eastAsia="Calibri"/>
              </w:rPr>
            </w:pPr>
            <w:r w:rsidRPr="001146FD">
              <w:rPr>
                <w:rFonts w:eastAsia="Calibri"/>
              </w:rPr>
              <w:t>Саженцы кедра, пихты, лиственницы</w:t>
            </w:r>
          </w:p>
        </w:tc>
      </w:tr>
      <w:tr w:rsidR="001146FD" w:rsidRPr="001146FD" w14:paraId="246D4F94" w14:textId="77777777" w:rsidTr="00AB33C2">
        <w:tc>
          <w:tcPr>
            <w:tcW w:w="3681" w:type="dxa"/>
          </w:tcPr>
          <w:p w14:paraId="23C1DF4D" w14:textId="77777777" w:rsidR="001146FD" w:rsidRPr="001146FD" w:rsidRDefault="001146FD" w:rsidP="001146FD">
            <w:pPr>
              <w:jc w:val="center"/>
              <w:rPr>
                <w:rFonts w:eastAsia="Calibri"/>
              </w:rPr>
            </w:pPr>
            <w:r w:rsidRPr="001146FD">
              <w:rPr>
                <w:rFonts w:eastAsia="Calibri"/>
              </w:rPr>
              <w:t>Проектная мощность</w:t>
            </w:r>
          </w:p>
        </w:tc>
        <w:tc>
          <w:tcPr>
            <w:tcW w:w="5386" w:type="dxa"/>
            <w:gridSpan w:val="2"/>
          </w:tcPr>
          <w:p w14:paraId="5FA051C1" w14:textId="4C2B5109" w:rsidR="001146FD" w:rsidRPr="001146FD" w:rsidRDefault="00297C1C" w:rsidP="001146FD">
            <w:pPr>
              <w:rPr>
                <w:rFonts w:eastAsia="Calibri"/>
              </w:rPr>
            </w:pPr>
            <w:r>
              <w:rPr>
                <w:rFonts w:eastAsia="Calibri"/>
              </w:rPr>
              <w:t>Питомник площадью 29 га</w:t>
            </w:r>
            <w:r w:rsidR="001146FD" w:rsidRPr="001146FD">
              <w:rPr>
                <w:rFonts w:eastAsia="Calibri"/>
              </w:rPr>
              <w:t xml:space="preserve">, тепличное хозяйство 4га </w:t>
            </w:r>
          </w:p>
        </w:tc>
      </w:tr>
      <w:tr w:rsidR="001146FD" w:rsidRPr="001146FD" w14:paraId="634DB4AF" w14:textId="77777777" w:rsidTr="00297C1C">
        <w:tc>
          <w:tcPr>
            <w:tcW w:w="9067" w:type="dxa"/>
            <w:gridSpan w:val="3"/>
          </w:tcPr>
          <w:p w14:paraId="10929AEA"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664F2727" w14:textId="77777777" w:rsidTr="00AB33C2">
        <w:trPr>
          <w:trHeight w:val="70"/>
        </w:trPr>
        <w:tc>
          <w:tcPr>
            <w:tcW w:w="3681" w:type="dxa"/>
          </w:tcPr>
          <w:p w14:paraId="371987D3" w14:textId="77777777" w:rsidR="001146FD" w:rsidRPr="001146FD" w:rsidRDefault="001146FD" w:rsidP="001146FD">
            <w:pPr>
              <w:jc w:val="center"/>
              <w:rPr>
                <w:rFonts w:eastAsia="Calibri"/>
              </w:rPr>
            </w:pPr>
            <w:r w:rsidRPr="001146FD">
              <w:rPr>
                <w:rFonts w:eastAsia="Calibri"/>
              </w:rPr>
              <w:t>2023г.</w:t>
            </w:r>
          </w:p>
        </w:tc>
        <w:tc>
          <w:tcPr>
            <w:tcW w:w="5386" w:type="dxa"/>
            <w:gridSpan w:val="2"/>
          </w:tcPr>
          <w:p w14:paraId="697C72DB" w14:textId="77777777" w:rsidR="001146FD" w:rsidRPr="001146FD" w:rsidRDefault="001146FD" w:rsidP="001146FD">
            <w:pPr>
              <w:rPr>
                <w:rFonts w:eastAsia="Calibri"/>
              </w:rPr>
            </w:pPr>
            <w:r w:rsidRPr="001146FD">
              <w:rPr>
                <w:rFonts w:eastAsia="Calibri"/>
              </w:rPr>
              <w:t>500 000тыс.руб</w:t>
            </w:r>
          </w:p>
        </w:tc>
      </w:tr>
      <w:tr w:rsidR="001146FD" w:rsidRPr="001146FD" w14:paraId="1902B00D" w14:textId="77777777" w:rsidTr="00297C1C">
        <w:tc>
          <w:tcPr>
            <w:tcW w:w="9067" w:type="dxa"/>
            <w:gridSpan w:val="3"/>
          </w:tcPr>
          <w:p w14:paraId="059DFD15" w14:textId="77777777" w:rsidR="001146FD" w:rsidRPr="001146FD" w:rsidRDefault="001146FD" w:rsidP="001146FD">
            <w:pPr>
              <w:jc w:val="center"/>
              <w:rPr>
                <w:rFonts w:eastAsia="Calibri"/>
              </w:rPr>
            </w:pPr>
            <w:r w:rsidRPr="001146FD">
              <w:rPr>
                <w:rFonts w:eastAsia="Calibri"/>
              </w:rPr>
              <w:t>Доходы</w:t>
            </w:r>
          </w:p>
        </w:tc>
      </w:tr>
      <w:tr w:rsidR="001146FD" w:rsidRPr="001146FD" w14:paraId="4322E3D0" w14:textId="77777777" w:rsidTr="00AB33C2">
        <w:tc>
          <w:tcPr>
            <w:tcW w:w="3681" w:type="dxa"/>
          </w:tcPr>
          <w:p w14:paraId="172896A7" w14:textId="77777777" w:rsidR="001146FD" w:rsidRPr="001146FD" w:rsidRDefault="001146FD" w:rsidP="001146FD">
            <w:pPr>
              <w:jc w:val="center"/>
              <w:rPr>
                <w:rFonts w:eastAsia="Calibri"/>
              </w:rPr>
            </w:pPr>
          </w:p>
        </w:tc>
        <w:tc>
          <w:tcPr>
            <w:tcW w:w="1672" w:type="dxa"/>
          </w:tcPr>
          <w:p w14:paraId="0B28336D" w14:textId="77777777" w:rsidR="001146FD" w:rsidRPr="001146FD" w:rsidRDefault="001146FD" w:rsidP="001146FD">
            <w:pPr>
              <w:rPr>
                <w:rFonts w:eastAsia="Calibri"/>
              </w:rPr>
            </w:pPr>
            <w:r w:rsidRPr="001146FD">
              <w:rPr>
                <w:rFonts w:eastAsia="Calibri"/>
              </w:rPr>
              <w:t>Кедр (лиственница)</w:t>
            </w:r>
          </w:p>
        </w:tc>
        <w:tc>
          <w:tcPr>
            <w:tcW w:w="3714" w:type="dxa"/>
          </w:tcPr>
          <w:p w14:paraId="20499D43" w14:textId="77777777" w:rsidR="001146FD" w:rsidRPr="001146FD" w:rsidRDefault="001146FD" w:rsidP="001146FD">
            <w:pPr>
              <w:rPr>
                <w:rFonts w:eastAsia="Calibri"/>
              </w:rPr>
            </w:pPr>
            <w:r w:rsidRPr="001146FD">
              <w:rPr>
                <w:rFonts w:eastAsia="Calibri"/>
              </w:rPr>
              <w:t>Продукция тепличного хозяйства</w:t>
            </w:r>
          </w:p>
        </w:tc>
      </w:tr>
      <w:tr w:rsidR="001146FD" w:rsidRPr="001146FD" w14:paraId="4D7C4A21" w14:textId="77777777" w:rsidTr="00AB33C2">
        <w:tc>
          <w:tcPr>
            <w:tcW w:w="3681" w:type="dxa"/>
          </w:tcPr>
          <w:p w14:paraId="2C8A7F8D" w14:textId="77777777" w:rsidR="001146FD" w:rsidRPr="001146FD" w:rsidRDefault="001146FD" w:rsidP="001146FD">
            <w:pPr>
              <w:jc w:val="center"/>
              <w:rPr>
                <w:rFonts w:eastAsia="Calibri"/>
              </w:rPr>
            </w:pPr>
            <w:r w:rsidRPr="001146FD">
              <w:rPr>
                <w:rFonts w:eastAsia="Calibri"/>
              </w:rPr>
              <w:t>2023г.</w:t>
            </w:r>
          </w:p>
        </w:tc>
        <w:tc>
          <w:tcPr>
            <w:tcW w:w="1672" w:type="dxa"/>
          </w:tcPr>
          <w:p w14:paraId="584C07A8" w14:textId="77777777" w:rsidR="001146FD" w:rsidRPr="001146FD" w:rsidRDefault="001146FD" w:rsidP="001146FD">
            <w:pPr>
              <w:rPr>
                <w:rFonts w:eastAsia="Calibri"/>
              </w:rPr>
            </w:pPr>
            <w:r w:rsidRPr="001146FD">
              <w:rPr>
                <w:rFonts w:eastAsia="Calibri"/>
              </w:rPr>
              <w:t>50 000</w:t>
            </w:r>
          </w:p>
        </w:tc>
        <w:tc>
          <w:tcPr>
            <w:tcW w:w="3714" w:type="dxa"/>
          </w:tcPr>
          <w:p w14:paraId="77CEA426" w14:textId="77777777" w:rsidR="001146FD" w:rsidRPr="001146FD" w:rsidRDefault="001146FD" w:rsidP="001146FD">
            <w:pPr>
              <w:rPr>
                <w:rFonts w:eastAsia="Calibri"/>
              </w:rPr>
            </w:pPr>
            <w:r w:rsidRPr="001146FD">
              <w:rPr>
                <w:rFonts w:eastAsia="Calibri"/>
              </w:rPr>
              <w:t>10 000тыс.руб /год 30 000 за период с 2028г.</w:t>
            </w:r>
          </w:p>
        </w:tc>
      </w:tr>
      <w:tr w:rsidR="001146FD" w:rsidRPr="001146FD" w14:paraId="40C289A0" w14:textId="77777777" w:rsidTr="00AB33C2">
        <w:tc>
          <w:tcPr>
            <w:tcW w:w="3681" w:type="dxa"/>
          </w:tcPr>
          <w:p w14:paraId="3434A549" w14:textId="77777777" w:rsidR="001146FD" w:rsidRPr="001146FD" w:rsidRDefault="001146FD" w:rsidP="001146FD">
            <w:pPr>
              <w:jc w:val="center"/>
              <w:rPr>
                <w:rFonts w:eastAsia="Calibri"/>
              </w:rPr>
            </w:pPr>
            <w:r w:rsidRPr="001146FD">
              <w:rPr>
                <w:rFonts w:eastAsia="Calibri"/>
              </w:rPr>
              <w:t>2024г.</w:t>
            </w:r>
          </w:p>
        </w:tc>
        <w:tc>
          <w:tcPr>
            <w:tcW w:w="1672" w:type="dxa"/>
          </w:tcPr>
          <w:p w14:paraId="62B5BE6E" w14:textId="77777777" w:rsidR="001146FD" w:rsidRPr="001146FD" w:rsidRDefault="001146FD" w:rsidP="001146FD">
            <w:pPr>
              <w:rPr>
                <w:rFonts w:eastAsia="Calibri"/>
              </w:rPr>
            </w:pPr>
            <w:r w:rsidRPr="001146FD">
              <w:rPr>
                <w:rFonts w:eastAsia="Calibri"/>
              </w:rPr>
              <w:t>200 000</w:t>
            </w:r>
          </w:p>
        </w:tc>
        <w:tc>
          <w:tcPr>
            <w:tcW w:w="3714" w:type="dxa"/>
          </w:tcPr>
          <w:p w14:paraId="715764CA" w14:textId="77777777" w:rsidR="001146FD" w:rsidRPr="001146FD" w:rsidRDefault="001146FD" w:rsidP="001146FD">
            <w:pPr>
              <w:rPr>
                <w:rFonts w:eastAsia="Calibri"/>
              </w:rPr>
            </w:pPr>
          </w:p>
        </w:tc>
      </w:tr>
      <w:tr w:rsidR="001146FD" w:rsidRPr="001146FD" w14:paraId="021AB059" w14:textId="77777777" w:rsidTr="00AB33C2">
        <w:tc>
          <w:tcPr>
            <w:tcW w:w="3681" w:type="dxa"/>
          </w:tcPr>
          <w:p w14:paraId="02269CB7" w14:textId="77777777" w:rsidR="001146FD" w:rsidRPr="001146FD" w:rsidRDefault="001146FD" w:rsidP="001146FD">
            <w:pPr>
              <w:jc w:val="center"/>
              <w:rPr>
                <w:rFonts w:eastAsia="Calibri"/>
              </w:rPr>
            </w:pPr>
            <w:r w:rsidRPr="001146FD">
              <w:rPr>
                <w:rFonts w:eastAsia="Calibri"/>
              </w:rPr>
              <w:t>2025г.</w:t>
            </w:r>
          </w:p>
        </w:tc>
        <w:tc>
          <w:tcPr>
            <w:tcW w:w="5386" w:type="dxa"/>
            <w:gridSpan w:val="2"/>
          </w:tcPr>
          <w:p w14:paraId="1E56C6F0" w14:textId="77777777" w:rsidR="001146FD" w:rsidRPr="001146FD" w:rsidRDefault="001146FD" w:rsidP="001146FD">
            <w:pPr>
              <w:rPr>
                <w:rFonts w:eastAsia="Calibri"/>
              </w:rPr>
            </w:pPr>
            <w:r w:rsidRPr="001146FD">
              <w:rPr>
                <w:rFonts w:eastAsia="Calibri"/>
              </w:rPr>
              <w:t>100 000 тыс.руб</w:t>
            </w:r>
          </w:p>
        </w:tc>
      </w:tr>
      <w:tr w:rsidR="001146FD" w:rsidRPr="001146FD" w14:paraId="44B91A6E" w14:textId="77777777" w:rsidTr="00AB33C2">
        <w:tc>
          <w:tcPr>
            <w:tcW w:w="3681" w:type="dxa"/>
          </w:tcPr>
          <w:p w14:paraId="54EBF191" w14:textId="77777777" w:rsidR="001146FD" w:rsidRPr="001146FD" w:rsidRDefault="001146FD" w:rsidP="001146FD">
            <w:pPr>
              <w:jc w:val="center"/>
              <w:rPr>
                <w:rFonts w:eastAsia="Calibri"/>
              </w:rPr>
            </w:pPr>
            <w:r w:rsidRPr="001146FD">
              <w:rPr>
                <w:rFonts w:eastAsia="Calibri"/>
              </w:rPr>
              <w:t>2026г.</w:t>
            </w:r>
          </w:p>
        </w:tc>
        <w:tc>
          <w:tcPr>
            <w:tcW w:w="5386" w:type="dxa"/>
            <w:gridSpan w:val="2"/>
          </w:tcPr>
          <w:p w14:paraId="7A9F1A19" w14:textId="77777777" w:rsidR="001146FD" w:rsidRPr="001146FD" w:rsidRDefault="001146FD" w:rsidP="001146FD">
            <w:pPr>
              <w:rPr>
                <w:rFonts w:eastAsia="Calibri"/>
              </w:rPr>
            </w:pPr>
            <w:r w:rsidRPr="001146FD">
              <w:rPr>
                <w:rFonts w:eastAsia="Calibri"/>
              </w:rPr>
              <w:t>100 000тыс.руб</w:t>
            </w:r>
          </w:p>
        </w:tc>
      </w:tr>
      <w:tr w:rsidR="001146FD" w:rsidRPr="001146FD" w14:paraId="798BAC2E" w14:textId="77777777" w:rsidTr="00AB33C2">
        <w:tc>
          <w:tcPr>
            <w:tcW w:w="3681" w:type="dxa"/>
          </w:tcPr>
          <w:p w14:paraId="0C37D6A4" w14:textId="77777777" w:rsidR="001146FD" w:rsidRPr="001146FD" w:rsidRDefault="001146FD" w:rsidP="001146FD">
            <w:pPr>
              <w:jc w:val="center"/>
              <w:rPr>
                <w:rFonts w:eastAsia="Calibri"/>
              </w:rPr>
            </w:pPr>
            <w:r w:rsidRPr="001146FD">
              <w:rPr>
                <w:rFonts w:eastAsia="Calibri"/>
              </w:rPr>
              <w:t>2027г.</w:t>
            </w:r>
          </w:p>
        </w:tc>
        <w:tc>
          <w:tcPr>
            <w:tcW w:w="5386" w:type="dxa"/>
            <w:gridSpan w:val="2"/>
          </w:tcPr>
          <w:p w14:paraId="5531FB89" w14:textId="77777777" w:rsidR="001146FD" w:rsidRPr="001146FD" w:rsidRDefault="001146FD" w:rsidP="001146FD">
            <w:pPr>
              <w:rPr>
                <w:rFonts w:eastAsia="Calibri"/>
              </w:rPr>
            </w:pPr>
            <w:r w:rsidRPr="001146FD">
              <w:rPr>
                <w:rFonts w:eastAsia="Calibri"/>
              </w:rPr>
              <w:t>100 000 тыс.руб</w:t>
            </w:r>
          </w:p>
        </w:tc>
      </w:tr>
      <w:tr w:rsidR="001146FD" w:rsidRPr="001146FD" w14:paraId="7D283956" w14:textId="77777777" w:rsidTr="00AB33C2">
        <w:tc>
          <w:tcPr>
            <w:tcW w:w="3681" w:type="dxa"/>
          </w:tcPr>
          <w:p w14:paraId="7E5952C0" w14:textId="77777777" w:rsidR="001146FD" w:rsidRPr="001146FD" w:rsidRDefault="001146FD" w:rsidP="001146FD">
            <w:pPr>
              <w:jc w:val="center"/>
              <w:rPr>
                <w:rFonts w:eastAsia="Calibri"/>
              </w:rPr>
            </w:pPr>
            <w:r w:rsidRPr="001146FD">
              <w:rPr>
                <w:rFonts w:eastAsia="Calibri"/>
              </w:rPr>
              <w:t>2028г.</w:t>
            </w:r>
          </w:p>
        </w:tc>
        <w:tc>
          <w:tcPr>
            <w:tcW w:w="5386" w:type="dxa"/>
            <w:gridSpan w:val="2"/>
          </w:tcPr>
          <w:p w14:paraId="43C87B1F" w14:textId="77777777" w:rsidR="001146FD" w:rsidRPr="001146FD" w:rsidRDefault="001146FD" w:rsidP="001146FD">
            <w:pPr>
              <w:rPr>
                <w:rFonts w:eastAsia="Calibri"/>
              </w:rPr>
            </w:pPr>
            <w:r w:rsidRPr="001146FD">
              <w:rPr>
                <w:rFonts w:eastAsia="Calibri"/>
              </w:rPr>
              <w:t>110 000 тыс.руб</w:t>
            </w:r>
          </w:p>
        </w:tc>
      </w:tr>
      <w:tr w:rsidR="001146FD" w:rsidRPr="001146FD" w14:paraId="521F7086" w14:textId="77777777" w:rsidTr="00AB33C2">
        <w:tc>
          <w:tcPr>
            <w:tcW w:w="3681" w:type="dxa"/>
          </w:tcPr>
          <w:p w14:paraId="0B2C99B9" w14:textId="77777777" w:rsidR="001146FD" w:rsidRPr="001146FD" w:rsidRDefault="001146FD" w:rsidP="001146FD">
            <w:pPr>
              <w:jc w:val="center"/>
              <w:rPr>
                <w:rFonts w:eastAsia="Calibri"/>
              </w:rPr>
            </w:pPr>
            <w:r w:rsidRPr="001146FD">
              <w:rPr>
                <w:rFonts w:eastAsia="Calibri"/>
              </w:rPr>
              <w:t>2029г.</w:t>
            </w:r>
          </w:p>
        </w:tc>
        <w:tc>
          <w:tcPr>
            <w:tcW w:w="5386" w:type="dxa"/>
            <w:gridSpan w:val="2"/>
          </w:tcPr>
          <w:p w14:paraId="4911FCE3" w14:textId="44CBAAA0" w:rsidR="001146FD" w:rsidRPr="001146FD" w:rsidRDefault="00297C1C" w:rsidP="001146FD">
            <w:pPr>
              <w:rPr>
                <w:rFonts w:eastAsia="Calibri"/>
              </w:rPr>
            </w:pPr>
            <w:r>
              <w:rPr>
                <w:rFonts w:eastAsia="Calibri"/>
              </w:rPr>
              <w:t xml:space="preserve">110 000 </w:t>
            </w:r>
            <w:r w:rsidR="001146FD" w:rsidRPr="001146FD">
              <w:rPr>
                <w:rFonts w:eastAsia="Calibri"/>
              </w:rPr>
              <w:t>тыс.руб</w:t>
            </w:r>
          </w:p>
        </w:tc>
      </w:tr>
      <w:tr w:rsidR="001146FD" w:rsidRPr="001146FD" w14:paraId="53DF3FF4" w14:textId="77777777" w:rsidTr="00AB33C2">
        <w:tc>
          <w:tcPr>
            <w:tcW w:w="3681" w:type="dxa"/>
          </w:tcPr>
          <w:p w14:paraId="1B2C9947" w14:textId="77777777" w:rsidR="001146FD" w:rsidRPr="001146FD" w:rsidRDefault="001146FD" w:rsidP="001146FD">
            <w:pPr>
              <w:jc w:val="center"/>
              <w:rPr>
                <w:rFonts w:eastAsia="Calibri"/>
              </w:rPr>
            </w:pPr>
            <w:r w:rsidRPr="001146FD">
              <w:rPr>
                <w:rFonts w:eastAsia="Calibri"/>
              </w:rPr>
              <w:t>2030г.</w:t>
            </w:r>
          </w:p>
        </w:tc>
        <w:tc>
          <w:tcPr>
            <w:tcW w:w="5386" w:type="dxa"/>
            <w:gridSpan w:val="2"/>
          </w:tcPr>
          <w:p w14:paraId="1900EF0B" w14:textId="77777777" w:rsidR="001146FD" w:rsidRPr="001146FD" w:rsidRDefault="001146FD" w:rsidP="001146FD">
            <w:pPr>
              <w:rPr>
                <w:rFonts w:eastAsia="Calibri"/>
              </w:rPr>
            </w:pPr>
            <w:r w:rsidRPr="001146FD">
              <w:rPr>
                <w:rFonts w:eastAsia="Calibri"/>
              </w:rPr>
              <w:t>110000 тыс.руб</w:t>
            </w:r>
          </w:p>
        </w:tc>
      </w:tr>
      <w:tr w:rsidR="001146FD" w:rsidRPr="001146FD" w14:paraId="018416B0" w14:textId="77777777" w:rsidTr="00AB33C2">
        <w:tc>
          <w:tcPr>
            <w:tcW w:w="3681" w:type="dxa"/>
          </w:tcPr>
          <w:p w14:paraId="36A54E01" w14:textId="77777777" w:rsidR="001146FD" w:rsidRPr="001146FD" w:rsidRDefault="001146FD" w:rsidP="001146FD">
            <w:pPr>
              <w:jc w:val="center"/>
              <w:rPr>
                <w:rFonts w:eastAsia="Calibri"/>
              </w:rPr>
            </w:pPr>
            <w:r w:rsidRPr="001146FD">
              <w:rPr>
                <w:rFonts w:eastAsia="Calibri"/>
              </w:rPr>
              <w:t>ИТОГО</w:t>
            </w:r>
          </w:p>
        </w:tc>
        <w:tc>
          <w:tcPr>
            <w:tcW w:w="5386" w:type="dxa"/>
            <w:gridSpan w:val="2"/>
          </w:tcPr>
          <w:p w14:paraId="7EAE5872" w14:textId="77777777" w:rsidR="001146FD" w:rsidRPr="001146FD" w:rsidRDefault="001146FD" w:rsidP="001146FD">
            <w:pPr>
              <w:rPr>
                <w:rFonts w:eastAsia="Calibri"/>
              </w:rPr>
            </w:pPr>
            <w:r w:rsidRPr="001146FD">
              <w:rPr>
                <w:rFonts w:eastAsia="Calibri"/>
              </w:rPr>
              <w:t>880 000 тыс.руб</w:t>
            </w:r>
          </w:p>
        </w:tc>
      </w:tr>
      <w:tr w:rsidR="001146FD" w:rsidRPr="001146FD" w14:paraId="62BAF0B3" w14:textId="77777777" w:rsidTr="00297C1C">
        <w:tc>
          <w:tcPr>
            <w:tcW w:w="9067" w:type="dxa"/>
            <w:gridSpan w:val="3"/>
          </w:tcPr>
          <w:p w14:paraId="4367086C" w14:textId="258B53B0" w:rsidR="001146FD" w:rsidRPr="001146FD" w:rsidRDefault="00297C1C"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3E6B813B" w14:textId="77777777" w:rsidTr="00AB33C2">
        <w:tc>
          <w:tcPr>
            <w:tcW w:w="3681" w:type="dxa"/>
          </w:tcPr>
          <w:p w14:paraId="38B0E3B0" w14:textId="77777777" w:rsidR="001146FD" w:rsidRPr="001146FD" w:rsidRDefault="001146FD" w:rsidP="001146FD">
            <w:pPr>
              <w:jc w:val="center"/>
              <w:rPr>
                <w:rFonts w:eastAsia="Calibri"/>
              </w:rPr>
            </w:pPr>
            <w:r w:rsidRPr="001146FD">
              <w:rPr>
                <w:rFonts w:eastAsia="Calibri"/>
              </w:rPr>
              <w:t>Средства кредитов банка</w:t>
            </w:r>
          </w:p>
        </w:tc>
        <w:tc>
          <w:tcPr>
            <w:tcW w:w="5386" w:type="dxa"/>
            <w:gridSpan w:val="2"/>
          </w:tcPr>
          <w:p w14:paraId="751B968C" w14:textId="77777777" w:rsidR="001146FD" w:rsidRPr="001146FD" w:rsidRDefault="001146FD" w:rsidP="001146FD">
            <w:pPr>
              <w:rPr>
                <w:rFonts w:eastAsia="Calibri"/>
              </w:rPr>
            </w:pPr>
            <w:r w:rsidRPr="001146FD">
              <w:rPr>
                <w:rFonts w:eastAsia="Calibri"/>
              </w:rPr>
              <w:t>500 000 тыс.руб</w:t>
            </w:r>
          </w:p>
        </w:tc>
      </w:tr>
      <w:tr w:rsidR="001146FD" w:rsidRPr="001146FD" w14:paraId="47828085" w14:textId="77777777" w:rsidTr="00297C1C">
        <w:tc>
          <w:tcPr>
            <w:tcW w:w="9067" w:type="dxa"/>
            <w:gridSpan w:val="3"/>
          </w:tcPr>
          <w:p w14:paraId="3D497E63"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402D459F" w14:textId="77777777" w:rsidTr="00AB33C2">
        <w:tc>
          <w:tcPr>
            <w:tcW w:w="3681" w:type="dxa"/>
          </w:tcPr>
          <w:p w14:paraId="74893F03" w14:textId="77777777" w:rsidR="001146FD" w:rsidRPr="001146FD" w:rsidRDefault="001146FD" w:rsidP="001146FD">
            <w:pPr>
              <w:jc w:val="both"/>
              <w:rPr>
                <w:rFonts w:eastAsia="Calibri"/>
              </w:rPr>
            </w:pPr>
            <w:r w:rsidRPr="001146FD">
              <w:rPr>
                <w:rFonts w:eastAsia="Calibri"/>
              </w:rPr>
              <w:t>Увеличение производства</w:t>
            </w:r>
          </w:p>
        </w:tc>
        <w:tc>
          <w:tcPr>
            <w:tcW w:w="5386" w:type="dxa"/>
            <w:gridSpan w:val="2"/>
          </w:tcPr>
          <w:p w14:paraId="504347FB" w14:textId="77777777" w:rsidR="001146FD" w:rsidRPr="001146FD" w:rsidRDefault="001146FD" w:rsidP="001146FD">
            <w:pPr>
              <w:rPr>
                <w:rFonts w:eastAsia="Calibri"/>
              </w:rPr>
            </w:pPr>
            <w:r w:rsidRPr="001146FD">
              <w:rPr>
                <w:rFonts w:eastAsia="Calibri"/>
              </w:rPr>
              <w:t>880000тыс.руб</w:t>
            </w:r>
          </w:p>
        </w:tc>
      </w:tr>
      <w:tr w:rsidR="001146FD" w:rsidRPr="001146FD" w14:paraId="43E53F73" w14:textId="77777777" w:rsidTr="00AB33C2">
        <w:tc>
          <w:tcPr>
            <w:tcW w:w="3681" w:type="dxa"/>
          </w:tcPr>
          <w:p w14:paraId="23D4ABA5"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386" w:type="dxa"/>
            <w:gridSpan w:val="2"/>
          </w:tcPr>
          <w:p w14:paraId="30C9AC56" w14:textId="77777777" w:rsidR="001146FD" w:rsidRPr="001146FD" w:rsidRDefault="001146FD" w:rsidP="001146FD">
            <w:pPr>
              <w:rPr>
                <w:rFonts w:eastAsia="Calibri"/>
              </w:rPr>
            </w:pPr>
            <w:r w:rsidRPr="001146FD">
              <w:rPr>
                <w:rFonts w:eastAsia="Calibri"/>
              </w:rPr>
              <w:t>500 000тыс.руб</w:t>
            </w:r>
          </w:p>
        </w:tc>
      </w:tr>
      <w:tr w:rsidR="001146FD" w:rsidRPr="001146FD" w14:paraId="5EE5623E" w14:textId="77777777" w:rsidTr="00AB33C2">
        <w:tc>
          <w:tcPr>
            <w:tcW w:w="3681" w:type="dxa"/>
          </w:tcPr>
          <w:p w14:paraId="4CC0014F"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386" w:type="dxa"/>
            <w:gridSpan w:val="2"/>
          </w:tcPr>
          <w:p w14:paraId="7CFF0811" w14:textId="77777777" w:rsidR="001146FD" w:rsidRPr="001146FD" w:rsidRDefault="001146FD" w:rsidP="001146FD">
            <w:pPr>
              <w:rPr>
                <w:rFonts w:eastAsia="Calibri"/>
              </w:rPr>
            </w:pPr>
            <w:r w:rsidRPr="001146FD">
              <w:rPr>
                <w:rFonts w:eastAsia="Calibri"/>
              </w:rPr>
              <w:t>3 ед (найм сезонных работников)</w:t>
            </w:r>
          </w:p>
        </w:tc>
      </w:tr>
      <w:tr w:rsidR="001146FD" w:rsidRPr="001146FD" w14:paraId="3BA9E251" w14:textId="77777777" w:rsidTr="00AB33C2">
        <w:tc>
          <w:tcPr>
            <w:tcW w:w="3681" w:type="dxa"/>
          </w:tcPr>
          <w:p w14:paraId="20F6DE49"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5386" w:type="dxa"/>
            <w:gridSpan w:val="2"/>
          </w:tcPr>
          <w:p w14:paraId="39BA505D" w14:textId="77777777" w:rsidR="001146FD" w:rsidRPr="001146FD" w:rsidRDefault="001146FD" w:rsidP="001146FD">
            <w:pPr>
              <w:rPr>
                <w:rFonts w:eastAsia="Calibri"/>
              </w:rPr>
            </w:pPr>
            <w:r w:rsidRPr="001146FD">
              <w:rPr>
                <w:rFonts w:eastAsia="Calibri"/>
              </w:rPr>
              <w:t>4 ед</w:t>
            </w:r>
          </w:p>
        </w:tc>
      </w:tr>
      <w:tr w:rsidR="001146FD" w:rsidRPr="001146FD" w14:paraId="0FF7D353" w14:textId="77777777" w:rsidTr="00AB33C2">
        <w:tc>
          <w:tcPr>
            <w:tcW w:w="3681" w:type="dxa"/>
          </w:tcPr>
          <w:p w14:paraId="7F5C11CB"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386" w:type="dxa"/>
            <w:gridSpan w:val="2"/>
          </w:tcPr>
          <w:p w14:paraId="0A2386D2" w14:textId="77777777" w:rsidR="001146FD" w:rsidRPr="001146FD" w:rsidRDefault="001146FD" w:rsidP="001146FD">
            <w:pPr>
              <w:rPr>
                <w:rFonts w:eastAsia="Calibri"/>
              </w:rPr>
            </w:pPr>
            <w:r w:rsidRPr="001146FD">
              <w:rPr>
                <w:rFonts w:eastAsia="Calibri"/>
              </w:rPr>
              <w:t>52000 тыс.руб</w:t>
            </w:r>
          </w:p>
        </w:tc>
      </w:tr>
      <w:tr w:rsidR="001146FD" w:rsidRPr="001146FD" w14:paraId="590EAAFD" w14:textId="77777777" w:rsidTr="00AB33C2">
        <w:tc>
          <w:tcPr>
            <w:tcW w:w="3681" w:type="dxa"/>
          </w:tcPr>
          <w:p w14:paraId="3172D100" w14:textId="77777777" w:rsidR="001146FD" w:rsidRPr="001146FD" w:rsidRDefault="001146FD" w:rsidP="001146FD">
            <w:pPr>
              <w:jc w:val="both"/>
              <w:rPr>
                <w:rFonts w:eastAsia="Calibri"/>
              </w:rPr>
            </w:pPr>
            <w:r w:rsidRPr="001146FD">
              <w:rPr>
                <w:rFonts w:eastAsia="Calibri"/>
              </w:rPr>
              <w:t>Дисконтированная окупаемость</w:t>
            </w:r>
          </w:p>
        </w:tc>
        <w:tc>
          <w:tcPr>
            <w:tcW w:w="5386" w:type="dxa"/>
            <w:gridSpan w:val="2"/>
          </w:tcPr>
          <w:p w14:paraId="1CC8A92B" w14:textId="77777777" w:rsidR="001146FD" w:rsidRPr="001146FD" w:rsidRDefault="001146FD" w:rsidP="001146FD">
            <w:pPr>
              <w:rPr>
                <w:rFonts w:eastAsia="Calibri"/>
              </w:rPr>
            </w:pPr>
            <w:r w:rsidRPr="001146FD">
              <w:rPr>
                <w:rFonts w:eastAsia="Calibri"/>
              </w:rPr>
              <w:t>4,5 года</w:t>
            </w:r>
          </w:p>
        </w:tc>
      </w:tr>
      <w:tr w:rsidR="001146FD" w:rsidRPr="001146FD" w14:paraId="15D1FF1B" w14:textId="77777777" w:rsidTr="00AB33C2">
        <w:tc>
          <w:tcPr>
            <w:tcW w:w="3681" w:type="dxa"/>
          </w:tcPr>
          <w:p w14:paraId="22C299FB"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386" w:type="dxa"/>
            <w:gridSpan w:val="2"/>
          </w:tcPr>
          <w:p w14:paraId="1E9A0582" w14:textId="77777777" w:rsidR="001146FD" w:rsidRPr="001146FD" w:rsidRDefault="001146FD" w:rsidP="001146FD">
            <w:pPr>
              <w:rPr>
                <w:rFonts w:eastAsia="Calibri"/>
              </w:rPr>
            </w:pPr>
            <w:r w:rsidRPr="001146FD">
              <w:rPr>
                <w:rFonts w:eastAsia="Calibri"/>
              </w:rPr>
              <w:t>294392523 руб</w:t>
            </w:r>
          </w:p>
        </w:tc>
      </w:tr>
      <w:tr w:rsidR="001146FD" w:rsidRPr="001146FD" w14:paraId="6A05587E" w14:textId="77777777" w:rsidTr="00AB33C2">
        <w:tc>
          <w:tcPr>
            <w:tcW w:w="3681" w:type="dxa"/>
          </w:tcPr>
          <w:p w14:paraId="34346F19" w14:textId="77777777" w:rsidR="001146FD" w:rsidRPr="001146FD" w:rsidRDefault="001146FD" w:rsidP="001146FD">
            <w:pPr>
              <w:jc w:val="both"/>
              <w:rPr>
                <w:rFonts w:eastAsia="Calibri"/>
                <w:lang w:val="en-US"/>
              </w:rPr>
            </w:pPr>
            <w:r w:rsidRPr="001146FD">
              <w:rPr>
                <w:rFonts w:eastAsia="Calibri"/>
              </w:rPr>
              <w:t>Индекс прибыльности проекта</w:t>
            </w:r>
            <w:r w:rsidRPr="001146FD">
              <w:rPr>
                <w:rFonts w:eastAsia="Calibri"/>
                <w:lang w:val="en-US"/>
              </w:rPr>
              <w:t xml:space="preserve"> (PI)</w:t>
            </w:r>
          </w:p>
        </w:tc>
        <w:tc>
          <w:tcPr>
            <w:tcW w:w="5386" w:type="dxa"/>
            <w:gridSpan w:val="2"/>
          </w:tcPr>
          <w:p w14:paraId="5A96E613" w14:textId="77777777" w:rsidR="001146FD" w:rsidRPr="001146FD" w:rsidRDefault="001146FD" w:rsidP="001146FD">
            <w:pPr>
              <w:rPr>
                <w:rFonts w:eastAsia="Calibri"/>
              </w:rPr>
            </w:pPr>
            <w:r w:rsidRPr="001146FD">
              <w:rPr>
                <w:rFonts w:eastAsia="Calibri"/>
                <w:lang w:val="en-US"/>
              </w:rPr>
              <w:t>1</w:t>
            </w:r>
            <w:r w:rsidRPr="001146FD">
              <w:rPr>
                <w:rFonts w:eastAsia="Calibri"/>
              </w:rPr>
              <w:t>,6</w:t>
            </w:r>
          </w:p>
        </w:tc>
      </w:tr>
    </w:tbl>
    <w:p w14:paraId="6A20C1B2" w14:textId="77777777" w:rsidR="001146FD" w:rsidRPr="001146FD" w:rsidRDefault="001146FD" w:rsidP="001146FD">
      <w:pPr>
        <w:jc w:val="center"/>
        <w:rPr>
          <w:rFonts w:eastAsia="Calibri"/>
          <w:sz w:val="28"/>
          <w:szCs w:val="28"/>
        </w:rPr>
      </w:pPr>
    </w:p>
    <w:p w14:paraId="4D1B1084" w14:textId="6D5815C2" w:rsidR="00AB33C2" w:rsidRDefault="00AB33C2" w:rsidP="001146FD">
      <w:pPr>
        <w:jc w:val="center"/>
        <w:rPr>
          <w:rFonts w:eastAsia="Calibri"/>
          <w:sz w:val="28"/>
          <w:szCs w:val="28"/>
        </w:rPr>
      </w:pPr>
    </w:p>
    <w:p w14:paraId="6747A78A" w14:textId="77777777" w:rsidR="00D4474D" w:rsidRDefault="00D4474D" w:rsidP="001146FD">
      <w:pPr>
        <w:jc w:val="center"/>
        <w:rPr>
          <w:rFonts w:eastAsia="Calibri"/>
          <w:sz w:val="28"/>
          <w:szCs w:val="28"/>
        </w:rPr>
      </w:pPr>
    </w:p>
    <w:p w14:paraId="05B3C766" w14:textId="2067E724" w:rsidR="001146FD" w:rsidRPr="001146FD" w:rsidRDefault="001146FD" w:rsidP="001146FD">
      <w:pPr>
        <w:jc w:val="center"/>
        <w:rPr>
          <w:rFonts w:eastAsia="Calibri"/>
          <w:sz w:val="28"/>
          <w:szCs w:val="28"/>
        </w:rPr>
      </w:pPr>
      <w:r w:rsidRPr="001146FD">
        <w:rPr>
          <w:rFonts w:eastAsia="Calibri"/>
          <w:sz w:val="28"/>
          <w:szCs w:val="28"/>
        </w:rPr>
        <w:t>Определение выхода сеянцев хвойных пород деревьев и текущих затрат в год</w:t>
      </w:r>
    </w:p>
    <w:tbl>
      <w:tblPr>
        <w:tblStyle w:val="ac"/>
        <w:tblW w:w="9493" w:type="dxa"/>
        <w:tblLook w:val="04A0" w:firstRow="1" w:lastRow="0" w:firstColumn="1" w:lastColumn="0" w:noHBand="0" w:noVBand="1"/>
      </w:tblPr>
      <w:tblGrid>
        <w:gridCol w:w="7905"/>
        <w:gridCol w:w="1588"/>
      </w:tblGrid>
      <w:tr w:rsidR="001146FD" w:rsidRPr="001146FD" w14:paraId="4589463F" w14:textId="77777777" w:rsidTr="004730EA">
        <w:tc>
          <w:tcPr>
            <w:tcW w:w="7905" w:type="dxa"/>
          </w:tcPr>
          <w:p w14:paraId="5CF53F96" w14:textId="77777777" w:rsidR="001146FD" w:rsidRPr="001146FD" w:rsidRDefault="001146FD" w:rsidP="001146FD">
            <w:pPr>
              <w:jc w:val="center"/>
              <w:rPr>
                <w:rFonts w:eastAsia="Calibri"/>
              </w:rPr>
            </w:pPr>
            <w:r w:rsidRPr="001146FD">
              <w:rPr>
                <w:rFonts w:eastAsia="Calibri"/>
              </w:rPr>
              <w:t>Показатели</w:t>
            </w:r>
          </w:p>
        </w:tc>
        <w:tc>
          <w:tcPr>
            <w:tcW w:w="1588" w:type="dxa"/>
          </w:tcPr>
          <w:p w14:paraId="47954BC9" w14:textId="6C8FF625" w:rsidR="001146FD" w:rsidRPr="001146FD" w:rsidRDefault="004730EA" w:rsidP="001146FD">
            <w:pPr>
              <w:jc w:val="center"/>
              <w:rPr>
                <w:rFonts w:eastAsia="Calibri"/>
              </w:rPr>
            </w:pPr>
            <w:r>
              <w:rPr>
                <w:rFonts w:eastAsia="Calibri"/>
              </w:rPr>
              <w:t>Сумма</w:t>
            </w:r>
            <w:r w:rsidR="001146FD" w:rsidRPr="001146FD">
              <w:rPr>
                <w:rFonts w:eastAsia="Calibri"/>
              </w:rPr>
              <w:t>, р</w:t>
            </w:r>
          </w:p>
        </w:tc>
      </w:tr>
      <w:tr w:rsidR="001146FD" w:rsidRPr="001146FD" w14:paraId="390F59D4" w14:textId="77777777" w:rsidTr="004730EA">
        <w:tc>
          <w:tcPr>
            <w:tcW w:w="7905" w:type="dxa"/>
          </w:tcPr>
          <w:p w14:paraId="3E58ABC3" w14:textId="77777777" w:rsidR="001146FD" w:rsidRPr="001146FD" w:rsidRDefault="001146FD" w:rsidP="001146FD">
            <w:pPr>
              <w:rPr>
                <w:rFonts w:eastAsia="Calibri"/>
              </w:rPr>
            </w:pPr>
            <w:r w:rsidRPr="001146FD">
              <w:rPr>
                <w:rFonts w:eastAsia="Calibri"/>
              </w:rPr>
              <w:t>Текущие затраты:</w:t>
            </w:r>
          </w:p>
        </w:tc>
        <w:tc>
          <w:tcPr>
            <w:tcW w:w="1588" w:type="dxa"/>
          </w:tcPr>
          <w:p w14:paraId="6AC23F9D" w14:textId="77777777" w:rsidR="001146FD" w:rsidRPr="001146FD" w:rsidRDefault="001146FD" w:rsidP="001146FD">
            <w:pPr>
              <w:jc w:val="center"/>
              <w:rPr>
                <w:rFonts w:eastAsia="Calibri"/>
              </w:rPr>
            </w:pPr>
          </w:p>
        </w:tc>
      </w:tr>
      <w:tr w:rsidR="001146FD" w:rsidRPr="001146FD" w14:paraId="18785A63" w14:textId="77777777" w:rsidTr="004730EA">
        <w:tc>
          <w:tcPr>
            <w:tcW w:w="7905" w:type="dxa"/>
          </w:tcPr>
          <w:p w14:paraId="1CF5F428" w14:textId="77777777" w:rsidR="001146FD" w:rsidRPr="001146FD" w:rsidRDefault="001146FD" w:rsidP="001146FD">
            <w:pPr>
              <w:rPr>
                <w:rFonts w:eastAsia="Calibri"/>
              </w:rPr>
            </w:pPr>
            <w:r w:rsidRPr="001146FD">
              <w:rPr>
                <w:rFonts w:eastAsia="Calibri"/>
              </w:rPr>
              <w:t>Текущие расходы по возделыванию сеянцев (оплата труда, электроэнергия, тара, транспортные расходы)</w:t>
            </w:r>
          </w:p>
        </w:tc>
        <w:tc>
          <w:tcPr>
            <w:tcW w:w="1588" w:type="dxa"/>
          </w:tcPr>
          <w:p w14:paraId="22A469B7" w14:textId="77777777" w:rsidR="001146FD" w:rsidRPr="001146FD" w:rsidRDefault="001146FD" w:rsidP="001146FD">
            <w:pPr>
              <w:jc w:val="center"/>
              <w:rPr>
                <w:rFonts w:eastAsia="Calibri"/>
              </w:rPr>
            </w:pPr>
            <w:r w:rsidRPr="001146FD">
              <w:rPr>
                <w:rFonts w:eastAsia="Calibri"/>
              </w:rPr>
              <w:t>5 00000</w:t>
            </w:r>
          </w:p>
        </w:tc>
      </w:tr>
      <w:tr w:rsidR="001146FD" w:rsidRPr="001146FD" w14:paraId="47969660" w14:textId="77777777" w:rsidTr="004730EA">
        <w:tc>
          <w:tcPr>
            <w:tcW w:w="7905" w:type="dxa"/>
          </w:tcPr>
          <w:p w14:paraId="5C3057B0" w14:textId="77777777" w:rsidR="001146FD" w:rsidRPr="001146FD" w:rsidRDefault="001146FD" w:rsidP="001146FD">
            <w:pPr>
              <w:rPr>
                <w:rFonts w:eastAsia="Calibri"/>
              </w:rPr>
            </w:pPr>
            <w:r w:rsidRPr="001146FD">
              <w:rPr>
                <w:rFonts w:eastAsia="Calibri"/>
              </w:rPr>
              <w:t>ИТОГО текущих расходов</w:t>
            </w:r>
          </w:p>
        </w:tc>
        <w:tc>
          <w:tcPr>
            <w:tcW w:w="1588" w:type="dxa"/>
          </w:tcPr>
          <w:p w14:paraId="45A0DEF7" w14:textId="77777777" w:rsidR="001146FD" w:rsidRPr="001146FD" w:rsidRDefault="001146FD" w:rsidP="001146FD">
            <w:pPr>
              <w:jc w:val="center"/>
              <w:rPr>
                <w:rFonts w:eastAsia="Calibri"/>
              </w:rPr>
            </w:pPr>
            <w:r w:rsidRPr="001146FD">
              <w:rPr>
                <w:rFonts w:eastAsia="Calibri"/>
              </w:rPr>
              <w:t>5 000 000</w:t>
            </w:r>
          </w:p>
        </w:tc>
      </w:tr>
      <w:tr w:rsidR="001146FD" w:rsidRPr="001146FD" w14:paraId="58108058" w14:textId="77777777" w:rsidTr="004730EA">
        <w:tc>
          <w:tcPr>
            <w:tcW w:w="7905" w:type="dxa"/>
          </w:tcPr>
          <w:p w14:paraId="7713C93F" w14:textId="47698B94" w:rsidR="001146FD" w:rsidRPr="001146FD" w:rsidRDefault="00297C1C" w:rsidP="001146FD">
            <w:pPr>
              <w:rPr>
                <w:rFonts w:eastAsia="Calibri"/>
              </w:rPr>
            </w:pPr>
            <w:r>
              <w:rPr>
                <w:rFonts w:eastAsia="Calibri"/>
              </w:rPr>
              <w:t>Доходы (</w:t>
            </w:r>
            <w:r w:rsidR="001146FD" w:rsidRPr="001146FD">
              <w:rPr>
                <w:rFonts w:eastAsia="Calibri"/>
              </w:rPr>
              <w:t>в среднем в год)</w:t>
            </w:r>
          </w:p>
        </w:tc>
        <w:tc>
          <w:tcPr>
            <w:tcW w:w="1588" w:type="dxa"/>
          </w:tcPr>
          <w:p w14:paraId="4D1C7710" w14:textId="77777777" w:rsidR="001146FD" w:rsidRPr="001146FD" w:rsidRDefault="001146FD" w:rsidP="001146FD">
            <w:pPr>
              <w:jc w:val="center"/>
              <w:rPr>
                <w:rFonts w:eastAsia="Calibri"/>
              </w:rPr>
            </w:pPr>
            <w:r w:rsidRPr="001146FD">
              <w:rPr>
                <w:rFonts w:eastAsia="Calibri"/>
              </w:rPr>
              <w:t>150 000 000</w:t>
            </w:r>
          </w:p>
        </w:tc>
      </w:tr>
      <w:tr w:rsidR="001146FD" w:rsidRPr="001146FD" w14:paraId="549EE845" w14:textId="77777777" w:rsidTr="004730EA">
        <w:tc>
          <w:tcPr>
            <w:tcW w:w="7905" w:type="dxa"/>
          </w:tcPr>
          <w:p w14:paraId="0C18A084" w14:textId="77777777" w:rsidR="001146FD" w:rsidRPr="001146FD" w:rsidRDefault="001146FD" w:rsidP="001146FD">
            <w:pPr>
              <w:jc w:val="center"/>
              <w:rPr>
                <w:rFonts w:eastAsia="Calibri"/>
              </w:rPr>
            </w:pPr>
            <w:r w:rsidRPr="001146FD">
              <w:rPr>
                <w:rFonts w:eastAsia="Calibri"/>
              </w:rPr>
              <w:t>Итого доходов</w:t>
            </w:r>
          </w:p>
        </w:tc>
        <w:tc>
          <w:tcPr>
            <w:tcW w:w="1588" w:type="dxa"/>
          </w:tcPr>
          <w:p w14:paraId="27D294B0" w14:textId="77777777" w:rsidR="001146FD" w:rsidRPr="001146FD" w:rsidRDefault="001146FD" w:rsidP="001146FD">
            <w:pPr>
              <w:jc w:val="center"/>
              <w:rPr>
                <w:rFonts w:eastAsia="Calibri"/>
              </w:rPr>
            </w:pPr>
            <w:r w:rsidRPr="001146FD">
              <w:rPr>
                <w:rFonts w:eastAsia="Calibri"/>
              </w:rPr>
              <w:t>150 000 000</w:t>
            </w:r>
          </w:p>
        </w:tc>
      </w:tr>
      <w:tr w:rsidR="001146FD" w:rsidRPr="001146FD" w14:paraId="0002BE4C" w14:textId="77777777" w:rsidTr="004730EA">
        <w:tc>
          <w:tcPr>
            <w:tcW w:w="7905" w:type="dxa"/>
          </w:tcPr>
          <w:p w14:paraId="6F419214" w14:textId="77777777" w:rsidR="001146FD" w:rsidRPr="001146FD" w:rsidRDefault="001146FD" w:rsidP="001146FD">
            <w:pPr>
              <w:jc w:val="center"/>
              <w:rPr>
                <w:rFonts w:eastAsia="Calibri"/>
              </w:rPr>
            </w:pPr>
            <w:r w:rsidRPr="001146FD">
              <w:rPr>
                <w:rFonts w:eastAsia="Calibri"/>
              </w:rPr>
              <w:t xml:space="preserve">Прибыль за год </w:t>
            </w:r>
          </w:p>
        </w:tc>
        <w:tc>
          <w:tcPr>
            <w:tcW w:w="1588" w:type="dxa"/>
          </w:tcPr>
          <w:p w14:paraId="418E0280" w14:textId="77777777" w:rsidR="001146FD" w:rsidRPr="001146FD" w:rsidRDefault="001146FD" w:rsidP="001146FD">
            <w:pPr>
              <w:jc w:val="center"/>
              <w:rPr>
                <w:rFonts w:eastAsia="Calibri"/>
              </w:rPr>
            </w:pPr>
            <w:r w:rsidRPr="001146FD">
              <w:rPr>
                <w:rFonts w:eastAsia="Calibri"/>
              </w:rPr>
              <w:t xml:space="preserve">145 000 000 </w:t>
            </w:r>
          </w:p>
        </w:tc>
      </w:tr>
    </w:tbl>
    <w:p w14:paraId="4A28AE5B" w14:textId="77777777" w:rsidR="001146FD" w:rsidRPr="004451ED" w:rsidRDefault="001146FD" w:rsidP="001146FD">
      <w:pPr>
        <w:jc w:val="center"/>
        <w:rPr>
          <w:rFonts w:eastAsia="Calibri"/>
          <w:b/>
          <w:bCs/>
          <w:sz w:val="28"/>
          <w:szCs w:val="28"/>
        </w:rPr>
      </w:pPr>
    </w:p>
    <w:p w14:paraId="708B1A3E" w14:textId="77777777" w:rsidR="004451ED" w:rsidRDefault="004451ED" w:rsidP="001146FD">
      <w:pPr>
        <w:jc w:val="center"/>
        <w:rPr>
          <w:rFonts w:eastAsia="Calibri"/>
          <w:b/>
          <w:bCs/>
          <w:sz w:val="28"/>
          <w:szCs w:val="28"/>
        </w:rPr>
      </w:pPr>
    </w:p>
    <w:p w14:paraId="35A16903" w14:textId="77777777" w:rsidR="004451ED" w:rsidRDefault="004451ED" w:rsidP="001146FD">
      <w:pPr>
        <w:jc w:val="center"/>
        <w:rPr>
          <w:rFonts w:eastAsia="Calibri"/>
          <w:b/>
          <w:bCs/>
          <w:sz w:val="28"/>
          <w:szCs w:val="28"/>
        </w:rPr>
      </w:pPr>
    </w:p>
    <w:p w14:paraId="0431B8C9" w14:textId="77777777" w:rsidR="004451ED" w:rsidRDefault="004451ED" w:rsidP="001146FD">
      <w:pPr>
        <w:jc w:val="center"/>
        <w:rPr>
          <w:rFonts w:eastAsia="Calibri"/>
          <w:b/>
          <w:bCs/>
          <w:sz w:val="28"/>
          <w:szCs w:val="28"/>
        </w:rPr>
      </w:pPr>
    </w:p>
    <w:p w14:paraId="1CA77CB7" w14:textId="77777777" w:rsidR="004451ED" w:rsidRDefault="004451ED" w:rsidP="001146FD">
      <w:pPr>
        <w:jc w:val="center"/>
        <w:rPr>
          <w:rFonts w:eastAsia="Calibri"/>
          <w:b/>
          <w:bCs/>
          <w:sz w:val="28"/>
          <w:szCs w:val="28"/>
        </w:rPr>
      </w:pPr>
    </w:p>
    <w:p w14:paraId="1BACADAB" w14:textId="77777777" w:rsidR="004451ED" w:rsidRDefault="004451ED" w:rsidP="001146FD">
      <w:pPr>
        <w:jc w:val="center"/>
        <w:rPr>
          <w:rFonts w:eastAsia="Calibri"/>
          <w:b/>
          <w:bCs/>
          <w:sz w:val="28"/>
          <w:szCs w:val="28"/>
        </w:rPr>
      </w:pPr>
    </w:p>
    <w:p w14:paraId="71E838AA" w14:textId="77777777" w:rsidR="004451ED" w:rsidRDefault="004451ED" w:rsidP="001146FD">
      <w:pPr>
        <w:jc w:val="center"/>
        <w:rPr>
          <w:rFonts w:eastAsia="Calibri"/>
          <w:b/>
          <w:bCs/>
          <w:sz w:val="28"/>
          <w:szCs w:val="28"/>
        </w:rPr>
      </w:pPr>
    </w:p>
    <w:p w14:paraId="55E1E6B8" w14:textId="77777777" w:rsidR="004451ED" w:rsidRDefault="004451ED" w:rsidP="001146FD">
      <w:pPr>
        <w:jc w:val="center"/>
        <w:rPr>
          <w:rFonts w:eastAsia="Calibri"/>
          <w:b/>
          <w:bCs/>
          <w:sz w:val="28"/>
          <w:szCs w:val="28"/>
        </w:rPr>
      </w:pPr>
    </w:p>
    <w:p w14:paraId="47ED1E8A" w14:textId="77777777" w:rsidR="004451ED" w:rsidRDefault="004451ED" w:rsidP="001146FD">
      <w:pPr>
        <w:jc w:val="center"/>
        <w:rPr>
          <w:rFonts w:eastAsia="Calibri"/>
          <w:b/>
          <w:bCs/>
          <w:sz w:val="28"/>
          <w:szCs w:val="28"/>
        </w:rPr>
      </w:pPr>
    </w:p>
    <w:p w14:paraId="5B18B6FD" w14:textId="77777777" w:rsidR="004451ED" w:rsidRDefault="004451ED" w:rsidP="001146FD">
      <w:pPr>
        <w:jc w:val="center"/>
        <w:rPr>
          <w:rFonts w:eastAsia="Calibri"/>
          <w:b/>
          <w:bCs/>
          <w:sz w:val="28"/>
          <w:szCs w:val="28"/>
        </w:rPr>
      </w:pPr>
    </w:p>
    <w:p w14:paraId="1781AFB2" w14:textId="77777777" w:rsidR="004451ED" w:rsidRDefault="004451ED" w:rsidP="001146FD">
      <w:pPr>
        <w:jc w:val="center"/>
        <w:rPr>
          <w:rFonts w:eastAsia="Calibri"/>
          <w:b/>
          <w:bCs/>
          <w:sz w:val="28"/>
          <w:szCs w:val="28"/>
        </w:rPr>
      </w:pPr>
    </w:p>
    <w:p w14:paraId="17689DF0" w14:textId="77777777" w:rsidR="004451ED" w:rsidRDefault="004451ED" w:rsidP="001146FD">
      <w:pPr>
        <w:jc w:val="center"/>
        <w:rPr>
          <w:rFonts w:eastAsia="Calibri"/>
          <w:b/>
          <w:bCs/>
          <w:sz w:val="28"/>
          <w:szCs w:val="28"/>
        </w:rPr>
      </w:pPr>
    </w:p>
    <w:p w14:paraId="78582D2E" w14:textId="77777777" w:rsidR="004451ED" w:rsidRDefault="004451ED" w:rsidP="001146FD">
      <w:pPr>
        <w:jc w:val="center"/>
        <w:rPr>
          <w:rFonts w:eastAsia="Calibri"/>
          <w:b/>
          <w:bCs/>
          <w:sz w:val="28"/>
          <w:szCs w:val="28"/>
        </w:rPr>
      </w:pPr>
    </w:p>
    <w:p w14:paraId="0F00C865" w14:textId="77777777" w:rsidR="004451ED" w:rsidRDefault="004451ED" w:rsidP="001146FD">
      <w:pPr>
        <w:jc w:val="center"/>
        <w:rPr>
          <w:rFonts w:eastAsia="Calibri"/>
          <w:b/>
          <w:bCs/>
          <w:sz w:val="28"/>
          <w:szCs w:val="28"/>
        </w:rPr>
      </w:pPr>
    </w:p>
    <w:p w14:paraId="2B63D056" w14:textId="77777777" w:rsidR="004451ED" w:rsidRDefault="004451ED" w:rsidP="001146FD">
      <w:pPr>
        <w:jc w:val="center"/>
        <w:rPr>
          <w:rFonts w:eastAsia="Calibri"/>
          <w:b/>
          <w:bCs/>
          <w:sz w:val="28"/>
          <w:szCs w:val="28"/>
        </w:rPr>
      </w:pPr>
    </w:p>
    <w:p w14:paraId="331EC193" w14:textId="77777777" w:rsidR="004451ED" w:rsidRDefault="004451ED" w:rsidP="001146FD">
      <w:pPr>
        <w:jc w:val="center"/>
        <w:rPr>
          <w:rFonts w:eastAsia="Calibri"/>
          <w:b/>
          <w:bCs/>
          <w:sz w:val="28"/>
          <w:szCs w:val="28"/>
        </w:rPr>
      </w:pPr>
    </w:p>
    <w:p w14:paraId="7A4EC7C1" w14:textId="77777777" w:rsidR="004451ED" w:rsidRDefault="004451ED" w:rsidP="001146FD">
      <w:pPr>
        <w:jc w:val="center"/>
        <w:rPr>
          <w:rFonts w:eastAsia="Calibri"/>
          <w:b/>
          <w:bCs/>
          <w:sz w:val="28"/>
          <w:szCs w:val="28"/>
        </w:rPr>
      </w:pPr>
    </w:p>
    <w:p w14:paraId="59DF2A3E" w14:textId="77777777" w:rsidR="004451ED" w:rsidRDefault="004451ED" w:rsidP="001146FD">
      <w:pPr>
        <w:jc w:val="center"/>
        <w:rPr>
          <w:rFonts w:eastAsia="Calibri"/>
          <w:b/>
          <w:bCs/>
          <w:sz w:val="28"/>
          <w:szCs w:val="28"/>
        </w:rPr>
      </w:pPr>
    </w:p>
    <w:p w14:paraId="63647335" w14:textId="77777777" w:rsidR="004451ED" w:rsidRDefault="004451ED" w:rsidP="001146FD">
      <w:pPr>
        <w:jc w:val="center"/>
        <w:rPr>
          <w:rFonts w:eastAsia="Calibri"/>
          <w:b/>
          <w:bCs/>
          <w:sz w:val="28"/>
          <w:szCs w:val="28"/>
        </w:rPr>
      </w:pPr>
    </w:p>
    <w:p w14:paraId="081DCD8A" w14:textId="77777777" w:rsidR="004451ED" w:rsidRDefault="004451ED" w:rsidP="001146FD">
      <w:pPr>
        <w:jc w:val="center"/>
        <w:rPr>
          <w:rFonts w:eastAsia="Calibri"/>
          <w:b/>
          <w:bCs/>
          <w:sz w:val="28"/>
          <w:szCs w:val="28"/>
        </w:rPr>
      </w:pPr>
    </w:p>
    <w:p w14:paraId="3F1B70D1" w14:textId="77777777" w:rsidR="004451ED" w:rsidRDefault="004451ED" w:rsidP="001146FD">
      <w:pPr>
        <w:jc w:val="center"/>
        <w:rPr>
          <w:rFonts w:eastAsia="Calibri"/>
          <w:b/>
          <w:bCs/>
          <w:sz w:val="28"/>
          <w:szCs w:val="28"/>
        </w:rPr>
      </w:pPr>
    </w:p>
    <w:p w14:paraId="657F8F22" w14:textId="77777777" w:rsidR="004451ED" w:rsidRDefault="004451ED" w:rsidP="001146FD">
      <w:pPr>
        <w:jc w:val="center"/>
        <w:rPr>
          <w:rFonts w:eastAsia="Calibri"/>
          <w:b/>
          <w:bCs/>
          <w:sz w:val="28"/>
          <w:szCs w:val="28"/>
        </w:rPr>
      </w:pPr>
    </w:p>
    <w:p w14:paraId="2D10AE81" w14:textId="77777777" w:rsidR="004451ED" w:rsidRDefault="004451ED" w:rsidP="001146FD">
      <w:pPr>
        <w:jc w:val="center"/>
        <w:rPr>
          <w:rFonts w:eastAsia="Calibri"/>
          <w:b/>
          <w:bCs/>
          <w:sz w:val="28"/>
          <w:szCs w:val="28"/>
        </w:rPr>
      </w:pPr>
    </w:p>
    <w:p w14:paraId="3E278280" w14:textId="77777777" w:rsidR="004451ED" w:rsidRDefault="004451ED" w:rsidP="001146FD">
      <w:pPr>
        <w:jc w:val="center"/>
        <w:rPr>
          <w:rFonts w:eastAsia="Calibri"/>
          <w:b/>
          <w:bCs/>
          <w:sz w:val="28"/>
          <w:szCs w:val="28"/>
        </w:rPr>
      </w:pPr>
    </w:p>
    <w:p w14:paraId="2998FB8F" w14:textId="77777777" w:rsidR="004451ED" w:rsidRDefault="004451ED" w:rsidP="001146FD">
      <w:pPr>
        <w:jc w:val="center"/>
        <w:rPr>
          <w:rFonts w:eastAsia="Calibri"/>
          <w:b/>
          <w:bCs/>
          <w:sz w:val="28"/>
          <w:szCs w:val="28"/>
        </w:rPr>
      </w:pPr>
    </w:p>
    <w:p w14:paraId="6B58C347" w14:textId="77777777" w:rsidR="004451ED" w:rsidRDefault="004451ED" w:rsidP="001146FD">
      <w:pPr>
        <w:jc w:val="center"/>
        <w:rPr>
          <w:rFonts w:eastAsia="Calibri"/>
          <w:b/>
          <w:bCs/>
          <w:sz w:val="28"/>
          <w:szCs w:val="28"/>
        </w:rPr>
      </w:pPr>
    </w:p>
    <w:p w14:paraId="4183E751" w14:textId="77777777" w:rsidR="004451ED" w:rsidRDefault="004451ED" w:rsidP="001146FD">
      <w:pPr>
        <w:jc w:val="center"/>
        <w:rPr>
          <w:rFonts w:eastAsia="Calibri"/>
          <w:b/>
          <w:bCs/>
          <w:sz w:val="28"/>
          <w:szCs w:val="28"/>
        </w:rPr>
      </w:pPr>
    </w:p>
    <w:p w14:paraId="5352F032" w14:textId="77777777" w:rsidR="004451ED" w:rsidRDefault="004451ED" w:rsidP="001146FD">
      <w:pPr>
        <w:jc w:val="center"/>
        <w:rPr>
          <w:rFonts w:eastAsia="Calibri"/>
          <w:b/>
          <w:bCs/>
          <w:sz w:val="28"/>
          <w:szCs w:val="28"/>
        </w:rPr>
      </w:pPr>
    </w:p>
    <w:p w14:paraId="2CCCABAD" w14:textId="77777777" w:rsidR="004451ED" w:rsidRDefault="004451ED" w:rsidP="001146FD">
      <w:pPr>
        <w:jc w:val="center"/>
        <w:rPr>
          <w:rFonts w:eastAsia="Calibri"/>
          <w:b/>
          <w:bCs/>
          <w:sz w:val="28"/>
          <w:szCs w:val="28"/>
        </w:rPr>
      </w:pPr>
    </w:p>
    <w:p w14:paraId="13987960" w14:textId="77777777" w:rsidR="004451ED" w:rsidRDefault="004451ED" w:rsidP="001146FD">
      <w:pPr>
        <w:jc w:val="center"/>
        <w:rPr>
          <w:rFonts w:eastAsia="Calibri"/>
          <w:b/>
          <w:bCs/>
          <w:sz w:val="28"/>
          <w:szCs w:val="28"/>
        </w:rPr>
      </w:pPr>
    </w:p>
    <w:p w14:paraId="33A6145A" w14:textId="77777777" w:rsidR="004451ED" w:rsidRDefault="004451ED" w:rsidP="001146FD">
      <w:pPr>
        <w:jc w:val="center"/>
        <w:rPr>
          <w:rFonts w:eastAsia="Calibri"/>
          <w:b/>
          <w:bCs/>
          <w:sz w:val="28"/>
          <w:szCs w:val="28"/>
        </w:rPr>
      </w:pPr>
    </w:p>
    <w:p w14:paraId="7169D968" w14:textId="77777777" w:rsidR="004451ED" w:rsidRDefault="004451ED" w:rsidP="001146FD">
      <w:pPr>
        <w:jc w:val="center"/>
        <w:rPr>
          <w:rFonts w:eastAsia="Calibri"/>
          <w:b/>
          <w:bCs/>
          <w:sz w:val="28"/>
          <w:szCs w:val="28"/>
        </w:rPr>
      </w:pPr>
    </w:p>
    <w:p w14:paraId="48A77274" w14:textId="51898FD3" w:rsidR="004451ED" w:rsidRDefault="004451ED" w:rsidP="001146FD">
      <w:pPr>
        <w:jc w:val="center"/>
        <w:rPr>
          <w:rFonts w:eastAsia="Calibri"/>
          <w:b/>
          <w:bCs/>
          <w:sz w:val="28"/>
          <w:szCs w:val="28"/>
        </w:rPr>
      </w:pPr>
    </w:p>
    <w:p w14:paraId="255F8545" w14:textId="0C6A8AD1" w:rsidR="00F737FF" w:rsidRDefault="00F737FF" w:rsidP="001146FD">
      <w:pPr>
        <w:jc w:val="center"/>
        <w:rPr>
          <w:rFonts w:eastAsia="Calibri"/>
          <w:b/>
          <w:bCs/>
          <w:sz w:val="28"/>
          <w:szCs w:val="28"/>
        </w:rPr>
      </w:pPr>
    </w:p>
    <w:p w14:paraId="6E5C297F" w14:textId="77777777" w:rsidR="00F737FF" w:rsidRDefault="00F737FF" w:rsidP="001146FD">
      <w:pPr>
        <w:jc w:val="center"/>
        <w:rPr>
          <w:rFonts w:eastAsia="Calibri"/>
          <w:b/>
          <w:bCs/>
          <w:sz w:val="28"/>
          <w:szCs w:val="28"/>
        </w:rPr>
      </w:pPr>
    </w:p>
    <w:p w14:paraId="2902D1D5" w14:textId="77777777" w:rsidR="004451ED" w:rsidRDefault="004451ED" w:rsidP="001146FD">
      <w:pPr>
        <w:jc w:val="center"/>
        <w:rPr>
          <w:rFonts w:eastAsia="Calibri"/>
          <w:b/>
          <w:bCs/>
          <w:sz w:val="28"/>
          <w:szCs w:val="28"/>
        </w:rPr>
      </w:pPr>
    </w:p>
    <w:p w14:paraId="1079A523" w14:textId="77777777" w:rsidR="004451ED" w:rsidRDefault="004451ED" w:rsidP="001146FD">
      <w:pPr>
        <w:jc w:val="center"/>
        <w:rPr>
          <w:rFonts w:eastAsia="Calibri"/>
          <w:b/>
          <w:bCs/>
          <w:sz w:val="28"/>
          <w:szCs w:val="28"/>
        </w:rPr>
      </w:pPr>
    </w:p>
    <w:p w14:paraId="15B5AC15" w14:textId="559000C0" w:rsidR="001146FD" w:rsidRPr="004451ED" w:rsidRDefault="004730EA" w:rsidP="001146FD">
      <w:pPr>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A41D78" w:rsidRPr="004451ED">
        <w:rPr>
          <w:rFonts w:eastAsia="Calibri"/>
          <w:b/>
          <w:bCs/>
          <w:sz w:val="28"/>
          <w:szCs w:val="28"/>
        </w:rPr>
        <w:t>5</w:t>
      </w:r>
    </w:p>
    <w:tbl>
      <w:tblPr>
        <w:tblStyle w:val="ac"/>
        <w:tblW w:w="9067" w:type="dxa"/>
        <w:tblLayout w:type="fixed"/>
        <w:tblLook w:val="04A0" w:firstRow="1" w:lastRow="0" w:firstColumn="1" w:lastColumn="0" w:noHBand="0" w:noVBand="1"/>
      </w:tblPr>
      <w:tblGrid>
        <w:gridCol w:w="3397"/>
        <w:gridCol w:w="5670"/>
      </w:tblGrid>
      <w:tr w:rsidR="001146FD" w:rsidRPr="001146FD" w14:paraId="45EEE7A4" w14:textId="77777777" w:rsidTr="00AB33C2">
        <w:tc>
          <w:tcPr>
            <w:tcW w:w="3397" w:type="dxa"/>
          </w:tcPr>
          <w:p w14:paraId="75975EFE" w14:textId="77777777" w:rsidR="001146FD" w:rsidRPr="001146FD" w:rsidRDefault="001146FD" w:rsidP="001146FD">
            <w:pPr>
              <w:jc w:val="center"/>
              <w:rPr>
                <w:rFonts w:eastAsia="Calibri"/>
              </w:rPr>
            </w:pPr>
            <w:r w:rsidRPr="001146FD">
              <w:rPr>
                <w:rFonts w:eastAsia="Calibri"/>
              </w:rPr>
              <w:t>Наименование проекта</w:t>
            </w:r>
          </w:p>
        </w:tc>
        <w:tc>
          <w:tcPr>
            <w:tcW w:w="5670" w:type="dxa"/>
          </w:tcPr>
          <w:p w14:paraId="4B242D69" w14:textId="77777777" w:rsidR="001146FD" w:rsidRPr="001146FD" w:rsidRDefault="001146FD" w:rsidP="001146FD">
            <w:pPr>
              <w:jc w:val="both"/>
              <w:rPr>
                <w:rFonts w:eastAsia="Calibri"/>
              </w:rPr>
            </w:pPr>
            <w:r w:rsidRPr="001146FD">
              <w:rPr>
                <w:rFonts w:eastAsia="Calibri"/>
              </w:rPr>
              <w:t xml:space="preserve">производству биоугля по технологии BioCarbon™ базе действующих представителей малого и среднего бизнеса </w:t>
            </w:r>
          </w:p>
        </w:tc>
      </w:tr>
      <w:tr w:rsidR="001146FD" w:rsidRPr="001146FD" w14:paraId="650A12B9" w14:textId="77777777" w:rsidTr="00AB33C2">
        <w:tc>
          <w:tcPr>
            <w:tcW w:w="3397" w:type="dxa"/>
          </w:tcPr>
          <w:p w14:paraId="793957E4" w14:textId="77777777" w:rsidR="001146FD" w:rsidRPr="001146FD" w:rsidRDefault="001146FD" w:rsidP="001146FD">
            <w:pPr>
              <w:jc w:val="center"/>
              <w:rPr>
                <w:rFonts w:eastAsia="Calibri"/>
              </w:rPr>
            </w:pPr>
            <w:r w:rsidRPr="001146FD">
              <w:rPr>
                <w:rFonts w:eastAsia="Calibri"/>
              </w:rPr>
              <w:t>Операторы проекта</w:t>
            </w:r>
          </w:p>
        </w:tc>
        <w:tc>
          <w:tcPr>
            <w:tcW w:w="5670" w:type="dxa"/>
          </w:tcPr>
          <w:p w14:paraId="27EDB373" w14:textId="77777777" w:rsidR="001146FD" w:rsidRPr="001146FD" w:rsidRDefault="001146FD" w:rsidP="001146FD">
            <w:pPr>
              <w:jc w:val="both"/>
              <w:rPr>
                <w:rFonts w:eastAsia="Calibri"/>
              </w:rPr>
            </w:pPr>
          </w:p>
        </w:tc>
      </w:tr>
      <w:tr w:rsidR="001146FD" w:rsidRPr="001146FD" w14:paraId="009BDFED" w14:textId="77777777" w:rsidTr="00AB33C2">
        <w:tc>
          <w:tcPr>
            <w:tcW w:w="3397" w:type="dxa"/>
          </w:tcPr>
          <w:p w14:paraId="4E7D3C24" w14:textId="77777777" w:rsidR="001146FD" w:rsidRPr="001146FD" w:rsidRDefault="001146FD" w:rsidP="001146FD">
            <w:pPr>
              <w:jc w:val="center"/>
              <w:rPr>
                <w:rFonts w:eastAsia="Calibri"/>
              </w:rPr>
            </w:pPr>
            <w:r w:rsidRPr="001146FD">
              <w:rPr>
                <w:rFonts w:eastAsia="Calibri"/>
              </w:rPr>
              <w:t>Юридические адреса</w:t>
            </w:r>
          </w:p>
        </w:tc>
        <w:tc>
          <w:tcPr>
            <w:tcW w:w="5670" w:type="dxa"/>
          </w:tcPr>
          <w:p w14:paraId="3579115D" w14:textId="77777777" w:rsidR="001146FD" w:rsidRPr="001146FD" w:rsidRDefault="001146FD" w:rsidP="001146FD">
            <w:pPr>
              <w:rPr>
                <w:rFonts w:eastAsia="Calibri"/>
              </w:rPr>
            </w:pPr>
            <w:r w:rsidRPr="001146FD">
              <w:rPr>
                <w:rFonts w:eastAsia="Calibri"/>
              </w:rPr>
              <w:t xml:space="preserve">Тюменская область, Ханты-Мансийский автономный округ, Нижневартовский р-н, пос. городского типа Излучинск, ул. Владимира Белого, 1 (коммерческая аренда части производственной базы, с твердым асфальтовым покрытием) https://www.avito.ru/izluchinsk/kommercheskaya_nedvizhimost/sdam_v_arendu_proizvodstvennuyu_bazu_22000_m_2600565852 </w:t>
            </w:r>
          </w:p>
        </w:tc>
      </w:tr>
      <w:tr w:rsidR="001146FD" w:rsidRPr="001146FD" w14:paraId="10732AD4" w14:textId="77777777" w:rsidTr="00AB33C2">
        <w:tc>
          <w:tcPr>
            <w:tcW w:w="3397" w:type="dxa"/>
          </w:tcPr>
          <w:p w14:paraId="76EA30FB" w14:textId="77777777" w:rsidR="001146FD" w:rsidRPr="001146FD" w:rsidRDefault="001146FD" w:rsidP="001146FD">
            <w:pPr>
              <w:jc w:val="center"/>
              <w:rPr>
                <w:rFonts w:eastAsia="Calibri"/>
              </w:rPr>
            </w:pPr>
            <w:r w:rsidRPr="001146FD">
              <w:rPr>
                <w:rFonts w:eastAsia="Calibri"/>
              </w:rPr>
              <w:t>Учредитель</w:t>
            </w:r>
          </w:p>
        </w:tc>
        <w:tc>
          <w:tcPr>
            <w:tcW w:w="5670" w:type="dxa"/>
          </w:tcPr>
          <w:p w14:paraId="1165FBA2" w14:textId="77777777" w:rsidR="001146FD" w:rsidRPr="001146FD" w:rsidRDefault="001146FD" w:rsidP="001146FD">
            <w:pPr>
              <w:rPr>
                <w:rFonts w:eastAsia="Calibri"/>
              </w:rPr>
            </w:pPr>
          </w:p>
        </w:tc>
      </w:tr>
      <w:tr w:rsidR="001146FD" w:rsidRPr="001146FD" w14:paraId="62E8EE4B" w14:textId="77777777" w:rsidTr="00AB33C2">
        <w:tc>
          <w:tcPr>
            <w:tcW w:w="3397" w:type="dxa"/>
          </w:tcPr>
          <w:p w14:paraId="2D3ECA9A" w14:textId="77777777" w:rsidR="001146FD" w:rsidRPr="001146FD" w:rsidRDefault="001146FD" w:rsidP="001146FD">
            <w:pPr>
              <w:jc w:val="center"/>
              <w:rPr>
                <w:rFonts w:eastAsia="Calibri"/>
              </w:rPr>
            </w:pPr>
            <w:r w:rsidRPr="001146FD">
              <w:rPr>
                <w:rFonts w:eastAsia="Calibri"/>
              </w:rPr>
              <w:t>Вид деятельности</w:t>
            </w:r>
          </w:p>
        </w:tc>
        <w:tc>
          <w:tcPr>
            <w:tcW w:w="5670" w:type="dxa"/>
          </w:tcPr>
          <w:p w14:paraId="5CEF49A4" w14:textId="77777777" w:rsidR="001146FD" w:rsidRPr="001146FD" w:rsidRDefault="001146FD" w:rsidP="001146FD">
            <w:pPr>
              <w:rPr>
                <w:rFonts w:eastAsia="Calibri"/>
              </w:rPr>
            </w:pPr>
            <w:r w:rsidRPr="001146FD">
              <w:rPr>
                <w:rFonts w:eastAsia="Calibri"/>
              </w:rPr>
              <w:t>20.14.1 Производство углеводородов и их производных</w:t>
            </w:r>
          </w:p>
        </w:tc>
      </w:tr>
      <w:tr w:rsidR="001146FD" w:rsidRPr="001146FD" w14:paraId="3D6821E6" w14:textId="77777777" w:rsidTr="00297C1C">
        <w:tc>
          <w:tcPr>
            <w:tcW w:w="9067" w:type="dxa"/>
            <w:gridSpan w:val="2"/>
          </w:tcPr>
          <w:p w14:paraId="1D0AABA9"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62CC9635" w14:textId="77777777" w:rsidTr="00AB33C2">
        <w:tc>
          <w:tcPr>
            <w:tcW w:w="3397" w:type="dxa"/>
          </w:tcPr>
          <w:p w14:paraId="5EE95489" w14:textId="77777777" w:rsidR="001146FD" w:rsidRPr="001146FD" w:rsidRDefault="001146FD" w:rsidP="001146FD">
            <w:pPr>
              <w:jc w:val="center"/>
              <w:rPr>
                <w:rFonts w:eastAsia="Calibri"/>
              </w:rPr>
            </w:pPr>
            <w:r w:rsidRPr="001146FD">
              <w:rPr>
                <w:rFonts w:eastAsia="Calibri"/>
              </w:rPr>
              <w:t>Направление проекта</w:t>
            </w:r>
          </w:p>
        </w:tc>
        <w:tc>
          <w:tcPr>
            <w:tcW w:w="5670" w:type="dxa"/>
          </w:tcPr>
          <w:p w14:paraId="385CFFC2" w14:textId="77777777" w:rsidR="001146FD" w:rsidRPr="001146FD" w:rsidRDefault="001146FD" w:rsidP="001146FD">
            <w:pPr>
              <w:jc w:val="both"/>
              <w:rPr>
                <w:rFonts w:eastAsia="Calibri"/>
              </w:rPr>
            </w:pPr>
            <w:r w:rsidRPr="001146FD">
              <w:rPr>
                <w:rFonts w:eastAsia="Calibri"/>
              </w:rPr>
              <w:t xml:space="preserve">Производства биоугля на основе переработки веток, горбыля по технологии пиролиза  </w:t>
            </w:r>
          </w:p>
        </w:tc>
      </w:tr>
      <w:tr w:rsidR="001146FD" w:rsidRPr="001146FD" w14:paraId="236C4CC7" w14:textId="77777777" w:rsidTr="00AB33C2">
        <w:tc>
          <w:tcPr>
            <w:tcW w:w="3397" w:type="dxa"/>
          </w:tcPr>
          <w:p w14:paraId="5DAB5C33" w14:textId="77777777" w:rsidR="001146FD" w:rsidRPr="001146FD" w:rsidRDefault="001146FD" w:rsidP="001146FD">
            <w:pPr>
              <w:jc w:val="center"/>
              <w:rPr>
                <w:rFonts w:eastAsia="Calibri"/>
              </w:rPr>
            </w:pPr>
            <w:r w:rsidRPr="001146FD">
              <w:rPr>
                <w:rFonts w:eastAsia="Calibri"/>
              </w:rPr>
              <w:t>Продукция</w:t>
            </w:r>
          </w:p>
        </w:tc>
        <w:tc>
          <w:tcPr>
            <w:tcW w:w="5670" w:type="dxa"/>
          </w:tcPr>
          <w:p w14:paraId="2F5322D7" w14:textId="6C81D7F8" w:rsidR="001146FD" w:rsidRPr="001146FD" w:rsidRDefault="001146FD" w:rsidP="00AB33C2">
            <w:pPr>
              <w:jc w:val="both"/>
              <w:rPr>
                <w:rFonts w:eastAsia="Calibri"/>
              </w:rPr>
            </w:pPr>
            <w:r w:rsidRPr="001146FD">
              <w:rPr>
                <w:rFonts w:eastAsia="Calibri"/>
              </w:rPr>
              <w:t>Высококарбонизированный уголь по передовой технологии BioCarbon™ с наивысшей потребительской стоимостью и минимальной себестоимостью.</w:t>
            </w:r>
            <w:r w:rsidR="00AB33C2">
              <w:rPr>
                <w:rFonts w:eastAsia="Calibri"/>
              </w:rPr>
              <w:t xml:space="preserve"> </w:t>
            </w:r>
            <w:r w:rsidRPr="001146FD">
              <w:rPr>
                <w:rFonts w:eastAsia="Calibri"/>
              </w:rPr>
              <w:t>Основные потребители продукции: Сургутский металургический комплекс (обогощение углеродом сплавов), нефтянные компании (абсорбент при разливах нефти), АО "Синтез" г.Курган (производство активированного угля)</w:t>
            </w:r>
          </w:p>
        </w:tc>
      </w:tr>
      <w:tr w:rsidR="001146FD" w:rsidRPr="001146FD" w14:paraId="301412FA" w14:textId="77777777" w:rsidTr="00AB33C2">
        <w:tc>
          <w:tcPr>
            <w:tcW w:w="3397" w:type="dxa"/>
          </w:tcPr>
          <w:p w14:paraId="0CCA2A64" w14:textId="77777777" w:rsidR="001146FD" w:rsidRPr="001146FD" w:rsidRDefault="001146FD" w:rsidP="001146FD">
            <w:pPr>
              <w:jc w:val="center"/>
              <w:rPr>
                <w:rFonts w:eastAsia="Calibri"/>
              </w:rPr>
            </w:pPr>
            <w:r w:rsidRPr="001146FD">
              <w:rPr>
                <w:rFonts w:eastAsia="Calibri"/>
              </w:rPr>
              <w:t>Проектная мощность</w:t>
            </w:r>
          </w:p>
        </w:tc>
        <w:tc>
          <w:tcPr>
            <w:tcW w:w="5670" w:type="dxa"/>
          </w:tcPr>
          <w:p w14:paraId="42C8E55E" w14:textId="77777777" w:rsidR="001146FD" w:rsidRPr="001146FD" w:rsidRDefault="001146FD" w:rsidP="001146FD">
            <w:pPr>
              <w:rPr>
                <w:rFonts w:eastAsia="Calibri"/>
              </w:rPr>
            </w:pPr>
            <w:r w:rsidRPr="001146FD">
              <w:rPr>
                <w:rFonts w:eastAsia="Calibri"/>
              </w:rPr>
              <w:t>из 5600м3 /мес отходов – 280т/мес биоугля</w:t>
            </w:r>
          </w:p>
        </w:tc>
      </w:tr>
      <w:tr w:rsidR="001146FD" w:rsidRPr="001146FD" w14:paraId="7250E2F6" w14:textId="77777777" w:rsidTr="00297C1C">
        <w:tc>
          <w:tcPr>
            <w:tcW w:w="9067" w:type="dxa"/>
            <w:gridSpan w:val="2"/>
          </w:tcPr>
          <w:p w14:paraId="0D28D3C5"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6E7E4B97" w14:textId="77777777" w:rsidTr="00AB33C2">
        <w:trPr>
          <w:trHeight w:val="70"/>
        </w:trPr>
        <w:tc>
          <w:tcPr>
            <w:tcW w:w="3397" w:type="dxa"/>
          </w:tcPr>
          <w:p w14:paraId="241FF2A0" w14:textId="77777777" w:rsidR="001146FD" w:rsidRPr="001146FD" w:rsidRDefault="001146FD" w:rsidP="001146FD">
            <w:pPr>
              <w:jc w:val="center"/>
              <w:rPr>
                <w:rFonts w:eastAsia="Calibri"/>
              </w:rPr>
            </w:pPr>
            <w:r w:rsidRPr="001146FD">
              <w:rPr>
                <w:rFonts w:eastAsia="Calibri"/>
              </w:rPr>
              <w:t>2023г.</w:t>
            </w:r>
          </w:p>
        </w:tc>
        <w:tc>
          <w:tcPr>
            <w:tcW w:w="5670" w:type="dxa"/>
          </w:tcPr>
          <w:p w14:paraId="78ABB651" w14:textId="5B2AC7A3" w:rsidR="001146FD" w:rsidRPr="001146FD" w:rsidRDefault="00062B12" w:rsidP="004730EA">
            <w:pPr>
              <w:rPr>
                <w:rFonts w:eastAsia="Calibri"/>
              </w:rPr>
            </w:pPr>
            <w:hyperlink r:id="rId88" w:history="1">
              <w:r w:rsidR="001146FD" w:rsidRPr="004730EA">
                <w:rPr>
                  <w:rFonts w:eastAsia="Calibri"/>
                  <w:u w:val="single"/>
                </w:rPr>
                <w:t>https://ecocarbon.ru/</w:t>
              </w:r>
            </w:hyperlink>
            <w:r w:rsidR="001146FD" w:rsidRPr="004730EA">
              <w:rPr>
                <w:rFonts w:eastAsia="Calibri"/>
              </w:rPr>
              <w:t xml:space="preserve"> Установка </w:t>
            </w:r>
            <w:r w:rsidR="001146FD" w:rsidRPr="001146FD">
              <w:rPr>
                <w:rFonts w:eastAsia="Calibri"/>
              </w:rPr>
              <w:t>пиролиза УНП-280 (передвижная)</w:t>
            </w:r>
          </w:p>
        </w:tc>
      </w:tr>
      <w:tr w:rsidR="001146FD" w:rsidRPr="001146FD" w14:paraId="341DF4D1" w14:textId="77777777" w:rsidTr="00297C1C">
        <w:tc>
          <w:tcPr>
            <w:tcW w:w="9067" w:type="dxa"/>
            <w:gridSpan w:val="2"/>
          </w:tcPr>
          <w:p w14:paraId="7E26DDF5" w14:textId="77777777" w:rsidR="001146FD" w:rsidRPr="001146FD" w:rsidRDefault="001146FD" w:rsidP="001146FD">
            <w:pPr>
              <w:jc w:val="center"/>
              <w:rPr>
                <w:rFonts w:eastAsia="Calibri"/>
              </w:rPr>
            </w:pPr>
            <w:r w:rsidRPr="001146FD">
              <w:rPr>
                <w:rFonts w:eastAsia="Calibri"/>
              </w:rPr>
              <w:t>Доходы</w:t>
            </w:r>
          </w:p>
        </w:tc>
      </w:tr>
      <w:tr w:rsidR="001146FD" w:rsidRPr="001146FD" w14:paraId="6B926FB4" w14:textId="77777777" w:rsidTr="00AB33C2">
        <w:tc>
          <w:tcPr>
            <w:tcW w:w="3397" w:type="dxa"/>
          </w:tcPr>
          <w:p w14:paraId="7C45D6A8" w14:textId="77777777" w:rsidR="001146FD" w:rsidRPr="001146FD" w:rsidRDefault="001146FD" w:rsidP="001146FD">
            <w:pPr>
              <w:jc w:val="center"/>
              <w:rPr>
                <w:rFonts w:eastAsia="Calibri"/>
              </w:rPr>
            </w:pPr>
            <w:r w:rsidRPr="001146FD">
              <w:rPr>
                <w:rFonts w:eastAsia="Calibri"/>
              </w:rPr>
              <w:t>В год</w:t>
            </w:r>
          </w:p>
        </w:tc>
        <w:tc>
          <w:tcPr>
            <w:tcW w:w="5670" w:type="dxa"/>
          </w:tcPr>
          <w:p w14:paraId="1E48D7FB" w14:textId="77777777" w:rsidR="001146FD" w:rsidRPr="001146FD" w:rsidRDefault="001146FD" w:rsidP="001146FD">
            <w:pPr>
              <w:rPr>
                <w:rFonts w:eastAsia="Calibri"/>
              </w:rPr>
            </w:pPr>
            <w:r w:rsidRPr="001146FD">
              <w:rPr>
                <w:rFonts w:ascii="Calibri" w:eastAsia="Calibri" w:hAnsi="Calibri"/>
              </w:rPr>
              <w:t>151200 тыс.руб</w:t>
            </w:r>
          </w:p>
        </w:tc>
      </w:tr>
      <w:tr w:rsidR="001146FD" w:rsidRPr="001146FD" w14:paraId="48382FA9" w14:textId="77777777" w:rsidTr="00297C1C">
        <w:tc>
          <w:tcPr>
            <w:tcW w:w="9067" w:type="dxa"/>
            <w:gridSpan w:val="2"/>
          </w:tcPr>
          <w:p w14:paraId="6BD43D15" w14:textId="06969DA7" w:rsidR="001146FD" w:rsidRPr="001146FD" w:rsidRDefault="001146FD" w:rsidP="004730EA">
            <w:pPr>
              <w:jc w:val="center"/>
              <w:rPr>
                <w:rFonts w:eastAsia="Calibri"/>
              </w:rPr>
            </w:pPr>
            <w:r w:rsidRPr="001146FD">
              <w:rPr>
                <w:rFonts w:eastAsia="Calibri"/>
              </w:rPr>
              <w:t>Формы финансирования</w:t>
            </w:r>
          </w:p>
        </w:tc>
      </w:tr>
      <w:tr w:rsidR="001146FD" w:rsidRPr="001146FD" w14:paraId="44B0434D" w14:textId="77777777" w:rsidTr="00AB33C2">
        <w:tc>
          <w:tcPr>
            <w:tcW w:w="3397" w:type="dxa"/>
          </w:tcPr>
          <w:p w14:paraId="2E8948ED" w14:textId="77777777" w:rsidR="001146FD" w:rsidRPr="001146FD" w:rsidRDefault="001146FD" w:rsidP="001146FD">
            <w:pPr>
              <w:jc w:val="center"/>
              <w:rPr>
                <w:rFonts w:eastAsia="Calibri"/>
              </w:rPr>
            </w:pPr>
            <w:r w:rsidRPr="001146FD">
              <w:rPr>
                <w:rFonts w:eastAsia="Calibri"/>
              </w:rPr>
              <w:t>Бюджетные средства</w:t>
            </w:r>
          </w:p>
        </w:tc>
        <w:tc>
          <w:tcPr>
            <w:tcW w:w="5670" w:type="dxa"/>
          </w:tcPr>
          <w:p w14:paraId="63BF8077" w14:textId="77777777" w:rsidR="001146FD" w:rsidRPr="001146FD" w:rsidRDefault="001146FD" w:rsidP="001146FD">
            <w:pPr>
              <w:rPr>
                <w:rFonts w:eastAsia="Calibri"/>
              </w:rPr>
            </w:pPr>
            <w:r w:rsidRPr="001146FD">
              <w:rPr>
                <w:rFonts w:eastAsia="Calibri"/>
              </w:rPr>
              <w:t>10 000 000</w:t>
            </w:r>
          </w:p>
        </w:tc>
      </w:tr>
      <w:tr w:rsidR="001146FD" w:rsidRPr="001146FD" w14:paraId="1D9B7A7D" w14:textId="77777777" w:rsidTr="00297C1C">
        <w:tc>
          <w:tcPr>
            <w:tcW w:w="9067" w:type="dxa"/>
            <w:gridSpan w:val="2"/>
          </w:tcPr>
          <w:p w14:paraId="3912B44B"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431F517C" w14:textId="77777777" w:rsidTr="00AB33C2">
        <w:tc>
          <w:tcPr>
            <w:tcW w:w="3397" w:type="dxa"/>
          </w:tcPr>
          <w:p w14:paraId="70B6CDB2" w14:textId="77777777" w:rsidR="001146FD" w:rsidRPr="001146FD" w:rsidRDefault="001146FD" w:rsidP="001146FD">
            <w:pPr>
              <w:jc w:val="both"/>
              <w:rPr>
                <w:rFonts w:eastAsia="Calibri"/>
              </w:rPr>
            </w:pPr>
            <w:r w:rsidRPr="001146FD">
              <w:rPr>
                <w:rFonts w:eastAsia="Calibri"/>
              </w:rPr>
              <w:t>Увеличение производства</w:t>
            </w:r>
          </w:p>
        </w:tc>
        <w:tc>
          <w:tcPr>
            <w:tcW w:w="5670" w:type="dxa"/>
          </w:tcPr>
          <w:p w14:paraId="2FFE2006" w14:textId="77777777" w:rsidR="001146FD" w:rsidRPr="001146FD" w:rsidRDefault="001146FD" w:rsidP="001146FD">
            <w:pPr>
              <w:rPr>
                <w:rFonts w:eastAsia="Calibri"/>
              </w:rPr>
            </w:pPr>
            <w:r w:rsidRPr="001146FD">
              <w:rPr>
                <w:rFonts w:eastAsia="Calibri"/>
              </w:rPr>
              <w:t>151 200тыс.руб в год</w:t>
            </w:r>
          </w:p>
        </w:tc>
      </w:tr>
      <w:tr w:rsidR="001146FD" w:rsidRPr="001146FD" w14:paraId="09183C5D" w14:textId="77777777" w:rsidTr="00AB33C2">
        <w:tc>
          <w:tcPr>
            <w:tcW w:w="3397" w:type="dxa"/>
          </w:tcPr>
          <w:p w14:paraId="2385CA94"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670" w:type="dxa"/>
          </w:tcPr>
          <w:p w14:paraId="5EB96302" w14:textId="77777777" w:rsidR="001146FD" w:rsidRPr="001146FD" w:rsidRDefault="001146FD" w:rsidP="001146FD">
            <w:pPr>
              <w:rPr>
                <w:rFonts w:eastAsia="Calibri"/>
              </w:rPr>
            </w:pPr>
            <w:r w:rsidRPr="001146FD">
              <w:rPr>
                <w:rFonts w:eastAsia="Calibri"/>
              </w:rPr>
              <w:t>10 000 000 тыс.руб</w:t>
            </w:r>
          </w:p>
        </w:tc>
      </w:tr>
      <w:tr w:rsidR="001146FD" w:rsidRPr="001146FD" w14:paraId="50C6DAC5" w14:textId="77777777" w:rsidTr="00AB33C2">
        <w:tc>
          <w:tcPr>
            <w:tcW w:w="3397" w:type="dxa"/>
          </w:tcPr>
          <w:p w14:paraId="01D08033"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670" w:type="dxa"/>
          </w:tcPr>
          <w:p w14:paraId="36D2D1C9" w14:textId="77777777" w:rsidR="001146FD" w:rsidRPr="001146FD" w:rsidRDefault="001146FD" w:rsidP="001146FD">
            <w:pPr>
              <w:rPr>
                <w:rFonts w:eastAsia="Calibri"/>
              </w:rPr>
            </w:pPr>
            <w:r w:rsidRPr="001146FD">
              <w:rPr>
                <w:rFonts w:eastAsia="Calibri"/>
              </w:rPr>
              <w:t>2 ед</w:t>
            </w:r>
          </w:p>
        </w:tc>
      </w:tr>
      <w:tr w:rsidR="001146FD" w:rsidRPr="001146FD" w14:paraId="684A3752" w14:textId="77777777" w:rsidTr="00AB33C2">
        <w:tc>
          <w:tcPr>
            <w:tcW w:w="3397" w:type="dxa"/>
          </w:tcPr>
          <w:p w14:paraId="77C3A4BC"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5670" w:type="dxa"/>
          </w:tcPr>
          <w:p w14:paraId="2793B317" w14:textId="77777777" w:rsidR="001146FD" w:rsidRPr="001146FD" w:rsidRDefault="001146FD" w:rsidP="001146FD">
            <w:pPr>
              <w:rPr>
                <w:rFonts w:eastAsia="Calibri"/>
              </w:rPr>
            </w:pPr>
            <w:r w:rsidRPr="001146FD">
              <w:rPr>
                <w:rFonts w:eastAsia="Calibri"/>
              </w:rPr>
              <w:t>0 ед</w:t>
            </w:r>
          </w:p>
        </w:tc>
      </w:tr>
      <w:tr w:rsidR="001146FD" w:rsidRPr="001146FD" w14:paraId="0FF16027" w14:textId="77777777" w:rsidTr="00AB33C2">
        <w:tc>
          <w:tcPr>
            <w:tcW w:w="3397" w:type="dxa"/>
          </w:tcPr>
          <w:p w14:paraId="023926F3"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670" w:type="dxa"/>
          </w:tcPr>
          <w:p w14:paraId="6597E9CE" w14:textId="77777777" w:rsidR="001146FD" w:rsidRPr="001146FD" w:rsidRDefault="001146FD" w:rsidP="001146FD">
            <w:pPr>
              <w:rPr>
                <w:rFonts w:eastAsia="Calibri"/>
              </w:rPr>
            </w:pPr>
            <w:r w:rsidRPr="001146FD">
              <w:rPr>
                <w:rFonts w:eastAsia="Calibri"/>
              </w:rPr>
              <w:t>9072000</w:t>
            </w:r>
          </w:p>
        </w:tc>
      </w:tr>
      <w:tr w:rsidR="001146FD" w:rsidRPr="001146FD" w14:paraId="33F18B1B" w14:textId="77777777" w:rsidTr="00AB33C2">
        <w:tc>
          <w:tcPr>
            <w:tcW w:w="3397" w:type="dxa"/>
          </w:tcPr>
          <w:p w14:paraId="3A027A41" w14:textId="77777777" w:rsidR="001146FD" w:rsidRPr="001146FD" w:rsidRDefault="001146FD" w:rsidP="001146FD">
            <w:pPr>
              <w:jc w:val="both"/>
              <w:rPr>
                <w:rFonts w:eastAsia="Calibri"/>
              </w:rPr>
            </w:pPr>
            <w:r w:rsidRPr="001146FD">
              <w:rPr>
                <w:rFonts w:eastAsia="Calibri"/>
              </w:rPr>
              <w:t>Дисконтированная окупаемость</w:t>
            </w:r>
          </w:p>
        </w:tc>
        <w:tc>
          <w:tcPr>
            <w:tcW w:w="5670" w:type="dxa"/>
          </w:tcPr>
          <w:p w14:paraId="0C18F166" w14:textId="77777777" w:rsidR="001146FD" w:rsidRPr="001146FD" w:rsidRDefault="001146FD" w:rsidP="001146FD">
            <w:pPr>
              <w:rPr>
                <w:rFonts w:eastAsia="Calibri"/>
              </w:rPr>
            </w:pPr>
            <w:r w:rsidRPr="001146FD">
              <w:rPr>
                <w:rFonts w:eastAsia="Calibri"/>
              </w:rPr>
              <w:t xml:space="preserve"> 9 мес</w:t>
            </w:r>
          </w:p>
        </w:tc>
      </w:tr>
      <w:tr w:rsidR="001146FD" w:rsidRPr="001146FD" w14:paraId="0DB1BF85" w14:textId="77777777" w:rsidTr="00AB33C2">
        <w:tc>
          <w:tcPr>
            <w:tcW w:w="3397" w:type="dxa"/>
          </w:tcPr>
          <w:p w14:paraId="5472555C"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670" w:type="dxa"/>
          </w:tcPr>
          <w:p w14:paraId="4141A05C" w14:textId="77777777" w:rsidR="001146FD" w:rsidRPr="001146FD" w:rsidRDefault="001146FD" w:rsidP="001146FD">
            <w:pPr>
              <w:rPr>
                <w:rFonts w:eastAsia="Calibri"/>
              </w:rPr>
            </w:pPr>
            <w:r w:rsidRPr="001146FD">
              <w:rPr>
                <w:rFonts w:eastAsia="Calibri"/>
              </w:rPr>
              <w:t>72429907</w:t>
            </w:r>
          </w:p>
        </w:tc>
      </w:tr>
      <w:tr w:rsidR="001146FD" w:rsidRPr="001146FD" w14:paraId="6A83B9D8" w14:textId="77777777" w:rsidTr="00AB33C2">
        <w:tc>
          <w:tcPr>
            <w:tcW w:w="3397" w:type="dxa"/>
          </w:tcPr>
          <w:p w14:paraId="770CF97A" w14:textId="77777777" w:rsidR="001146FD" w:rsidRPr="001146FD" w:rsidRDefault="001146FD" w:rsidP="001146FD">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670" w:type="dxa"/>
          </w:tcPr>
          <w:p w14:paraId="47CBA4F2" w14:textId="77777777" w:rsidR="001146FD" w:rsidRPr="001146FD" w:rsidRDefault="001146FD" w:rsidP="001146FD">
            <w:pPr>
              <w:rPr>
                <w:rFonts w:eastAsia="Calibri"/>
              </w:rPr>
            </w:pPr>
            <w:r w:rsidRPr="001146FD">
              <w:rPr>
                <w:rFonts w:eastAsia="Calibri"/>
              </w:rPr>
              <w:t>8,24</w:t>
            </w:r>
          </w:p>
        </w:tc>
      </w:tr>
    </w:tbl>
    <w:p w14:paraId="5A7D7CD1" w14:textId="77777777" w:rsidR="001146FD" w:rsidRPr="001146FD" w:rsidRDefault="001146FD" w:rsidP="001146FD">
      <w:pPr>
        <w:tabs>
          <w:tab w:val="left" w:pos="6135"/>
        </w:tabs>
        <w:spacing w:line="25" w:lineRule="atLeast"/>
        <w:ind w:firstLine="709"/>
        <w:jc w:val="center"/>
        <w:rPr>
          <w:rFonts w:eastAsia="Calibri"/>
          <w:sz w:val="36"/>
          <w:szCs w:val="36"/>
        </w:rPr>
      </w:pPr>
    </w:p>
    <w:p w14:paraId="1B2A469A" w14:textId="77777777" w:rsidR="001146FD" w:rsidRPr="001146FD" w:rsidRDefault="001146FD" w:rsidP="001146FD">
      <w:pPr>
        <w:rPr>
          <w:rFonts w:eastAsia="Calibri"/>
        </w:rPr>
      </w:pPr>
      <w:r w:rsidRPr="001146FD">
        <w:rPr>
          <w:rFonts w:eastAsia="Calibri"/>
        </w:rPr>
        <w:t>Текущие расходы и доходы за месяц</w:t>
      </w:r>
    </w:p>
    <w:tbl>
      <w:tblPr>
        <w:tblStyle w:val="ac"/>
        <w:tblW w:w="0" w:type="auto"/>
        <w:tblLook w:val="04A0" w:firstRow="1" w:lastRow="0" w:firstColumn="1" w:lastColumn="0" w:noHBand="0" w:noVBand="1"/>
      </w:tblPr>
      <w:tblGrid>
        <w:gridCol w:w="7065"/>
        <w:gridCol w:w="2280"/>
      </w:tblGrid>
      <w:tr w:rsidR="001146FD" w:rsidRPr="001146FD" w14:paraId="0D237A94" w14:textId="77777777" w:rsidTr="002D2D6C">
        <w:tc>
          <w:tcPr>
            <w:tcW w:w="7479" w:type="dxa"/>
          </w:tcPr>
          <w:p w14:paraId="3FE35245" w14:textId="77777777" w:rsidR="001146FD" w:rsidRPr="001146FD" w:rsidRDefault="001146FD" w:rsidP="001146FD">
            <w:pPr>
              <w:jc w:val="center"/>
              <w:rPr>
                <w:rFonts w:eastAsia="Calibri"/>
              </w:rPr>
            </w:pPr>
            <w:r w:rsidRPr="001146FD">
              <w:rPr>
                <w:rFonts w:eastAsia="Calibri"/>
              </w:rPr>
              <w:t>Показатели</w:t>
            </w:r>
          </w:p>
        </w:tc>
        <w:tc>
          <w:tcPr>
            <w:tcW w:w="2375" w:type="dxa"/>
          </w:tcPr>
          <w:p w14:paraId="0ED7F01E" w14:textId="77777777" w:rsidR="001146FD" w:rsidRPr="001146FD" w:rsidRDefault="001146FD" w:rsidP="001146FD">
            <w:pPr>
              <w:jc w:val="center"/>
              <w:rPr>
                <w:rFonts w:eastAsia="Calibri"/>
              </w:rPr>
            </w:pPr>
            <w:r w:rsidRPr="001146FD">
              <w:rPr>
                <w:rFonts w:eastAsia="Calibri"/>
              </w:rPr>
              <w:t>Сумма, руб</w:t>
            </w:r>
          </w:p>
        </w:tc>
      </w:tr>
      <w:tr w:rsidR="001146FD" w:rsidRPr="001146FD" w14:paraId="7B2258F7" w14:textId="77777777" w:rsidTr="002D2D6C">
        <w:tc>
          <w:tcPr>
            <w:tcW w:w="7479" w:type="dxa"/>
          </w:tcPr>
          <w:p w14:paraId="252244C7" w14:textId="77777777" w:rsidR="001146FD" w:rsidRPr="001146FD" w:rsidRDefault="001146FD" w:rsidP="001146FD">
            <w:pPr>
              <w:rPr>
                <w:rFonts w:eastAsia="Calibri"/>
              </w:rPr>
            </w:pPr>
            <w:r w:rsidRPr="001146FD">
              <w:rPr>
                <w:rFonts w:eastAsia="Calibri"/>
              </w:rPr>
              <w:t>Аренда земели под передвижной производственный комплекс</w:t>
            </w:r>
          </w:p>
        </w:tc>
        <w:tc>
          <w:tcPr>
            <w:tcW w:w="2375" w:type="dxa"/>
          </w:tcPr>
          <w:p w14:paraId="2EB544EF" w14:textId="77777777" w:rsidR="001146FD" w:rsidRPr="001146FD" w:rsidRDefault="001146FD" w:rsidP="001146FD">
            <w:pPr>
              <w:rPr>
                <w:rFonts w:eastAsia="Calibri"/>
              </w:rPr>
            </w:pPr>
            <w:r w:rsidRPr="001146FD">
              <w:rPr>
                <w:rFonts w:eastAsia="Calibri"/>
              </w:rPr>
              <w:t>100 000</w:t>
            </w:r>
          </w:p>
        </w:tc>
      </w:tr>
      <w:tr w:rsidR="001146FD" w:rsidRPr="001146FD" w14:paraId="1B441596" w14:textId="77777777" w:rsidTr="002D2D6C">
        <w:tc>
          <w:tcPr>
            <w:tcW w:w="7479" w:type="dxa"/>
          </w:tcPr>
          <w:p w14:paraId="6FBBFB41" w14:textId="77777777" w:rsidR="001146FD" w:rsidRPr="001146FD" w:rsidRDefault="001146FD" w:rsidP="001146FD">
            <w:pPr>
              <w:rPr>
                <w:rFonts w:eastAsia="Calibri"/>
              </w:rPr>
            </w:pPr>
            <w:r w:rsidRPr="001146FD">
              <w:rPr>
                <w:rFonts w:eastAsia="Calibri"/>
              </w:rPr>
              <w:t>Оплата труда рабочих с начислениями</w:t>
            </w:r>
          </w:p>
        </w:tc>
        <w:tc>
          <w:tcPr>
            <w:tcW w:w="2375" w:type="dxa"/>
          </w:tcPr>
          <w:p w14:paraId="19A2F2AA" w14:textId="77777777" w:rsidR="001146FD" w:rsidRPr="001146FD" w:rsidRDefault="001146FD" w:rsidP="001146FD">
            <w:pPr>
              <w:rPr>
                <w:rFonts w:eastAsia="Calibri"/>
              </w:rPr>
            </w:pPr>
            <w:r w:rsidRPr="001146FD">
              <w:rPr>
                <w:rFonts w:eastAsia="Calibri"/>
              </w:rPr>
              <w:t>300 000</w:t>
            </w:r>
          </w:p>
        </w:tc>
      </w:tr>
      <w:tr w:rsidR="001146FD" w:rsidRPr="001146FD" w14:paraId="3E8DAB50" w14:textId="77777777" w:rsidTr="002D2D6C">
        <w:tc>
          <w:tcPr>
            <w:tcW w:w="7479" w:type="dxa"/>
          </w:tcPr>
          <w:p w14:paraId="1DFCED51" w14:textId="77777777" w:rsidR="001146FD" w:rsidRPr="001146FD" w:rsidRDefault="001146FD" w:rsidP="001146FD">
            <w:pPr>
              <w:rPr>
                <w:rFonts w:eastAsia="Calibri"/>
              </w:rPr>
            </w:pPr>
            <w:r w:rsidRPr="001146FD">
              <w:rPr>
                <w:rFonts w:eastAsia="Calibri"/>
              </w:rPr>
              <w:t>Стоимость отходов деревопереработки, дерево от сноса деревянных домов и сооружений (5600м</w:t>
            </w:r>
            <w:r w:rsidRPr="001146FD">
              <w:rPr>
                <w:rFonts w:eastAsia="Calibri"/>
                <w:vertAlign w:val="superscript"/>
              </w:rPr>
              <w:t>3</w:t>
            </w:r>
            <w:r w:rsidRPr="001146FD">
              <w:rPr>
                <w:rFonts w:eastAsia="Calibri"/>
              </w:rPr>
              <w:t>)</w:t>
            </w:r>
          </w:p>
        </w:tc>
        <w:tc>
          <w:tcPr>
            <w:tcW w:w="2375" w:type="dxa"/>
          </w:tcPr>
          <w:p w14:paraId="0B28FD64" w14:textId="77777777" w:rsidR="001146FD" w:rsidRPr="001146FD" w:rsidRDefault="001146FD" w:rsidP="001146FD">
            <w:pPr>
              <w:rPr>
                <w:rFonts w:eastAsia="Calibri"/>
              </w:rPr>
            </w:pPr>
            <w:r w:rsidRPr="001146FD">
              <w:rPr>
                <w:rFonts w:eastAsia="Calibri"/>
              </w:rPr>
              <w:t>10 080 000</w:t>
            </w:r>
          </w:p>
        </w:tc>
      </w:tr>
      <w:tr w:rsidR="001146FD" w:rsidRPr="001146FD" w14:paraId="76BD89B4" w14:textId="77777777" w:rsidTr="002D2D6C">
        <w:tc>
          <w:tcPr>
            <w:tcW w:w="7479" w:type="dxa"/>
          </w:tcPr>
          <w:p w14:paraId="5BF1E890" w14:textId="77777777" w:rsidR="001146FD" w:rsidRPr="001146FD" w:rsidRDefault="001146FD" w:rsidP="001146FD">
            <w:pPr>
              <w:rPr>
                <w:rFonts w:eastAsia="Calibri"/>
              </w:rPr>
            </w:pPr>
            <w:r w:rsidRPr="001146FD">
              <w:rPr>
                <w:rFonts w:eastAsia="Calibri"/>
              </w:rPr>
              <w:t>Транспортные (ГСМ)</w:t>
            </w:r>
          </w:p>
        </w:tc>
        <w:tc>
          <w:tcPr>
            <w:tcW w:w="2375" w:type="dxa"/>
          </w:tcPr>
          <w:p w14:paraId="6A73C79C" w14:textId="77777777" w:rsidR="001146FD" w:rsidRPr="001146FD" w:rsidRDefault="001146FD" w:rsidP="001146FD">
            <w:pPr>
              <w:rPr>
                <w:rFonts w:eastAsia="Calibri"/>
              </w:rPr>
            </w:pPr>
            <w:r w:rsidRPr="001146FD">
              <w:rPr>
                <w:rFonts w:eastAsia="Calibri"/>
              </w:rPr>
              <w:t>50 000</w:t>
            </w:r>
          </w:p>
        </w:tc>
      </w:tr>
      <w:tr w:rsidR="001146FD" w:rsidRPr="001146FD" w14:paraId="1FD9BA84" w14:textId="77777777" w:rsidTr="002D2D6C">
        <w:tc>
          <w:tcPr>
            <w:tcW w:w="7479" w:type="dxa"/>
          </w:tcPr>
          <w:p w14:paraId="6058BD05" w14:textId="77777777" w:rsidR="001146FD" w:rsidRPr="001146FD" w:rsidRDefault="001146FD" w:rsidP="001146FD">
            <w:pPr>
              <w:rPr>
                <w:rFonts w:eastAsia="Calibri"/>
              </w:rPr>
            </w:pPr>
            <w:r w:rsidRPr="001146FD">
              <w:rPr>
                <w:rFonts w:eastAsia="Calibri"/>
              </w:rPr>
              <w:t>Прочие расходы (реклама, упаковка)</w:t>
            </w:r>
          </w:p>
        </w:tc>
        <w:tc>
          <w:tcPr>
            <w:tcW w:w="2375" w:type="dxa"/>
          </w:tcPr>
          <w:p w14:paraId="4758419B" w14:textId="77777777" w:rsidR="001146FD" w:rsidRPr="001146FD" w:rsidRDefault="001146FD" w:rsidP="001146FD">
            <w:pPr>
              <w:rPr>
                <w:rFonts w:eastAsia="Calibri"/>
              </w:rPr>
            </w:pPr>
            <w:r w:rsidRPr="001146FD">
              <w:rPr>
                <w:rFonts w:eastAsia="Calibri"/>
              </w:rPr>
              <w:t>150 000</w:t>
            </w:r>
          </w:p>
        </w:tc>
      </w:tr>
      <w:tr w:rsidR="001146FD" w:rsidRPr="001146FD" w14:paraId="6E688AB0" w14:textId="77777777" w:rsidTr="002D2D6C">
        <w:tc>
          <w:tcPr>
            <w:tcW w:w="7479" w:type="dxa"/>
          </w:tcPr>
          <w:p w14:paraId="7ED5204F" w14:textId="77777777" w:rsidR="001146FD" w:rsidRPr="001146FD" w:rsidRDefault="001146FD" w:rsidP="001146FD">
            <w:pPr>
              <w:rPr>
                <w:rFonts w:eastAsia="Calibri"/>
                <w:i/>
                <w:iCs/>
              </w:rPr>
            </w:pPr>
            <w:r w:rsidRPr="001146FD">
              <w:rPr>
                <w:rFonts w:eastAsia="Calibri"/>
                <w:i/>
                <w:iCs/>
              </w:rPr>
              <w:t>Итого текущих расходов</w:t>
            </w:r>
          </w:p>
        </w:tc>
        <w:tc>
          <w:tcPr>
            <w:tcW w:w="2375" w:type="dxa"/>
          </w:tcPr>
          <w:p w14:paraId="5145660B" w14:textId="77777777" w:rsidR="001146FD" w:rsidRPr="001146FD" w:rsidRDefault="001146FD" w:rsidP="001146FD">
            <w:pPr>
              <w:rPr>
                <w:rFonts w:eastAsia="Calibri"/>
              </w:rPr>
            </w:pPr>
            <w:r w:rsidRPr="001146FD">
              <w:rPr>
                <w:rFonts w:eastAsia="Calibri"/>
              </w:rPr>
              <w:t>10680000</w:t>
            </w:r>
          </w:p>
        </w:tc>
      </w:tr>
      <w:tr w:rsidR="001146FD" w:rsidRPr="001146FD" w14:paraId="11E40844" w14:textId="77777777" w:rsidTr="002D2D6C">
        <w:tc>
          <w:tcPr>
            <w:tcW w:w="7479" w:type="dxa"/>
          </w:tcPr>
          <w:p w14:paraId="3B9D61D9" w14:textId="458125DE" w:rsidR="001146FD" w:rsidRPr="001146FD" w:rsidRDefault="001146FD" w:rsidP="001146FD">
            <w:pPr>
              <w:rPr>
                <w:rFonts w:eastAsia="Calibri"/>
              </w:rPr>
            </w:pPr>
            <w:r w:rsidRPr="001146FD">
              <w:rPr>
                <w:rFonts w:eastAsia="Calibri"/>
              </w:rPr>
              <w:t>Объем полученной</w:t>
            </w:r>
            <w:r w:rsidR="004730EA">
              <w:rPr>
                <w:rFonts w:eastAsia="Calibri"/>
              </w:rPr>
              <w:t xml:space="preserve"> продукции при загрузке </w:t>
            </w:r>
            <w:r w:rsidRPr="001146FD">
              <w:rPr>
                <w:rFonts w:eastAsia="Calibri"/>
              </w:rPr>
              <w:t>100% - 280т</w:t>
            </w:r>
          </w:p>
        </w:tc>
        <w:tc>
          <w:tcPr>
            <w:tcW w:w="2375" w:type="dxa"/>
          </w:tcPr>
          <w:p w14:paraId="1FBF887E" w14:textId="77777777" w:rsidR="001146FD" w:rsidRPr="001146FD" w:rsidRDefault="001146FD" w:rsidP="001146FD">
            <w:pPr>
              <w:rPr>
                <w:rFonts w:eastAsia="Calibri"/>
              </w:rPr>
            </w:pPr>
          </w:p>
        </w:tc>
      </w:tr>
      <w:tr w:rsidR="001146FD" w:rsidRPr="001146FD" w14:paraId="6E0D3BA8" w14:textId="77777777" w:rsidTr="002D2D6C">
        <w:tc>
          <w:tcPr>
            <w:tcW w:w="7479" w:type="dxa"/>
          </w:tcPr>
          <w:p w14:paraId="741DDEE8" w14:textId="77777777" w:rsidR="001146FD" w:rsidRPr="001146FD" w:rsidRDefault="001146FD" w:rsidP="001146FD">
            <w:pPr>
              <w:rPr>
                <w:rFonts w:eastAsia="Calibri"/>
                <w:i/>
                <w:iCs/>
              </w:rPr>
            </w:pPr>
            <w:r w:rsidRPr="001146FD">
              <w:rPr>
                <w:rFonts w:eastAsia="Calibri"/>
                <w:i/>
                <w:iCs/>
              </w:rPr>
              <w:t>Доходы в месяц при стоимости 45 000 за 1 тонну*</w:t>
            </w:r>
          </w:p>
        </w:tc>
        <w:tc>
          <w:tcPr>
            <w:tcW w:w="2375" w:type="dxa"/>
          </w:tcPr>
          <w:p w14:paraId="38FD720D" w14:textId="77777777" w:rsidR="001146FD" w:rsidRPr="001146FD" w:rsidRDefault="001146FD" w:rsidP="001146FD">
            <w:pPr>
              <w:rPr>
                <w:rFonts w:eastAsia="Calibri"/>
              </w:rPr>
            </w:pPr>
            <w:r w:rsidRPr="001146FD">
              <w:rPr>
                <w:rFonts w:eastAsia="Calibri"/>
              </w:rPr>
              <w:t>12 600 000</w:t>
            </w:r>
          </w:p>
        </w:tc>
      </w:tr>
      <w:tr w:rsidR="001146FD" w:rsidRPr="001146FD" w14:paraId="68051A33" w14:textId="77777777" w:rsidTr="002D2D6C">
        <w:tc>
          <w:tcPr>
            <w:tcW w:w="7479" w:type="dxa"/>
          </w:tcPr>
          <w:p w14:paraId="0CB67B32" w14:textId="77777777" w:rsidR="001146FD" w:rsidRPr="001146FD" w:rsidRDefault="001146FD" w:rsidP="001146FD">
            <w:pPr>
              <w:rPr>
                <w:rFonts w:eastAsia="Calibri"/>
              </w:rPr>
            </w:pPr>
            <w:r w:rsidRPr="001146FD">
              <w:rPr>
                <w:rFonts w:eastAsia="Calibri"/>
              </w:rPr>
              <w:t>Прибыль</w:t>
            </w:r>
          </w:p>
        </w:tc>
        <w:tc>
          <w:tcPr>
            <w:tcW w:w="2375" w:type="dxa"/>
          </w:tcPr>
          <w:p w14:paraId="4FA0D480" w14:textId="77777777" w:rsidR="001146FD" w:rsidRPr="001146FD" w:rsidRDefault="001146FD" w:rsidP="001146FD">
            <w:pPr>
              <w:rPr>
                <w:rFonts w:eastAsia="Calibri"/>
              </w:rPr>
            </w:pPr>
            <w:r w:rsidRPr="001146FD">
              <w:rPr>
                <w:rFonts w:eastAsia="Calibri"/>
              </w:rPr>
              <w:t>1920000</w:t>
            </w:r>
          </w:p>
        </w:tc>
      </w:tr>
    </w:tbl>
    <w:p w14:paraId="26CAFF5B" w14:textId="77777777" w:rsidR="001146FD" w:rsidRPr="001146FD" w:rsidRDefault="001146FD" w:rsidP="001146FD">
      <w:pPr>
        <w:rPr>
          <w:rFonts w:eastAsia="Calibri"/>
        </w:rPr>
      </w:pPr>
      <w:r w:rsidRPr="001146FD">
        <w:rPr>
          <w:rFonts w:eastAsia="Calibri"/>
          <w:sz w:val="28"/>
          <w:szCs w:val="28"/>
        </w:rPr>
        <w:t xml:space="preserve">* </w:t>
      </w:r>
      <w:r w:rsidRPr="001146FD">
        <w:rPr>
          <w:rFonts w:ascii="Calibri" w:eastAsia="Calibri" w:hAnsi="Calibri"/>
        </w:rPr>
        <w:t xml:space="preserve">https://afk.rukon.ru/analitika/post-1518/?ysclid=lakv6ipg86890347374   </w:t>
      </w:r>
      <w:r w:rsidRPr="001146FD">
        <w:rPr>
          <w:rFonts w:eastAsia="Calibri"/>
        </w:rPr>
        <w:t>цена на рынке</w:t>
      </w:r>
    </w:p>
    <w:p w14:paraId="54B2FDF4" w14:textId="77777777" w:rsidR="001146FD" w:rsidRPr="001146FD" w:rsidRDefault="001146FD" w:rsidP="001146FD">
      <w:pPr>
        <w:jc w:val="center"/>
        <w:rPr>
          <w:rFonts w:eastAsia="Calibri"/>
        </w:rPr>
      </w:pPr>
      <w:r w:rsidRPr="001146FD">
        <w:rPr>
          <w:rFonts w:eastAsia="Calibri"/>
        </w:rPr>
        <w:t>Ресурсная база</w:t>
      </w:r>
    </w:p>
    <w:tbl>
      <w:tblPr>
        <w:tblStyle w:val="ac"/>
        <w:tblW w:w="9209" w:type="dxa"/>
        <w:tblLayout w:type="fixed"/>
        <w:tblLook w:val="04A0" w:firstRow="1" w:lastRow="0" w:firstColumn="1" w:lastColumn="0" w:noHBand="0" w:noVBand="1"/>
      </w:tblPr>
      <w:tblGrid>
        <w:gridCol w:w="4644"/>
        <w:gridCol w:w="4565"/>
      </w:tblGrid>
      <w:tr w:rsidR="001146FD" w:rsidRPr="001146FD" w14:paraId="2B209F3E" w14:textId="77777777" w:rsidTr="004730EA">
        <w:tc>
          <w:tcPr>
            <w:tcW w:w="4644" w:type="dxa"/>
          </w:tcPr>
          <w:p w14:paraId="71C566CF" w14:textId="77777777" w:rsidR="001146FD" w:rsidRPr="001146FD" w:rsidRDefault="001146FD" w:rsidP="001146FD">
            <w:pPr>
              <w:rPr>
                <w:rFonts w:eastAsia="Calibri"/>
              </w:rPr>
            </w:pPr>
            <w:r w:rsidRPr="001146FD">
              <w:rPr>
                <w:rFonts w:eastAsia="Calibri"/>
              </w:rPr>
              <w:t>Контрагент по поставке сырья</w:t>
            </w:r>
          </w:p>
        </w:tc>
        <w:tc>
          <w:tcPr>
            <w:tcW w:w="4565" w:type="dxa"/>
          </w:tcPr>
          <w:p w14:paraId="3D0605FD" w14:textId="77777777" w:rsidR="001146FD" w:rsidRPr="001146FD" w:rsidRDefault="001146FD" w:rsidP="001146FD">
            <w:pPr>
              <w:rPr>
                <w:rFonts w:eastAsia="Calibri"/>
              </w:rPr>
            </w:pPr>
            <w:r w:rsidRPr="001146FD">
              <w:rPr>
                <w:rFonts w:eastAsia="Calibri"/>
              </w:rPr>
              <w:t>Вид сырья</w:t>
            </w:r>
          </w:p>
        </w:tc>
      </w:tr>
      <w:tr w:rsidR="001146FD" w:rsidRPr="001146FD" w14:paraId="0A01FFBE" w14:textId="77777777" w:rsidTr="004730EA">
        <w:tc>
          <w:tcPr>
            <w:tcW w:w="4644" w:type="dxa"/>
          </w:tcPr>
          <w:p w14:paraId="1D89C952" w14:textId="77777777" w:rsidR="001146FD" w:rsidRPr="001146FD" w:rsidRDefault="001146FD" w:rsidP="001146FD">
            <w:r w:rsidRPr="001146FD">
              <w:t>Югорский лесопромышленный холдинг</w:t>
            </w:r>
          </w:p>
        </w:tc>
        <w:tc>
          <w:tcPr>
            <w:tcW w:w="4565" w:type="dxa"/>
          </w:tcPr>
          <w:p w14:paraId="49FD0051" w14:textId="77777777" w:rsidR="001146FD" w:rsidRPr="001146FD" w:rsidRDefault="001146FD" w:rsidP="001146FD"/>
        </w:tc>
      </w:tr>
      <w:tr w:rsidR="001146FD" w:rsidRPr="001146FD" w14:paraId="71F6A49E" w14:textId="77777777" w:rsidTr="004730EA">
        <w:tc>
          <w:tcPr>
            <w:tcW w:w="4644" w:type="dxa"/>
          </w:tcPr>
          <w:p w14:paraId="09BCC71C" w14:textId="27308EF0" w:rsidR="001146FD" w:rsidRPr="001146FD" w:rsidRDefault="001146FD" w:rsidP="004730EA">
            <w:pPr>
              <w:rPr>
                <w:rFonts w:eastAsia="Calibri"/>
              </w:rPr>
            </w:pPr>
            <w:r w:rsidRPr="001146FD">
              <w:rPr>
                <w:rFonts w:eastAsia="Calibri"/>
              </w:rPr>
              <w:t>Филиал г.Югорск</w:t>
            </w:r>
          </w:p>
        </w:tc>
        <w:tc>
          <w:tcPr>
            <w:tcW w:w="4565" w:type="dxa"/>
          </w:tcPr>
          <w:p w14:paraId="2A2F41A8" w14:textId="77777777" w:rsidR="001146FD" w:rsidRPr="001146FD" w:rsidRDefault="001146FD" w:rsidP="001146FD">
            <w:pPr>
              <w:rPr>
                <w:rFonts w:eastAsia="Calibri"/>
              </w:rPr>
            </w:pPr>
            <w:r w:rsidRPr="001146FD">
              <w:rPr>
                <w:rFonts w:eastAsia="Calibri"/>
              </w:rPr>
              <w:t>Стружки, опил, горбыль</w:t>
            </w:r>
          </w:p>
        </w:tc>
      </w:tr>
      <w:tr w:rsidR="001146FD" w:rsidRPr="001146FD" w14:paraId="65CCC8FB" w14:textId="77777777" w:rsidTr="004730EA">
        <w:tc>
          <w:tcPr>
            <w:tcW w:w="4644" w:type="dxa"/>
          </w:tcPr>
          <w:p w14:paraId="1E163265" w14:textId="77777777" w:rsidR="001146FD" w:rsidRPr="001146FD" w:rsidRDefault="001146FD" w:rsidP="001146FD">
            <w:pPr>
              <w:rPr>
                <w:rFonts w:eastAsia="Calibri"/>
              </w:rPr>
            </w:pPr>
            <w:r w:rsidRPr="001146FD">
              <w:rPr>
                <w:rFonts w:eastAsia="Calibri"/>
              </w:rPr>
              <w:t>Филиал г.Нягань</w:t>
            </w:r>
          </w:p>
        </w:tc>
        <w:tc>
          <w:tcPr>
            <w:tcW w:w="4565" w:type="dxa"/>
          </w:tcPr>
          <w:p w14:paraId="5497FCDF" w14:textId="77777777" w:rsidR="001146FD" w:rsidRPr="001146FD" w:rsidRDefault="001146FD" w:rsidP="001146FD">
            <w:pPr>
              <w:rPr>
                <w:rFonts w:eastAsia="Calibri"/>
              </w:rPr>
            </w:pPr>
            <w:r w:rsidRPr="001146FD">
              <w:rPr>
                <w:rFonts w:eastAsia="Calibri"/>
              </w:rPr>
              <w:t>Стружки, опил, горбыль</w:t>
            </w:r>
          </w:p>
        </w:tc>
      </w:tr>
      <w:tr w:rsidR="001146FD" w:rsidRPr="001146FD" w14:paraId="57B8BA91" w14:textId="77777777" w:rsidTr="004730EA">
        <w:tc>
          <w:tcPr>
            <w:tcW w:w="4644" w:type="dxa"/>
          </w:tcPr>
          <w:p w14:paraId="7C473A71" w14:textId="77777777" w:rsidR="001146FD" w:rsidRPr="001146FD" w:rsidRDefault="001146FD" w:rsidP="001146FD">
            <w:pPr>
              <w:rPr>
                <w:rFonts w:eastAsia="Calibri"/>
              </w:rPr>
            </w:pPr>
            <w:r w:rsidRPr="001146FD">
              <w:rPr>
                <w:rFonts w:eastAsia="Calibri"/>
              </w:rPr>
              <w:t>Операторы по вывозу и утилизации ТБО</w:t>
            </w:r>
          </w:p>
        </w:tc>
        <w:tc>
          <w:tcPr>
            <w:tcW w:w="4565" w:type="dxa"/>
          </w:tcPr>
          <w:p w14:paraId="539A0B84" w14:textId="77777777" w:rsidR="001146FD" w:rsidRPr="001146FD" w:rsidRDefault="001146FD" w:rsidP="001146FD">
            <w:pPr>
              <w:rPr>
                <w:rFonts w:eastAsia="Calibri"/>
              </w:rPr>
            </w:pPr>
            <w:r w:rsidRPr="001146FD">
              <w:rPr>
                <w:rFonts w:eastAsia="Calibri"/>
              </w:rPr>
              <w:t>дерево от сноса деревянных домов и сооружений</w:t>
            </w:r>
          </w:p>
        </w:tc>
      </w:tr>
    </w:tbl>
    <w:p w14:paraId="1A8D8CBD" w14:textId="77777777" w:rsidR="00065620" w:rsidRDefault="00065620" w:rsidP="001146FD">
      <w:pPr>
        <w:jc w:val="center"/>
        <w:rPr>
          <w:rFonts w:eastAsia="Calibri"/>
          <w:sz w:val="28"/>
          <w:szCs w:val="28"/>
        </w:rPr>
      </w:pPr>
    </w:p>
    <w:p w14:paraId="0959DE0E" w14:textId="77777777" w:rsidR="00A41D78" w:rsidRDefault="00A41D78" w:rsidP="001146FD">
      <w:pPr>
        <w:jc w:val="center"/>
        <w:rPr>
          <w:rFonts w:eastAsia="Calibri"/>
          <w:sz w:val="28"/>
          <w:szCs w:val="28"/>
        </w:rPr>
      </w:pPr>
    </w:p>
    <w:p w14:paraId="7528F157" w14:textId="77777777" w:rsidR="004451ED" w:rsidRDefault="004451ED" w:rsidP="001146FD">
      <w:pPr>
        <w:jc w:val="center"/>
        <w:rPr>
          <w:rFonts w:eastAsia="Calibri"/>
          <w:b/>
          <w:bCs/>
          <w:sz w:val="28"/>
          <w:szCs w:val="28"/>
        </w:rPr>
      </w:pPr>
    </w:p>
    <w:p w14:paraId="53B39B6E" w14:textId="77777777" w:rsidR="004451ED" w:rsidRDefault="004451ED" w:rsidP="001146FD">
      <w:pPr>
        <w:jc w:val="center"/>
        <w:rPr>
          <w:rFonts w:eastAsia="Calibri"/>
          <w:b/>
          <w:bCs/>
          <w:sz w:val="28"/>
          <w:szCs w:val="28"/>
        </w:rPr>
      </w:pPr>
    </w:p>
    <w:p w14:paraId="475DAD34" w14:textId="77777777" w:rsidR="004451ED" w:rsidRDefault="004451ED" w:rsidP="001146FD">
      <w:pPr>
        <w:jc w:val="center"/>
        <w:rPr>
          <w:rFonts w:eastAsia="Calibri"/>
          <w:b/>
          <w:bCs/>
          <w:sz w:val="28"/>
          <w:szCs w:val="28"/>
        </w:rPr>
      </w:pPr>
    </w:p>
    <w:p w14:paraId="45CAA62B" w14:textId="77777777" w:rsidR="004451ED" w:rsidRDefault="004451ED" w:rsidP="001146FD">
      <w:pPr>
        <w:jc w:val="center"/>
        <w:rPr>
          <w:rFonts w:eastAsia="Calibri"/>
          <w:b/>
          <w:bCs/>
          <w:sz w:val="28"/>
          <w:szCs w:val="28"/>
        </w:rPr>
      </w:pPr>
    </w:p>
    <w:p w14:paraId="0EAE2F68" w14:textId="77777777" w:rsidR="004451ED" w:rsidRDefault="004451ED" w:rsidP="001146FD">
      <w:pPr>
        <w:jc w:val="center"/>
        <w:rPr>
          <w:rFonts w:eastAsia="Calibri"/>
          <w:b/>
          <w:bCs/>
          <w:sz w:val="28"/>
          <w:szCs w:val="28"/>
        </w:rPr>
      </w:pPr>
    </w:p>
    <w:p w14:paraId="5A60C25A" w14:textId="77777777" w:rsidR="004451ED" w:rsidRDefault="004451ED" w:rsidP="001146FD">
      <w:pPr>
        <w:jc w:val="center"/>
        <w:rPr>
          <w:rFonts w:eastAsia="Calibri"/>
          <w:b/>
          <w:bCs/>
          <w:sz w:val="28"/>
          <w:szCs w:val="28"/>
        </w:rPr>
      </w:pPr>
    </w:p>
    <w:p w14:paraId="7F9D69F5" w14:textId="77777777" w:rsidR="004451ED" w:rsidRDefault="004451ED" w:rsidP="001146FD">
      <w:pPr>
        <w:jc w:val="center"/>
        <w:rPr>
          <w:rFonts w:eastAsia="Calibri"/>
          <w:b/>
          <w:bCs/>
          <w:sz w:val="28"/>
          <w:szCs w:val="28"/>
        </w:rPr>
      </w:pPr>
    </w:p>
    <w:p w14:paraId="1A12158B" w14:textId="77777777" w:rsidR="004451ED" w:rsidRDefault="004451ED" w:rsidP="001146FD">
      <w:pPr>
        <w:jc w:val="center"/>
        <w:rPr>
          <w:rFonts w:eastAsia="Calibri"/>
          <w:b/>
          <w:bCs/>
          <w:sz w:val="28"/>
          <w:szCs w:val="28"/>
        </w:rPr>
      </w:pPr>
    </w:p>
    <w:p w14:paraId="6E28FE19" w14:textId="77777777" w:rsidR="004451ED" w:rsidRDefault="004451ED" w:rsidP="001146FD">
      <w:pPr>
        <w:jc w:val="center"/>
        <w:rPr>
          <w:rFonts w:eastAsia="Calibri"/>
          <w:b/>
          <w:bCs/>
          <w:sz w:val="28"/>
          <w:szCs w:val="28"/>
        </w:rPr>
      </w:pPr>
    </w:p>
    <w:p w14:paraId="3039B379" w14:textId="77777777" w:rsidR="004451ED" w:rsidRDefault="004451ED" w:rsidP="001146FD">
      <w:pPr>
        <w:jc w:val="center"/>
        <w:rPr>
          <w:rFonts w:eastAsia="Calibri"/>
          <w:b/>
          <w:bCs/>
          <w:sz w:val="28"/>
          <w:szCs w:val="28"/>
        </w:rPr>
      </w:pPr>
    </w:p>
    <w:p w14:paraId="0F06E19C" w14:textId="77777777" w:rsidR="004451ED" w:rsidRDefault="004451ED" w:rsidP="001146FD">
      <w:pPr>
        <w:jc w:val="center"/>
        <w:rPr>
          <w:rFonts w:eastAsia="Calibri"/>
          <w:b/>
          <w:bCs/>
          <w:sz w:val="28"/>
          <w:szCs w:val="28"/>
        </w:rPr>
      </w:pPr>
    </w:p>
    <w:p w14:paraId="1030E16C" w14:textId="77777777" w:rsidR="004451ED" w:rsidRDefault="004451ED" w:rsidP="001146FD">
      <w:pPr>
        <w:jc w:val="center"/>
        <w:rPr>
          <w:rFonts w:eastAsia="Calibri"/>
          <w:b/>
          <w:bCs/>
          <w:sz w:val="28"/>
          <w:szCs w:val="28"/>
        </w:rPr>
      </w:pPr>
    </w:p>
    <w:p w14:paraId="6A08F6C7" w14:textId="77777777" w:rsidR="004451ED" w:rsidRDefault="004451ED" w:rsidP="001146FD">
      <w:pPr>
        <w:jc w:val="center"/>
        <w:rPr>
          <w:rFonts w:eastAsia="Calibri"/>
          <w:b/>
          <w:bCs/>
          <w:sz w:val="28"/>
          <w:szCs w:val="28"/>
        </w:rPr>
      </w:pPr>
    </w:p>
    <w:p w14:paraId="3B8A4071" w14:textId="77777777" w:rsidR="004451ED" w:rsidRDefault="004451ED" w:rsidP="001146FD">
      <w:pPr>
        <w:jc w:val="center"/>
        <w:rPr>
          <w:rFonts w:eastAsia="Calibri"/>
          <w:b/>
          <w:bCs/>
          <w:sz w:val="28"/>
          <w:szCs w:val="28"/>
        </w:rPr>
      </w:pPr>
    </w:p>
    <w:p w14:paraId="70467277" w14:textId="77777777" w:rsidR="004451ED" w:rsidRDefault="004451ED" w:rsidP="001146FD">
      <w:pPr>
        <w:jc w:val="center"/>
        <w:rPr>
          <w:rFonts w:eastAsia="Calibri"/>
          <w:b/>
          <w:bCs/>
          <w:sz w:val="28"/>
          <w:szCs w:val="28"/>
        </w:rPr>
      </w:pPr>
    </w:p>
    <w:p w14:paraId="3E0CB23B" w14:textId="77777777" w:rsidR="004451ED" w:rsidRDefault="004451ED" w:rsidP="001146FD">
      <w:pPr>
        <w:jc w:val="center"/>
        <w:rPr>
          <w:rFonts w:eastAsia="Calibri"/>
          <w:b/>
          <w:bCs/>
          <w:sz w:val="28"/>
          <w:szCs w:val="28"/>
        </w:rPr>
      </w:pPr>
    </w:p>
    <w:p w14:paraId="0E10D015" w14:textId="77777777" w:rsidR="004451ED" w:rsidRDefault="004451ED" w:rsidP="001146FD">
      <w:pPr>
        <w:jc w:val="center"/>
        <w:rPr>
          <w:rFonts w:eastAsia="Calibri"/>
          <w:b/>
          <w:bCs/>
          <w:sz w:val="28"/>
          <w:szCs w:val="28"/>
        </w:rPr>
      </w:pPr>
    </w:p>
    <w:p w14:paraId="6E5627C8" w14:textId="77777777" w:rsidR="004451ED" w:rsidRDefault="004451ED" w:rsidP="001146FD">
      <w:pPr>
        <w:jc w:val="center"/>
        <w:rPr>
          <w:rFonts w:eastAsia="Calibri"/>
          <w:b/>
          <w:bCs/>
          <w:sz w:val="28"/>
          <w:szCs w:val="28"/>
        </w:rPr>
      </w:pPr>
    </w:p>
    <w:p w14:paraId="2C8B88D1" w14:textId="77777777" w:rsidR="004451ED" w:rsidRDefault="004451ED" w:rsidP="001146FD">
      <w:pPr>
        <w:jc w:val="center"/>
        <w:rPr>
          <w:rFonts w:eastAsia="Calibri"/>
          <w:b/>
          <w:bCs/>
          <w:sz w:val="28"/>
          <w:szCs w:val="28"/>
        </w:rPr>
      </w:pPr>
    </w:p>
    <w:p w14:paraId="7A183FB4" w14:textId="77777777" w:rsidR="004451ED" w:rsidRDefault="004451ED" w:rsidP="001146FD">
      <w:pPr>
        <w:jc w:val="center"/>
        <w:rPr>
          <w:rFonts w:eastAsia="Calibri"/>
          <w:b/>
          <w:bCs/>
          <w:sz w:val="28"/>
          <w:szCs w:val="28"/>
        </w:rPr>
      </w:pPr>
    </w:p>
    <w:p w14:paraId="2C98CDB1" w14:textId="42F340E9" w:rsidR="004451ED" w:rsidRDefault="004451ED" w:rsidP="001146FD">
      <w:pPr>
        <w:jc w:val="center"/>
        <w:rPr>
          <w:rFonts w:eastAsia="Calibri"/>
          <w:b/>
          <w:bCs/>
          <w:sz w:val="28"/>
          <w:szCs w:val="28"/>
        </w:rPr>
      </w:pPr>
    </w:p>
    <w:p w14:paraId="090DF414" w14:textId="7759570A" w:rsidR="00D4474D" w:rsidRDefault="00D4474D" w:rsidP="001146FD">
      <w:pPr>
        <w:jc w:val="center"/>
        <w:rPr>
          <w:rFonts w:eastAsia="Calibri"/>
          <w:b/>
          <w:bCs/>
          <w:sz w:val="28"/>
          <w:szCs w:val="28"/>
        </w:rPr>
      </w:pPr>
    </w:p>
    <w:p w14:paraId="396D082E" w14:textId="77777777" w:rsidR="00D4474D" w:rsidRDefault="00D4474D" w:rsidP="001146FD">
      <w:pPr>
        <w:jc w:val="center"/>
        <w:rPr>
          <w:rFonts w:eastAsia="Calibri"/>
          <w:b/>
          <w:bCs/>
          <w:sz w:val="28"/>
          <w:szCs w:val="28"/>
        </w:rPr>
      </w:pPr>
    </w:p>
    <w:p w14:paraId="4B44609B" w14:textId="0F50DF72" w:rsidR="001146FD" w:rsidRPr="004451ED" w:rsidRDefault="004730EA" w:rsidP="001146FD">
      <w:pPr>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A41D78" w:rsidRPr="004451ED">
        <w:rPr>
          <w:rFonts w:eastAsia="Calibri"/>
          <w:b/>
          <w:bCs/>
          <w:sz w:val="28"/>
          <w:szCs w:val="28"/>
        </w:rPr>
        <w:t>6</w:t>
      </w:r>
    </w:p>
    <w:tbl>
      <w:tblPr>
        <w:tblStyle w:val="ac"/>
        <w:tblW w:w="9209" w:type="dxa"/>
        <w:tblLayout w:type="fixed"/>
        <w:tblLook w:val="04A0" w:firstRow="1" w:lastRow="0" w:firstColumn="1" w:lastColumn="0" w:noHBand="0" w:noVBand="1"/>
      </w:tblPr>
      <w:tblGrid>
        <w:gridCol w:w="2405"/>
        <w:gridCol w:w="992"/>
        <w:gridCol w:w="851"/>
        <w:gridCol w:w="4961"/>
      </w:tblGrid>
      <w:tr w:rsidR="001146FD" w:rsidRPr="001146FD" w14:paraId="5A858936" w14:textId="77777777" w:rsidTr="00AB33C2">
        <w:tc>
          <w:tcPr>
            <w:tcW w:w="2405" w:type="dxa"/>
          </w:tcPr>
          <w:p w14:paraId="193AF68C" w14:textId="77777777" w:rsidR="001146FD" w:rsidRPr="001146FD" w:rsidRDefault="001146FD" w:rsidP="001146FD">
            <w:pPr>
              <w:jc w:val="center"/>
              <w:rPr>
                <w:rFonts w:eastAsia="Calibri"/>
              </w:rPr>
            </w:pPr>
            <w:r w:rsidRPr="001146FD">
              <w:rPr>
                <w:rFonts w:eastAsia="Calibri"/>
              </w:rPr>
              <w:t>Наименование проекта</w:t>
            </w:r>
          </w:p>
        </w:tc>
        <w:tc>
          <w:tcPr>
            <w:tcW w:w="6804" w:type="dxa"/>
            <w:gridSpan w:val="3"/>
          </w:tcPr>
          <w:p w14:paraId="06112358" w14:textId="77777777" w:rsidR="001146FD" w:rsidRPr="001146FD" w:rsidRDefault="001146FD" w:rsidP="001146FD">
            <w:pPr>
              <w:jc w:val="both"/>
              <w:rPr>
                <w:rFonts w:eastAsia="Calibri"/>
              </w:rPr>
            </w:pPr>
            <w:r w:rsidRPr="001146FD">
              <w:rPr>
                <w:rFonts w:eastAsia="Calibri"/>
              </w:rPr>
              <w:t>Первичная обработке пластиковых бутылок (производство флексов)</w:t>
            </w:r>
          </w:p>
        </w:tc>
      </w:tr>
      <w:tr w:rsidR="001146FD" w:rsidRPr="001146FD" w14:paraId="28D84131" w14:textId="77777777" w:rsidTr="00AB33C2">
        <w:tc>
          <w:tcPr>
            <w:tcW w:w="2405" w:type="dxa"/>
          </w:tcPr>
          <w:p w14:paraId="4FEDB6D5" w14:textId="77777777" w:rsidR="001146FD" w:rsidRPr="001146FD" w:rsidRDefault="001146FD" w:rsidP="001146FD">
            <w:pPr>
              <w:jc w:val="center"/>
              <w:rPr>
                <w:rFonts w:eastAsia="Calibri"/>
              </w:rPr>
            </w:pPr>
            <w:r w:rsidRPr="001146FD">
              <w:rPr>
                <w:rFonts w:eastAsia="Calibri"/>
              </w:rPr>
              <w:t>Возможный оператор проекта</w:t>
            </w:r>
          </w:p>
        </w:tc>
        <w:tc>
          <w:tcPr>
            <w:tcW w:w="6804" w:type="dxa"/>
            <w:gridSpan w:val="3"/>
          </w:tcPr>
          <w:p w14:paraId="6D8BD787" w14:textId="77777777" w:rsidR="001146FD" w:rsidRPr="001146FD" w:rsidRDefault="001146FD" w:rsidP="001146FD">
            <w:pPr>
              <w:jc w:val="both"/>
              <w:rPr>
                <w:rFonts w:eastAsia="Calibri"/>
              </w:rPr>
            </w:pPr>
          </w:p>
        </w:tc>
      </w:tr>
      <w:tr w:rsidR="001146FD" w:rsidRPr="001146FD" w14:paraId="10F119DB" w14:textId="77777777" w:rsidTr="00AB33C2">
        <w:tc>
          <w:tcPr>
            <w:tcW w:w="2405" w:type="dxa"/>
          </w:tcPr>
          <w:p w14:paraId="0B49C4E7" w14:textId="77777777" w:rsidR="001146FD" w:rsidRPr="001146FD" w:rsidRDefault="001146FD" w:rsidP="001146FD">
            <w:pPr>
              <w:jc w:val="center"/>
              <w:rPr>
                <w:rFonts w:eastAsia="Calibri"/>
              </w:rPr>
            </w:pPr>
            <w:r w:rsidRPr="001146FD">
              <w:rPr>
                <w:rFonts w:eastAsia="Calibri"/>
              </w:rPr>
              <w:t>Юридические адреса</w:t>
            </w:r>
          </w:p>
        </w:tc>
        <w:tc>
          <w:tcPr>
            <w:tcW w:w="6804" w:type="dxa"/>
            <w:gridSpan w:val="3"/>
          </w:tcPr>
          <w:p w14:paraId="28138C10" w14:textId="719015B8" w:rsidR="001146FD" w:rsidRPr="001146FD" w:rsidRDefault="001146FD" w:rsidP="001146FD">
            <w:pPr>
              <w:rPr>
                <w:rFonts w:eastAsia="Calibri"/>
              </w:rPr>
            </w:pPr>
            <w:r w:rsidRPr="001146FD">
              <w:rPr>
                <w:rFonts w:eastAsia="Calibri"/>
              </w:rPr>
              <w:t>Тюменская область, Ханты-Мансийский автономный округ, Нижневартовский р-н, пос. городского типа Излучинск, ул. Владимира Белого, 1 (коммерческая аренда)</w:t>
            </w:r>
            <w:r w:rsidRPr="001146FD">
              <w:rPr>
                <w:rFonts w:ascii="Calibri" w:eastAsia="Calibri" w:hAnsi="Calibri"/>
              </w:rPr>
              <w:t xml:space="preserve"> </w:t>
            </w:r>
            <w:hyperlink r:id="rId89" w:history="1">
              <w:r w:rsidR="00AB33C2" w:rsidRPr="00D829A1">
                <w:rPr>
                  <w:rStyle w:val="a4"/>
                  <w:rFonts w:eastAsia="Calibri"/>
                </w:rPr>
                <w:t>https://www.avito.ru/izluchinsk/kommercheskaya_nedvizhimost/sdam_v_arendu_proizvodstvennuyu_bazu_22000_m_2600565852</w:t>
              </w:r>
            </w:hyperlink>
            <w:r w:rsidR="00AB33C2">
              <w:rPr>
                <w:rFonts w:eastAsia="Calibri"/>
              </w:rPr>
              <w:t xml:space="preserve"> </w:t>
            </w:r>
            <w:r w:rsidRPr="001146FD">
              <w:rPr>
                <w:rFonts w:eastAsia="Calibri"/>
              </w:rPr>
              <w:t xml:space="preserve"> </w:t>
            </w:r>
          </w:p>
        </w:tc>
      </w:tr>
      <w:tr w:rsidR="001146FD" w:rsidRPr="001146FD" w14:paraId="57FAB8FF" w14:textId="77777777" w:rsidTr="00AB33C2">
        <w:tc>
          <w:tcPr>
            <w:tcW w:w="2405" w:type="dxa"/>
          </w:tcPr>
          <w:p w14:paraId="0C79AA72" w14:textId="77777777" w:rsidR="001146FD" w:rsidRPr="001146FD" w:rsidRDefault="001146FD" w:rsidP="001146FD">
            <w:pPr>
              <w:jc w:val="center"/>
              <w:rPr>
                <w:rFonts w:eastAsia="Calibri"/>
              </w:rPr>
            </w:pPr>
            <w:r w:rsidRPr="001146FD">
              <w:rPr>
                <w:rFonts w:eastAsia="Calibri"/>
              </w:rPr>
              <w:t>Учредитель</w:t>
            </w:r>
          </w:p>
        </w:tc>
        <w:tc>
          <w:tcPr>
            <w:tcW w:w="6804" w:type="dxa"/>
            <w:gridSpan w:val="3"/>
          </w:tcPr>
          <w:p w14:paraId="328CA09F" w14:textId="77777777" w:rsidR="001146FD" w:rsidRPr="001146FD" w:rsidRDefault="001146FD" w:rsidP="001146FD">
            <w:pPr>
              <w:rPr>
                <w:rFonts w:eastAsia="Calibri"/>
              </w:rPr>
            </w:pPr>
            <w:r w:rsidRPr="001146FD">
              <w:rPr>
                <w:rFonts w:eastAsia="Calibri"/>
              </w:rPr>
              <w:t>Администрация Нижневартовского района</w:t>
            </w:r>
          </w:p>
        </w:tc>
      </w:tr>
      <w:tr w:rsidR="001146FD" w:rsidRPr="001146FD" w14:paraId="21A767D9" w14:textId="77777777" w:rsidTr="00AB33C2">
        <w:tc>
          <w:tcPr>
            <w:tcW w:w="2405" w:type="dxa"/>
          </w:tcPr>
          <w:p w14:paraId="4897E22E" w14:textId="77777777" w:rsidR="001146FD" w:rsidRPr="001146FD" w:rsidRDefault="001146FD" w:rsidP="001146FD">
            <w:pPr>
              <w:jc w:val="center"/>
              <w:rPr>
                <w:rFonts w:eastAsia="Calibri"/>
              </w:rPr>
            </w:pPr>
            <w:r w:rsidRPr="001146FD">
              <w:rPr>
                <w:rFonts w:eastAsia="Calibri"/>
              </w:rPr>
              <w:t>Вид деятельности</w:t>
            </w:r>
          </w:p>
        </w:tc>
        <w:tc>
          <w:tcPr>
            <w:tcW w:w="6804" w:type="dxa"/>
            <w:gridSpan w:val="3"/>
          </w:tcPr>
          <w:p w14:paraId="05CCECDC" w14:textId="77777777" w:rsidR="001146FD" w:rsidRPr="001146FD" w:rsidRDefault="001146FD" w:rsidP="001146FD">
            <w:pPr>
              <w:rPr>
                <w:rFonts w:eastAsia="Calibri"/>
                <w:color w:val="FF0000"/>
              </w:rPr>
            </w:pPr>
            <w:r w:rsidRPr="001146FD">
              <w:rPr>
                <w:rFonts w:eastAsia="Calibri"/>
              </w:rPr>
              <w:t>38.32.53 Обработка отходов и лома пластмасс</w:t>
            </w:r>
          </w:p>
        </w:tc>
      </w:tr>
      <w:tr w:rsidR="001146FD" w:rsidRPr="001146FD" w14:paraId="125B854F" w14:textId="77777777" w:rsidTr="004730EA">
        <w:tc>
          <w:tcPr>
            <w:tcW w:w="9209" w:type="dxa"/>
            <w:gridSpan w:val="4"/>
          </w:tcPr>
          <w:p w14:paraId="2E47C4F4"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54FF27DF" w14:textId="77777777" w:rsidTr="00AB33C2">
        <w:tc>
          <w:tcPr>
            <w:tcW w:w="3397" w:type="dxa"/>
            <w:gridSpan w:val="2"/>
          </w:tcPr>
          <w:p w14:paraId="5C15D1CF" w14:textId="77777777" w:rsidR="001146FD" w:rsidRPr="001146FD" w:rsidRDefault="001146FD" w:rsidP="001146FD">
            <w:pPr>
              <w:jc w:val="center"/>
              <w:rPr>
                <w:rFonts w:eastAsia="Calibri"/>
              </w:rPr>
            </w:pPr>
            <w:r w:rsidRPr="001146FD">
              <w:rPr>
                <w:rFonts w:eastAsia="Calibri"/>
              </w:rPr>
              <w:t>Направление проекта</w:t>
            </w:r>
          </w:p>
        </w:tc>
        <w:tc>
          <w:tcPr>
            <w:tcW w:w="5812" w:type="dxa"/>
            <w:gridSpan w:val="2"/>
          </w:tcPr>
          <w:p w14:paraId="4C1ECF2F" w14:textId="77777777" w:rsidR="001146FD" w:rsidRPr="001146FD" w:rsidRDefault="001146FD" w:rsidP="001146FD">
            <w:pPr>
              <w:rPr>
                <w:rFonts w:eastAsia="Calibri"/>
              </w:rPr>
            </w:pPr>
            <w:r w:rsidRPr="001146FD">
              <w:rPr>
                <w:rFonts w:eastAsia="Calibri"/>
              </w:rPr>
              <w:t xml:space="preserve">Сбор, мойка и дробление пластиковых бутылок </w:t>
            </w:r>
          </w:p>
        </w:tc>
      </w:tr>
      <w:tr w:rsidR="001146FD" w:rsidRPr="001146FD" w14:paraId="36343E5C" w14:textId="77777777" w:rsidTr="00AB33C2">
        <w:tc>
          <w:tcPr>
            <w:tcW w:w="3397" w:type="dxa"/>
            <w:gridSpan w:val="2"/>
          </w:tcPr>
          <w:p w14:paraId="5BA98222" w14:textId="77777777" w:rsidR="001146FD" w:rsidRPr="001146FD" w:rsidRDefault="001146FD" w:rsidP="001146FD">
            <w:pPr>
              <w:jc w:val="center"/>
              <w:rPr>
                <w:rFonts w:eastAsia="Calibri"/>
              </w:rPr>
            </w:pPr>
            <w:r w:rsidRPr="001146FD">
              <w:rPr>
                <w:rFonts w:eastAsia="Calibri"/>
              </w:rPr>
              <w:t>Продукция</w:t>
            </w:r>
          </w:p>
        </w:tc>
        <w:tc>
          <w:tcPr>
            <w:tcW w:w="5812" w:type="dxa"/>
            <w:gridSpan w:val="2"/>
          </w:tcPr>
          <w:p w14:paraId="10F23051" w14:textId="77777777" w:rsidR="001146FD" w:rsidRPr="001146FD" w:rsidRDefault="001146FD" w:rsidP="001146FD">
            <w:pPr>
              <w:jc w:val="center"/>
              <w:rPr>
                <w:rFonts w:eastAsia="Calibri"/>
              </w:rPr>
            </w:pPr>
            <w:r w:rsidRPr="001146FD">
              <w:rPr>
                <w:rFonts w:eastAsia="Calibri"/>
              </w:rPr>
              <w:t>Полуфабрикат (флексы) для производства синтепона</w:t>
            </w:r>
          </w:p>
        </w:tc>
      </w:tr>
      <w:tr w:rsidR="001146FD" w:rsidRPr="001146FD" w14:paraId="09005F00" w14:textId="77777777" w:rsidTr="00AB33C2">
        <w:tc>
          <w:tcPr>
            <w:tcW w:w="3397" w:type="dxa"/>
            <w:gridSpan w:val="2"/>
          </w:tcPr>
          <w:p w14:paraId="0D492C56" w14:textId="77777777" w:rsidR="001146FD" w:rsidRPr="001146FD" w:rsidRDefault="001146FD" w:rsidP="001146FD">
            <w:pPr>
              <w:jc w:val="center"/>
              <w:rPr>
                <w:rFonts w:eastAsia="Calibri"/>
              </w:rPr>
            </w:pPr>
            <w:r w:rsidRPr="001146FD">
              <w:rPr>
                <w:rFonts w:eastAsia="Calibri"/>
              </w:rPr>
              <w:t>Проектная мощность</w:t>
            </w:r>
          </w:p>
        </w:tc>
        <w:tc>
          <w:tcPr>
            <w:tcW w:w="5812" w:type="dxa"/>
            <w:gridSpan w:val="2"/>
          </w:tcPr>
          <w:p w14:paraId="4B369BB5" w14:textId="77777777" w:rsidR="001146FD" w:rsidRPr="001146FD" w:rsidRDefault="001146FD" w:rsidP="001146FD">
            <w:pPr>
              <w:rPr>
                <w:rFonts w:eastAsia="Calibri"/>
              </w:rPr>
            </w:pPr>
            <w:r w:rsidRPr="001146FD">
              <w:rPr>
                <w:rFonts w:eastAsia="Calibri"/>
              </w:rPr>
              <w:t>280-560кг в час</w:t>
            </w:r>
          </w:p>
        </w:tc>
      </w:tr>
      <w:tr w:rsidR="001146FD" w:rsidRPr="001146FD" w14:paraId="0A4B7188" w14:textId="77777777" w:rsidTr="004730EA">
        <w:tc>
          <w:tcPr>
            <w:tcW w:w="9209" w:type="dxa"/>
            <w:gridSpan w:val="4"/>
          </w:tcPr>
          <w:p w14:paraId="6E493A38"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66AEEEBF" w14:textId="77777777" w:rsidTr="00AB33C2">
        <w:trPr>
          <w:trHeight w:val="70"/>
        </w:trPr>
        <w:tc>
          <w:tcPr>
            <w:tcW w:w="3397" w:type="dxa"/>
            <w:gridSpan w:val="2"/>
          </w:tcPr>
          <w:p w14:paraId="0B4F1333" w14:textId="77777777" w:rsidR="001146FD" w:rsidRPr="001146FD" w:rsidRDefault="001146FD" w:rsidP="001146FD">
            <w:pPr>
              <w:jc w:val="center"/>
              <w:rPr>
                <w:rFonts w:eastAsia="Calibri"/>
              </w:rPr>
            </w:pPr>
            <w:r w:rsidRPr="001146FD">
              <w:rPr>
                <w:rFonts w:eastAsia="Calibri"/>
              </w:rPr>
              <w:t>2023г.</w:t>
            </w:r>
          </w:p>
        </w:tc>
        <w:tc>
          <w:tcPr>
            <w:tcW w:w="5812" w:type="dxa"/>
            <w:gridSpan w:val="2"/>
          </w:tcPr>
          <w:p w14:paraId="73A0461E" w14:textId="77777777" w:rsidR="001146FD" w:rsidRPr="001146FD" w:rsidRDefault="001146FD" w:rsidP="001146FD">
            <w:pPr>
              <w:rPr>
                <w:rFonts w:eastAsia="Calibri"/>
              </w:rPr>
            </w:pPr>
            <w:r w:rsidRPr="001146FD">
              <w:rPr>
                <w:rFonts w:eastAsia="Calibri"/>
              </w:rPr>
              <w:t>3000 тыс.руб. (Приобретение шредера РРМ ½, ванны и сушилки для бутылок)</w:t>
            </w:r>
          </w:p>
        </w:tc>
      </w:tr>
      <w:tr w:rsidR="001146FD" w:rsidRPr="001146FD" w14:paraId="7CAEE1C0" w14:textId="77777777" w:rsidTr="004730EA">
        <w:tc>
          <w:tcPr>
            <w:tcW w:w="9209" w:type="dxa"/>
            <w:gridSpan w:val="4"/>
          </w:tcPr>
          <w:p w14:paraId="600A0D58" w14:textId="77777777" w:rsidR="001146FD" w:rsidRPr="001146FD" w:rsidRDefault="001146FD" w:rsidP="001146FD">
            <w:pPr>
              <w:jc w:val="center"/>
              <w:rPr>
                <w:rFonts w:eastAsia="Calibri"/>
              </w:rPr>
            </w:pPr>
            <w:r w:rsidRPr="001146FD">
              <w:rPr>
                <w:rFonts w:eastAsia="Calibri"/>
              </w:rPr>
              <w:t>Доходы</w:t>
            </w:r>
          </w:p>
        </w:tc>
      </w:tr>
      <w:tr w:rsidR="001146FD" w:rsidRPr="001146FD" w14:paraId="64860541" w14:textId="77777777" w:rsidTr="00AB33C2">
        <w:tc>
          <w:tcPr>
            <w:tcW w:w="3397" w:type="dxa"/>
            <w:gridSpan w:val="2"/>
          </w:tcPr>
          <w:p w14:paraId="5C177B75" w14:textId="77777777" w:rsidR="001146FD" w:rsidRPr="001146FD" w:rsidRDefault="001146FD" w:rsidP="001146FD">
            <w:pPr>
              <w:jc w:val="center"/>
              <w:rPr>
                <w:rFonts w:eastAsia="Calibri"/>
              </w:rPr>
            </w:pPr>
            <w:r w:rsidRPr="001146FD">
              <w:rPr>
                <w:rFonts w:eastAsia="Calibri"/>
              </w:rPr>
              <w:t>В год</w:t>
            </w:r>
          </w:p>
        </w:tc>
        <w:tc>
          <w:tcPr>
            <w:tcW w:w="5812" w:type="dxa"/>
            <w:gridSpan w:val="2"/>
          </w:tcPr>
          <w:p w14:paraId="0BE82953" w14:textId="77777777" w:rsidR="001146FD" w:rsidRPr="001146FD" w:rsidRDefault="001146FD" w:rsidP="001146FD">
            <w:pPr>
              <w:rPr>
                <w:rFonts w:eastAsia="Calibri"/>
              </w:rPr>
            </w:pPr>
            <w:r w:rsidRPr="001146FD">
              <w:rPr>
                <w:rFonts w:eastAsia="Calibri"/>
              </w:rPr>
              <w:t xml:space="preserve">4224 тыс.руб </w:t>
            </w:r>
          </w:p>
        </w:tc>
      </w:tr>
      <w:tr w:rsidR="001146FD" w:rsidRPr="001146FD" w14:paraId="6A2E9334" w14:textId="77777777" w:rsidTr="004730EA">
        <w:tc>
          <w:tcPr>
            <w:tcW w:w="9209" w:type="dxa"/>
            <w:gridSpan w:val="4"/>
          </w:tcPr>
          <w:p w14:paraId="04847FFC" w14:textId="06BB8879" w:rsidR="001146FD" w:rsidRPr="001146FD" w:rsidRDefault="004730EA"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603C6B44" w14:textId="77777777" w:rsidTr="00AB33C2">
        <w:tc>
          <w:tcPr>
            <w:tcW w:w="3397" w:type="dxa"/>
            <w:gridSpan w:val="2"/>
          </w:tcPr>
          <w:p w14:paraId="17D2159F" w14:textId="260B4A33" w:rsidR="001146FD" w:rsidRPr="001146FD" w:rsidRDefault="00F834E9" w:rsidP="001146FD">
            <w:pPr>
              <w:jc w:val="center"/>
              <w:rPr>
                <w:rFonts w:eastAsia="Calibri"/>
              </w:rPr>
            </w:pPr>
            <w:r>
              <w:rPr>
                <w:rFonts w:eastAsia="Calibri"/>
              </w:rPr>
              <w:t>Кредиты банка</w:t>
            </w:r>
          </w:p>
        </w:tc>
        <w:tc>
          <w:tcPr>
            <w:tcW w:w="5812" w:type="dxa"/>
            <w:gridSpan w:val="2"/>
          </w:tcPr>
          <w:p w14:paraId="71944588" w14:textId="77777777" w:rsidR="001146FD" w:rsidRPr="001146FD" w:rsidRDefault="001146FD" w:rsidP="001146FD">
            <w:pPr>
              <w:rPr>
                <w:rFonts w:eastAsia="Calibri"/>
              </w:rPr>
            </w:pPr>
            <w:r w:rsidRPr="001146FD">
              <w:rPr>
                <w:rFonts w:eastAsia="Calibri"/>
              </w:rPr>
              <w:t>3000 тыс.руб</w:t>
            </w:r>
          </w:p>
        </w:tc>
      </w:tr>
      <w:tr w:rsidR="001146FD" w:rsidRPr="001146FD" w14:paraId="5D5A0BF1" w14:textId="77777777" w:rsidTr="004730EA">
        <w:tc>
          <w:tcPr>
            <w:tcW w:w="9209" w:type="dxa"/>
            <w:gridSpan w:val="4"/>
          </w:tcPr>
          <w:p w14:paraId="08EBE919"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2AFFD9F7" w14:textId="77777777" w:rsidTr="00AB33C2">
        <w:tc>
          <w:tcPr>
            <w:tcW w:w="4248" w:type="dxa"/>
            <w:gridSpan w:val="3"/>
          </w:tcPr>
          <w:p w14:paraId="62890EAA" w14:textId="77777777" w:rsidR="001146FD" w:rsidRPr="001146FD" w:rsidRDefault="001146FD" w:rsidP="001146FD">
            <w:pPr>
              <w:jc w:val="both"/>
              <w:rPr>
                <w:rFonts w:eastAsia="Calibri"/>
              </w:rPr>
            </w:pPr>
            <w:r w:rsidRPr="001146FD">
              <w:rPr>
                <w:rFonts w:eastAsia="Calibri"/>
              </w:rPr>
              <w:t>Увеличение промышленного производства</w:t>
            </w:r>
          </w:p>
        </w:tc>
        <w:tc>
          <w:tcPr>
            <w:tcW w:w="4961" w:type="dxa"/>
          </w:tcPr>
          <w:p w14:paraId="3F048219" w14:textId="77777777" w:rsidR="001146FD" w:rsidRPr="001146FD" w:rsidRDefault="001146FD" w:rsidP="001146FD">
            <w:pPr>
              <w:rPr>
                <w:rFonts w:eastAsia="Calibri"/>
              </w:rPr>
            </w:pPr>
            <w:r w:rsidRPr="001146FD">
              <w:rPr>
                <w:rFonts w:eastAsia="Calibri"/>
              </w:rPr>
              <w:t>4224тыс.руб в год</w:t>
            </w:r>
          </w:p>
        </w:tc>
      </w:tr>
      <w:tr w:rsidR="001146FD" w:rsidRPr="001146FD" w14:paraId="287E2D45" w14:textId="77777777" w:rsidTr="00AB33C2">
        <w:tc>
          <w:tcPr>
            <w:tcW w:w="4248" w:type="dxa"/>
            <w:gridSpan w:val="3"/>
          </w:tcPr>
          <w:p w14:paraId="3459AD40"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4961" w:type="dxa"/>
          </w:tcPr>
          <w:p w14:paraId="6F5845E4" w14:textId="77777777" w:rsidR="001146FD" w:rsidRPr="001146FD" w:rsidRDefault="001146FD" w:rsidP="001146FD">
            <w:pPr>
              <w:rPr>
                <w:rFonts w:eastAsia="Calibri"/>
              </w:rPr>
            </w:pPr>
            <w:r w:rsidRPr="001146FD">
              <w:rPr>
                <w:rFonts w:eastAsia="Calibri"/>
              </w:rPr>
              <w:t>3000тыс.руб</w:t>
            </w:r>
          </w:p>
        </w:tc>
      </w:tr>
      <w:tr w:rsidR="001146FD" w:rsidRPr="001146FD" w14:paraId="1068EFD1" w14:textId="77777777" w:rsidTr="00AB33C2">
        <w:tc>
          <w:tcPr>
            <w:tcW w:w="4248" w:type="dxa"/>
            <w:gridSpan w:val="3"/>
          </w:tcPr>
          <w:p w14:paraId="0B9B8A0F"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4961" w:type="dxa"/>
          </w:tcPr>
          <w:p w14:paraId="690C1AB1" w14:textId="77777777" w:rsidR="001146FD" w:rsidRPr="001146FD" w:rsidRDefault="001146FD" w:rsidP="001146FD">
            <w:pPr>
              <w:rPr>
                <w:rFonts w:eastAsia="Calibri"/>
              </w:rPr>
            </w:pPr>
            <w:r w:rsidRPr="001146FD">
              <w:rPr>
                <w:rFonts w:eastAsia="Calibri"/>
              </w:rPr>
              <w:t xml:space="preserve">3 ед (оператор оборудования, 2чел мойщики и сортировщики бутылок) </w:t>
            </w:r>
          </w:p>
        </w:tc>
      </w:tr>
      <w:tr w:rsidR="001146FD" w:rsidRPr="001146FD" w14:paraId="0A1D869A" w14:textId="77777777" w:rsidTr="00AB33C2">
        <w:tc>
          <w:tcPr>
            <w:tcW w:w="4248" w:type="dxa"/>
            <w:gridSpan w:val="3"/>
          </w:tcPr>
          <w:p w14:paraId="24C4CD8A"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4961" w:type="dxa"/>
          </w:tcPr>
          <w:p w14:paraId="2D0DEBD8" w14:textId="77777777" w:rsidR="001146FD" w:rsidRPr="001146FD" w:rsidRDefault="001146FD" w:rsidP="001146FD">
            <w:pPr>
              <w:rPr>
                <w:rFonts w:eastAsia="Calibri"/>
              </w:rPr>
            </w:pPr>
            <w:r w:rsidRPr="001146FD">
              <w:rPr>
                <w:rFonts w:eastAsia="Calibri"/>
              </w:rPr>
              <w:t>0ед</w:t>
            </w:r>
          </w:p>
        </w:tc>
      </w:tr>
      <w:tr w:rsidR="001146FD" w:rsidRPr="001146FD" w14:paraId="319A0AED" w14:textId="77777777" w:rsidTr="00AB33C2">
        <w:tc>
          <w:tcPr>
            <w:tcW w:w="4248" w:type="dxa"/>
            <w:gridSpan w:val="3"/>
          </w:tcPr>
          <w:p w14:paraId="29C18036"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4961" w:type="dxa"/>
          </w:tcPr>
          <w:p w14:paraId="7F606F48" w14:textId="77777777" w:rsidR="001146FD" w:rsidRPr="001146FD" w:rsidRDefault="001146FD" w:rsidP="001146FD">
            <w:pPr>
              <w:rPr>
                <w:rFonts w:eastAsia="Calibri"/>
              </w:rPr>
            </w:pPr>
            <w:r w:rsidRPr="001146FD">
              <w:rPr>
                <w:rFonts w:eastAsia="Calibri"/>
              </w:rPr>
              <w:t>253тыс.руб / год</w:t>
            </w:r>
          </w:p>
        </w:tc>
      </w:tr>
      <w:tr w:rsidR="001146FD" w:rsidRPr="001146FD" w14:paraId="7AE50667" w14:textId="77777777" w:rsidTr="00AB33C2">
        <w:tc>
          <w:tcPr>
            <w:tcW w:w="4248" w:type="dxa"/>
            <w:gridSpan w:val="3"/>
          </w:tcPr>
          <w:p w14:paraId="7DA203FB" w14:textId="77777777" w:rsidR="001146FD" w:rsidRPr="001146FD" w:rsidRDefault="001146FD" w:rsidP="001146FD">
            <w:pPr>
              <w:jc w:val="both"/>
              <w:rPr>
                <w:rFonts w:eastAsia="Calibri"/>
              </w:rPr>
            </w:pPr>
            <w:r w:rsidRPr="001146FD">
              <w:rPr>
                <w:rFonts w:eastAsia="Calibri"/>
              </w:rPr>
              <w:t>Дисконтированная окупаемость</w:t>
            </w:r>
          </w:p>
        </w:tc>
        <w:tc>
          <w:tcPr>
            <w:tcW w:w="4961" w:type="dxa"/>
          </w:tcPr>
          <w:p w14:paraId="4B7FA4E0" w14:textId="77777777" w:rsidR="001146FD" w:rsidRPr="001146FD" w:rsidRDefault="001146FD" w:rsidP="001146FD">
            <w:pPr>
              <w:rPr>
                <w:rFonts w:eastAsia="Calibri"/>
              </w:rPr>
            </w:pPr>
            <w:r w:rsidRPr="001146FD">
              <w:rPr>
                <w:rFonts w:eastAsia="Calibri"/>
              </w:rPr>
              <w:t>9 мес</w:t>
            </w:r>
          </w:p>
        </w:tc>
      </w:tr>
      <w:tr w:rsidR="001146FD" w:rsidRPr="001146FD" w14:paraId="4EFC4324" w14:textId="77777777" w:rsidTr="00AB33C2">
        <w:tc>
          <w:tcPr>
            <w:tcW w:w="4248" w:type="dxa"/>
            <w:gridSpan w:val="3"/>
          </w:tcPr>
          <w:p w14:paraId="3F33A63D"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4961" w:type="dxa"/>
          </w:tcPr>
          <w:p w14:paraId="3B7D3F90" w14:textId="77777777" w:rsidR="001146FD" w:rsidRPr="001146FD" w:rsidRDefault="001146FD" w:rsidP="001146FD">
            <w:pPr>
              <w:rPr>
                <w:rFonts w:eastAsia="Calibri"/>
              </w:rPr>
            </w:pPr>
            <w:r w:rsidRPr="001146FD">
              <w:rPr>
                <w:rFonts w:eastAsia="Calibri"/>
              </w:rPr>
              <w:t>28581307</w:t>
            </w:r>
          </w:p>
        </w:tc>
      </w:tr>
      <w:tr w:rsidR="001146FD" w:rsidRPr="001146FD" w14:paraId="4EE7B372" w14:textId="77777777" w:rsidTr="00AB33C2">
        <w:tc>
          <w:tcPr>
            <w:tcW w:w="4248" w:type="dxa"/>
            <w:gridSpan w:val="3"/>
          </w:tcPr>
          <w:p w14:paraId="3EA88F06" w14:textId="77777777" w:rsidR="001146FD" w:rsidRPr="001146FD" w:rsidRDefault="001146FD" w:rsidP="001146FD">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4961" w:type="dxa"/>
          </w:tcPr>
          <w:p w14:paraId="6383B5F0" w14:textId="77777777" w:rsidR="001146FD" w:rsidRPr="001146FD" w:rsidRDefault="001146FD" w:rsidP="001146FD">
            <w:pPr>
              <w:rPr>
                <w:rFonts w:eastAsia="Calibri"/>
              </w:rPr>
            </w:pPr>
            <w:r w:rsidRPr="001146FD">
              <w:rPr>
                <w:rFonts w:eastAsia="Calibri"/>
              </w:rPr>
              <w:t>10,5</w:t>
            </w:r>
          </w:p>
        </w:tc>
      </w:tr>
    </w:tbl>
    <w:p w14:paraId="29DBEE8A" w14:textId="77777777" w:rsidR="001146FD" w:rsidRPr="001146FD" w:rsidRDefault="001146FD" w:rsidP="001146FD">
      <w:pPr>
        <w:tabs>
          <w:tab w:val="left" w:pos="6135"/>
        </w:tabs>
        <w:spacing w:line="25" w:lineRule="atLeast"/>
        <w:rPr>
          <w:rFonts w:eastAsia="Calibri"/>
          <w:sz w:val="36"/>
          <w:szCs w:val="36"/>
        </w:rPr>
      </w:pPr>
    </w:p>
    <w:p w14:paraId="3AF18F29" w14:textId="77777777" w:rsidR="00A41D78" w:rsidRDefault="00A41D78" w:rsidP="001146FD">
      <w:pPr>
        <w:jc w:val="center"/>
        <w:rPr>
          <w:rFonts w:eastAsia="Calibri"/>
          <w:sz w:val="28"/>
          <w:szCs w:val="28"/>
        </w:rPr>
      </w:pPr>
    </w:p>
    <w:p w14:paraId="12390863" w14:textId="77777777" w:rsidR="00A41D78" w:rsidRDefault="00A41D78" w:rsidP="001146FD">
      <w:pPr>
        <w:jc w:val="center"/>
        <w:rPr>
          <w:rFonts w:eastAsia="Calibri"/>
          <w:sz w:val="28"/>
          <w:szCs w:val="28"/>
        </w:rPr>
      </w:pPr>
    </w:p>
    <w:p w14:paraId="1209E445" w14:textId="77777777" w:rsidR="004451ED" w:rsidRDefault="004451ED" w:rsidP="001146FD">
      <w:pPr>
        <w:jc w:val="center"/>
        <w:rPr>
          <w:rFonts w:eastAsia="Calibri"/>
          <w:b/>
          <w:bCs/>
          <w:sz w:val="28"/>
          <w:szCs w:val="28"/>
        </w:rPr>
      </w:pPr>
    </w:p>
    <w:p w14:paraId="70B29090" w14:textId="77777777" w:rsidR="004451ED" w:rsidRDefault="004451ED" w:rsidP="001146FD">
      <w:pPr>
        <w:jc w:val="center"/>
        <w:rPr>
          <w:rFonts w:eastAsia="Calibri"/>
          <w:b/>
          <w:bCs/>
          <w:sz w:val="28"/>
          <w:szCs w:val="28"/>
        </w:rPr>
      </w:pPr>
    </w:p>
    <w:p w14:paraId="571A857F" w14:textId="77777777" w:rsidR="004451ED" w:rsidRDefault="004451ED" w:rsidP="001146FD">
      <w:pPr>
        <w:jc w:val="center"/>
        <w:rPr>
          <w:rFonts w:eastAsia="Calibri"/>
          <w:b/>
          <w:bCs/>
          <w:sz w:val="28"/>
          <w:szCs w:val="28"/>
        </w:rPr>
      </w:pPr>
    </w:p>
    <w:p w14:paraId="63D196C2" w14:textId="77777777" w:rsidR="004451ED" w:rsidRDefault="004451ED" w:rsidP="001146FD">
      <w:pPr>
        <w:jc w:val="center"/>
        <w:rPr>
          <w:rFonts w:eastAsia="Calibri"/>
          <w:b/>
          <w:bCs/>
          <w:sz w:val="28"/>
          <w:szCs w:val="28"/>
        </w:rPr>
      </w:pPr>
    </w:p>
    <w:p w14:paraId="3AB933CB" w14:textId="77777777" w:rsidR="004451ED" w:rsidRDefault="004451ED" w:rsidP="001146FD">
      <w:pPr>
        <w:jc w:val="center"/>
        <w:rPr>
          <w:rFonts w:eastAsia="Calibri"/>
          <w:b/>
          <w:bCs/>
          <w:sz w:val="28"/>
          <w:szCs w:val="28"/>
        </w:rPr>
      </w:pPr>
    </w:p>
    <w:p w14:paraId="473AFE68" w14:textId="77777777" w:rsidR="004451ED" w:rsidRDefault="004451ED" w:rsidP="001146FD">
      <w:pPr>
        <w:jc w:val="center"/>
        <w:rPr>
          <w:rFonts w:eastAsia="Calibri"/>
          <w:b/>
          <w:bCs/>
          <w:sz w:val="28"/>
          <w:szCs w:val="28"/>
        </w:rPr>
      </w:pPr>
    </w:p>
    <w:p w14:paraId="2C7C4766" w14:textId="77777777" w:rsidR="004451ED" w:rsidRDefault="004451ED" w:rsidP="001146FD">
      <w:pPr>
        <w:jc w:val="center"/>
        <w:rPr>
          <w:rFonts w:eastAsia="Calibri"/>
          <w:b/>
          <w:bCs/>
          <w:sz w:val="28"/>
          <w:szCs w:val="28"/>
        </w:rPr>
      </w:pPr>
    </w:p>
    <w:p w14:paraId="43E3305F" w14:textId="77777777" w:rsidR="004451ED" w:rsidRDefault="004451ED" w:rsidP="001146FD">
      <w:pPr>
        <w:jc w:val="center"/>
        <w:rPr>
          <w:rFonts w:eastAsia="Calibri"/>
          <w:b/>
          <w:bCs/>
          <w:sz w:val="28"/>
          <w:szCs w:val="28"/>
        </w:rPr>
      </w:pPr>
    </w:p>
    <w:p w14:paraId="4EBB96C0" w14:textId="77777777" w:rsidR="004451ED" w:rsidRDefault="004451ED" w:rsidP="001146FD">
      <w:pPr>
        <w:jc w:val="center"/>
        <w:rPr>
          <w:rFonts w:eastAsia="Calibri"/>
          <w:b/>
          <w:bCs/>
          <w:sz w:val="28"/>
          <w:szCs w:val="28"/>
        </w:rPr>
      </w:pPr>
    </w:p>
    <w:p w14:paraId="5F5901BC" w14:textId="77777777" w:rsidR="004451ED" w:rsidRDefault="004451ED" w:rsidP="001146FD">
      <w:pPr>
        <w:jc w:val="center"/>
        <w:rPr>
          <w:rFonts w:eastAsia="Calibri"/>
          <w:b/>
          <w:bCs/>
          <w:sz w:val="28"/>
          <w:szCs w:val="28"/>
        </w:rPr>
      </w:pPr>
    </w:p>
    <w:p w14:paraId="3981482C" w14:textId="0D9319FF" w:rsidR="001146FD" w:rsidRPr="004451ED" w:rsidRDefault="004730EA" w:rsidP="001146FD">
      <w:pPr>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A41D78" w:rsidRPr="004451ED">
        <w:rPr>
          <w:rFonts w:eastAsia="Calibri"/>
          <w:b/>
          <w:bCs/>
          <w:sz w:val="28"/>
          <w:szCs w:val="28"/>
        </w:rPr>
        <w:t>7</w:t>
      </w:r>
    </w:p>
    <w:tbl>
      <w:tblPr>
        <w:tblStyle w:val="ac"/>
        <w:tblW w:w="9209" w:type="dxa"/>
        <w:tblLayout w:type="fixed"/>
        <w:tblLook w:val="04A0" w:firstRow="1" w:lastRow="0" w:firstColumn="1" w:lastColumn="0" w:noHBand="0" w:noVBand="1"/>
      </w:tblPr>
      <w:tblGrid>
        <w:gridCol w:w="3964"/>
        <w:gridCol w:w="5245"/>
      </w:tblGrid>
      <w:tr w:rsidR="001146FD" w:rsidRPr="001146FD" w14:paraId="66DFBFD1" w14:textId="77777777" w:rsidTr="00D4474D">
        <w:tc>
          <w:tcPr>
            <w:tcW w:w="3964" w:type="dxa"/>
          </w:tcPr>
          <w:p w14:paraId="2FBA8DFC" w14:textId="77777777" w:rsidR="001146FD" w:rsidRPr="001146FD" w:rsidRDefault="001146FD" w:rsidP="001146FD">
            <w:pPr>
              <w:jc w:val="center"/>
              <w:rPr>
                <w:rFonts w:eastAsia="Calibri"/>
              </w:rPr>
            </w:pPr>
            <w:r w:rsidRPr="001146FD">
              <w:rPr>
                <w:rFonts w:eastAsia="Calibri"/>
              </w:rPr>
              <w:t>Наименование проекта</w:t>
            </w:r>
          </w:p>
        </w:tc>
        <w:tc>
          <w:tcPr>
            <w:tcW w:w="5245" w:type="dxa"/>
          </w:tcPr>
          <w:p w14:paraId="22E5D9C3" w14:textId="5A2A744A" w:rsidR="001146FD" w:rsidRPr="001146FD" w:rsidRDefault="004730EA" w:rsidP="001146FD">
            <w:pPr>
              <w:jc w:val="both"/>
              <w:rPr>
                <w:rFonts w:eastAsia="Calibri"/>
              </w:rPr>
            </w:pPr>
            <w:r>
              <w:rPr>
                <w:rFonts w:eastAsia="Calibri"/>
              </w:rPr>
              <w:t>Производство синтепона из</w:t>
            </w:r>
            <w:r w:rsidR="001146FD" w:rsidRPr="001146FD">
              <w:rPr>
                <w:rFonts w:eastAsia="Calibri"/>
              </w:rPr>
              <w:t xml:space="preserve"> сырья по утилизации пластовых бутылок (флексов)</w:t>
            </w:r>
          </w:p>
        </w:tc>
      </w:tr>
      <w:tr w:rsidR="001146FD" w:rsidRPr="001146FD" w14:paraId="07600621" w14:textId="77777777" w:rsidTr="00D4474D">
        <w:tc>
          <w:tcPr>
            <w:tcW w:w="3964" w:type="dxa"/>
          </w:tcPr>
          <w:p w14:paraId="30CE94AF" w14:textId="77777777" w:rsidR="001146FD" w:rsidRPr="001146FD" w:rsidRDefault="001146FD" w:rsidP="001146FD">
            <w:pPr>
              <w:jc w:val="center"/>
              <w:rPr>
                <w:rFonts w:eastAsia="Calibri"/>
              </w:rPr>
            </w:pPr>
            <w:r w:rsidRPr="001146FD">
              <w:rPr>
                <w:rFonts w:eastAsia="Calibri"/>
              </w:rPr>
              <w:t>Возможный оператор проекта</w:t>
            </w:r>
          </w:p>
        </w:tc>
        <w:tc>
          <w:tcPr>
            <w:tcW w:w="5245" w:type="dxa"/>
          </w:tcPr>
          <w:p w14:paraId="002ADCAA" w14:textId="77777777" w:rsidR="001146FD" w:rsidRPr="001146FD" w:rsidRDefault="001146FD" w:rsidP="001146FD">
            <w:pPr>
              <w:jc w:val="both"/>
              <w:rPr>
                <w:rFonts w:eastAsia="Calibri"/>
              </w:rPr>
            </w:pPr>
          </w:p>
        </w:tc>
      </w:tr>
      <w:tr w:rsidR="001146FD" w:rsidRPr="001146FD" w14:paraId="645C4140" w14:textId="77777777" w:rsidTr="00D4474D">
        <w:tc>
          <w:tcPr>
            <w:tcW w:w="3964" w:type="dxa"/>
          </w:tcPr>
          <w:p w14:paraId="09D7E574" w14:textId="77777777" w:rsidR="001146FD" w:rsidRPr="001146FD" w:rsidRDefault="001146FD" w:rsidP="001146FD">
            <w:pPr>
              <w:jc w:val="center"/>
              <w:rPr>
                <w:rFonts w:eastAsia="Calibri"/>
              </w:rPr>
            </w:pPr>
            <w:r w:rsidRPr="001146FD">
              <w:rPr>
                <w:rFonts w:eastAsia="Calibri"/>
              </w:rPr>
              <w:t>Юридические адреса</w:t>
            </w:r>
          </w:p>
        </w:tc>
        <w:tc>
          <w:tcPr>
            <w:tcW w:w="5245" w:type="dxa"/>
          </w:tcPr>
          <w:p w14:paraId="3A8A3D3E" w14:textId="77777777" w:rsidR="001146FD" w:rsidRPr="001146FD" w:rsidRDefault="001146FD" w:rsidP="001146FD">
            <w:pPr>
              <w:rPr>
                <w:rFonts w:eastAsia="Calibri"/>
              </w:rPr>
            </w:pPr>
            <w:r w:rsidRPr="001146FD">
              <w:rPr>
                <w:rFonts w:eastAsia="Calibri"/>
              </w:rPr>
              <w:t>Тюменская область, Ханты-Мансийский автономный округ, Нижневартовский р-н, пос. городского типа Излучинск, ул. Владимира Белого, 1 (коммерческая аренда)</w:t>
            </w:r>
            <w:r w:rsidRPr="001146FD">
              <w:rPr>
                <w:rFonts w:ascii="Calibri" w:eastAsia="Calibri" w:hAnsi="Calibri"/>
              </w:rPr>
              <w:t xml:space="preserve"> </w:t>
            </w:r>
            <w:r w:rsidRPr="001146FD">
              <w:rPr>
                <w:rFonts w:eastAsia="Calibri"/>
              </w:rPr>
              <w:t xml:space="preserve">https://www.avito.ru/izluchinsk/kommercheskaya_nedvizhimost/sdam_v_arendu_proizvodstvennuyu_bazu_22000_m_2600565852 </w:t>
            </w:r>
          </w:p>
        </w:tc>
      </w:tr>
      <w:tr w:rsidR="001146FD" w:rsidRPr="001146FD" w14:paraId="70CD10E1" w14:textId="77777777" w:rsidTr="00D4474D">
        <w:tc>
          <w:tcPr>
            <w:tcW w:w="3964" w:type="dxa"/>
          </w:tcPr>
          <w:p w14:paraId="4240235E" w14:textId="77777777" w:rsidR="001146FD" w:rsidRPr="001146FD" w:rsidRDefault="001146FD" w:rsidP="001146FD">
            <w:pPr>
              <w:jc w:val="center"/>
              <w:rPr>
                <w:rFonts w:eastAsia="Calibri"/>
              </w:rPr>
            </w:pPr>
            <w:r w:rsidRPr="001146FD">
              <w:rPr>
                <w:rFonts w:eastAsia="Calibri"/>
              </w:rPr>
              <w:t>Учредитель</w:t>
            </w:r>
          </w:p>
        </w:tc>
        <w:tc>
          <w:tcPr>
            <w:tcW w:w="5245" w:type="dxa"/>
          </w:tcPr>
          <w:p w14:paraId="3199B54D" w14:textId="77777777" w:rsidR="001146FD" w:rsidRPr="001146FD" w:rsidRDefault="001146FD" w:rsidP="001146FD">
            <w:pPr>
              <w:rPr>
                <w:rFonts w:eastAsia="Calibri"/>
              </w:rPr>
            </w:pPr>
            <w:r w:rsidRPr="001146FD">
              <w:rPr>
                <w:rFonts w:eastAsia="Calibri"/>
              </w:rPr>
              <w:t>Администрация Нижневартовского района</w:t>
            </w:r>
          </w:p>
        </w:tc>
      </w:tr>
      <w:tr w:rsidR="001146FD" w:rsidRPr="001146FD" w14:paraId="79161DB9" w14:textId="77777777" w:rsidTr="00D4474D">
        <w:tc>
          <w:tcPr>
            <w:tcW w:w="3964" w:type="dxa"/>
          </w:tcPr>
          <w:p w14:paraId="060D73A4" w14:textId="77777777" w:rsidR="001146FD" w:rsidRPr="001146FD" w:rsidRDefault="001146FD" w:rsidP="001146FD">
            <w:pPr>
              <w:jc w:val="center"/>
              <w:rPr>
                <w:rFonts w:eastAsia="Calibri"/>
              </w:rPr>
            </w:pPr>
            <w:r w:rsidRPr="001146FD">
              <w:rPr>
                <w:rFonts w:eastAsia="Calibri"/>
              </w:rPr>
              <w:t>Вид деятельности</w:t>
            </w:r>
          </w:p>
        </w:tc>
        <w:tc>
          <w:tcPr>
            <w:tcW w:w="5245" w:type="dxa"/>
          </w:tcPr>
          <w:p w14:paraId="4D19FD45" w14:textId="77777777" w:rsidR="001146FD" w:rsidRPr="001146FD" w:rsidRDefault="001146FD" w:rsidP="001146FD">
            <w:pPr>
              <w:rPr>
                <w:rFonts w:eastAsia="Calibri"/>
              </w:rPr>
            </w:pPr>
            <w:r w:rsidRPr="001146FD">
              <w:rPr>
                <w:rFonts w:eastAsia="Calibri"/>
              </w:rPr>
              <w:t>13.10.5 Изготовление натуральных шелковых, искусственных и синтетических волокон</w:t>
            </w:r>
          </w:p>
        </w:tc>
      </w:tr>
      <w:tr w:rsidR="001146FD" w:rsidRPr="001146FD" w14:paraId="0D6E4488" w14:textId="77777777" w:rsidTr="004730EA">
        <w:tc>
          <w:tcPr>
            <w:tcW w:w="9209" w:type="dxa"/>
            <w:gridSpan w:val="2"/>
          </w:tcPr>
          <w:p w14:paraId="607F445B"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2533F538" w14:textId="77777777" w:rsidTr="00D4474D">
        <w:tc>
          <w:tcPr>
            <w:tcW w:w="3964" w:type="dxa"/>
          </w:tcPr>
          <w:p w14:paraId="5A47D758" w14:textId="77777777" w:rsidR="001146FD" w:rsidRPr="001146FD" w:rsidRDefault="001146FD" w:rsidP="001146FD">
            <w:pPr>
              <w:jc w:val="center"/>
              <w:rPr>
                <w:rFonts w:eastAsia="Calibri"/>
              </w:rPr>
            </w:pPr>
            <w:r w:rsidRPr="001146FD">
              <w:rPr>
                <w:rFonts w:eastAsia="Calibri"/>
              </w:rPr>
              <w:t>Направление проекта</w:t>
            </w:r>
          </w:p>
        </w:tc>
        <w:tc>
          <w:tcPr>
            <w:tcW w:w="5245" w:type="dxa"/>
          </w:tcPr>
          <w:p w14:paraId="111D1ED1" w14:textId="77777777" w:rsidR="001146FD" w:rsidRPr="001146FD" w:rsidRDefault="001146FD" w:rsidP="001146FD">
            <w:pPr>
              <w:rPr>
                <w:rFonts w:eastAsia="Calibri"/>
              </w:rPr>
            </w:pPr>
            <w:r w:rsidRPr="001146FD">
              <w:rPr>
                <w:rFonts w:eastAsia="Calibri"/>
              </w:rPr>
              <w:t xml:space="preserve">Экопроект по производству материала из продукта по утилизации пластиковых бутылок </w:t>
            </w:r>
          </w:p>
        </w:tc>
      </w:tr>
      <w:tr w:rsidR="001146FD" w:rsidRPr="001146FD" w14:paraId="2A0B572D" w14:textId="77777777" w:rsidTr="00D4474D">
        <w:tc>
          <w:tcPr>
            <w:tcW w:w="3964" w:type="dxa"/>
          </w:tcPr>
          <w:p w14:paraId="55532F26" w14:textId="77777777" w:rsidR="001146FD" w:rsidRPr="001146FD" w:rsidRDefault="001146FD" w:rsidP="001146FD">
            <w:pPr>
              <w:jc w:val="center"/>
              <w:rPr>
                <w:rFonts w:eastAsia="Calibri"/>
              </w:rPr>
            </w:pPr>
            <w:r w:rsidRPr="001146FD">
              <w:rPr>
                <w:rFonts w:eastAsia="Calibri"/>
              </w:rPr>
              <w:t>Продукция</w:t>
            </w:r>
          </w:p>
        </w:tc>
        <w:tc>
          <w:tcPr>
            <w:tcW w:w="5245" w:type="dxa"/>
          </w:tcPr>
          <w:p w14:paraId="73449B6B" w14:textId="77777777" w:rsidR="001146FD" w:rsidRPr="001146FD" w:rsidRDefault="001146FD" w:rsidP="001146FD">
            <w:pPr>
              <w:jc w:val="center"/>
              <w:rPr>
                <w:rFonts w:eastAsia="Calibri"/>
              </w:rPr>
            </w:pPr>
            <w:r w:rsidRPr="001146FD">
              <w:rPr>
                <w:rFonts w:eastAsia="Calibri"/>
              </w:rPr>
              <w:t>Синтепон</w:t>
            </w:r>
          </w:p>
        </w:tc>
      </w:tr>
      <w:tr w:rsidR="001146FD" w:rsidRPr="001146FD" w14:paraId="4790736E" w14:textId="77777777" w:rsidTr="00D4474D">
        <w:tc>
          <w:tcPr>
            <w:tcW w:w="3964" w:type="dxa"/>
          </w:tcPr>
          <w:p w14:paraId="101C2434" w14:textId="77777777" w:rsidR="001146FD" w:rsidRPr="001146FD" w:rsidRDefault="001146FD" w:rsidP="001146FD">
            <w:pPr>
              <w:jc w:val="center"/>
              <w:rPr>
                <w:rFonts w:eastAsia="Calibri"/>
              </w:rPr>
            </w:pPr>
            <w:r w:rsidRPr="001146FD">
              <w:rPr>
                <w:rFonts w:eastAsia="Calibri"/>
              </w:rPr>
              <w:t>Проектная мощность</w:t>
            </w:r>
          </w:p>
        </w:tc>
        <w:tc>
          <w:tcPr>
            <w:tcW w:w="5245" w:type="dxa"/>
          </w:tcPr>
          <w:p w14:paraId="22A5A3FA" w14:textId="77777777" w:rsidR="001146FD" w:rsidRPr="001146FD" w:rsidRDefault="001146FD" w:rsidP="001146FD">
            <w:pPr>
              <w:rPr>
                <w:rFonts w:eastAsia="Calibri"/>
              </w:rPr>
            </w:pPr>
            <w:r w:rsidRPr="001146FD">
              <w:rPr>
                <w:rFonts w:eastAsia="Calibri"/>
              </w:rPr>
              <w:t>400 кг в сутки</w:t>
            </w:r>
          </w:p>
        </w:tc>
      </w:tr>
      <w:tr w:rsidR="001146FD" w:rsidRPr="001146FD" w14:paraId="67CA5327" w14:textId="77777777" w:rsidTr="00D4474D">
        <w:tc>
          <w:tcPr>
            <w:tcW w:w="3964" w:type="dxa"/>
          </w:tcPr>
          <w:p w14:paraId="0BA912FD" w14:textId="77777777" w:rsidR="001146FD" w:rsidRPr="001146FD" w:rsidRDefault="001146FD" w:rsidP="001146FD">
            <w:pPr>
              <w:jc w:val="center"/>
              <w:rPr>
                <w:rFonts w:eastAsia="Calibri"/>
              </w:rPr>
            </w:pPr>
            <w:r w:rsidRPr="001146FD">
              <w:rPr>
                <w:rFonts w:eastAsia="Calibri"/>
              </w:rPr>
              <w:t>В год.</w:t>
            </w:r>
          </w:p>
        </w:tc>
        <w:tc>
          <w:tcPr>
            <w:tcW w:w="5245" w:type="dxa"/>
          </w:tcPr>
          <w:p w14:paraId="704A2715" w14:textId="004B12C6" w:rsidR="001146FD" w:rsidRPr="001146FD" w:rsidRDefault="004730EA" w:rsidP="001146FD">
            <w:pPr>
              <w:rPr>
                <w:rFonts w:eastAsia="Calibri"/>
              </w:rPr>
            </w:pPr>
            <w:r>
              <w:rPr>
                <w:rFonts w:eastAsia="Calibri"/>
              </w:rPr>
              <w:t xml:space="preserve">50т </w:t>
            </w:r>
            <w:r w:rsidR="001146FD" w:rsidRPr="001146FD">
              <w:rPr>
                <w:rFonts w:eastAsia="Calibri"/>
              </w:rPr>
              <w:t xml:space="preserve">(245 000м) </w:t>
            </w:r>
          </w:p>
        </w:tc>
      </w:tr>
      <w:tr w:rsidR="001146FD" w:rsidRPr="001146FD" w14:paraId="03CD17BA" w14:textId="77777777" w:rsidTr="004730EA">
        <w:tc>
          <w:tcPr>
            <w:tcW w:w="9209" w:type="dxa"/>
            <w:gridSpan w:val="2"/>
          </w:tcPr>
          <w:p w14:paraId="57E4E90A"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6AE07A7E" w14:textId="77777777" w:rsidTr="004730EA">
        <w:trPr>
          <w:trHeight w:val="70"/>
        </w:trPr>
        <w:tc>
          <w:tcPr>
            <w:tcW w:w="9209" w:type="dxa"/>
            <w:gridSpan w:val="2"/>
          </w:tcPr>
          <w:p w14:paraId="6E13EE0B" w14:textId="227D802A" w:rsidR="001146FD" w:rsidRPr="001146FD" w:rsidRDefault="001146FD" w:rsidP="001146FD">
            <w:pPr>
              <w:rPr>
                <w:rFonts w:eastAsia="Calibri"/>
              </w:rPr>
            </w:pPr>
            <w:r w:rsidRPr="001146FD">
              <w:rPr>
                <w:rFonts w:eastAsia="Calibri"/>
              </w:rPr>
              <w:t>1.Установка для п</w:t>
            </w:r>
            <w:r w:rsidR="004730EA">
              <w:rPr>
                <w:rFonts w:eastAsia="Calibri"/>
              </w:rPr>
              <w:t>роизводства ПЭТ волокна UPV-400</w:t>
            </w:r>
            <w:r w:rsidRPr="001146FD">
              <w:rPr>
                <w:rFonts w:eastAsia="Calibri"/>
              </w:rPr>
              <w:t xml:space="preserve"> - 698тыс.руб.</w:t>
            </w:r>
          </w:p>
          <w:p w14:paraId="0DA01409" w14:textId="77777777" w:rsidR="001146FD" w:rsidRPr="001146FD" w:rsidRDefault="001146FD" w:rsidP="001146FD">
            <w:pPr>
              <w:rPr>
                <w:rFonts w:eastAsia="Calibri"/>
              </w:rPr>
            </w:pPr>
            <w:r w:rsidRPr="001146FD">
              <w:rPr>
                <w:rFonts w:eastAsia="Calibri"/>
              </w:rPr>
              <w:t>2.</w:t>
            </w:r>
            <w:r w:rsidRPr="004730EA">
              <w:rPr>
                <w:rFonts w:eastAsia="Calibri"/>
              </w:rPr>
              <w:t xml:space="preserve"> Ч</w:t>
            </w:r>
            <w:r w:rsidRPr="001146FD">
              <w:rPr>
                <w:rFonts w:eastAsia="Calibri"/>
              </w:rPr>
              <w:t xml:space="preserve">есальная машина БЧВМ1-м 220/380В – 653тыс.руб </w:t>
            </w:r>
          </w:p>
          <w:p w14:paraId="512D504C" w14:textId="77777777" w:rsidR="001146FD" w:rsidRPr="004730EA" w:rsidRDefault="001146FD" w:rsidP="001146FD">
            <w:pPr>
              <w:rPr>
                <w:rFonts w:eastAsia="Calibri"/>
              </w:rPr>
            </w:pPr>
            <w:r w:rsidRPr="001146FD">
              <w:rPr>
                <w:rFonts w:eastAsia="Calibri"/>
              </w:rPr>
              <w:t>3.</w:t>
            </w:r>
            <w:r w:rsidRPr="004730EA">
              <w:rPr>
                <w:rFonts w:eastAsia="Calibri"/>
              </w:rPr>
              <w:t xml:space="preserve"> Формообразовательная установка ПО-220/250 – 392 тыс.руб.</w:t>
            </w:r>
          </w:p>
          <w:p w14:paraId="526E41D5" w14:textId="77777777" w:rsidR="001146FD" w:rsidRPr="001146FD" w:rsidRDefault="001146FD" w:rsidP="001146FD">
            <w:pPr>
              <w:rPr>
                <w:rFonts w:ascii="Calibri" w:eastAsia="Calibri" w:hAnsi="Calibri"/>
              </w:rPr>
            </w:pPr>
            <w:r w:rsidRPr="004730EA">
              <w:rPr>
                <w:rFonts w:eastAsia="Calibri"/>
              </w:rPr>
              <w:t>Итого: 1743 тыс.руб</w:t>
            </w:r>
          </w:p>
        </w:tc>
      </w:tr>
      <w:tr w:rsidR="001146FD" w:rsidRPr="001146FD" w14:paraId="596B076B" w14:textId="77777777" w:rsidTr="004730EA">
        <w:tc>
          <w:tcPr>
            <w:tcW w:w="9209" w:type="dxa"/>
            <w:gridSpan w:val="2"/>
          </w:tcPr>
          <w:p w14:paraId="40C8261D" w14:textId="77777777" w:rsidR="001146FD" w:rsidRPr="001146FD" w:rsidRDefault="001146FD" w:rsidP="001146FD">
            <w:pPr>
              <w:jc w:val="center"/>
              <w:rPr>
                <w:rFonts w:eastAsia="Calibri"/>
              </w:rPr>
            </w:pPr>
            <w:r w:rsidRPr="001146FD">
              <w:rPr>
                <w:rFonts w:eastAsia="Calibri"/>
              </w:rPr>
              <w:t>Доходы</w:t>
            </w:r>
          </w:p>
        </w:tc>
      </w:tr>
      <w:tr w:rsidR="001146FD" w:rsidRPr="001146FD" w14:paraId="32B4B09C" w14:textId="77777777" w:rsidTr="00D4474D">
        <w:tc>
          <w:tcPr>
            <w:tcW w:w="3964" w:type="dxa"/>
          </w:tcPr>
          <w:p w14:paraId="7A086863" w14:textId="77777777" w:rsidR="001146FD" w:rsidRPr="001146FD" w:rsidRDefault="001146FD" w:rsidP="001146FD">
            <w:pPr>
              <w:jc w:val="center"/>
              <w:rPr>
                <w:rFonts w:eastAsia="Calibri"/>
              </w:rPr>
            </w:pPr>
            <w:r w:rsidRPr="001146FD">
              <w:rPr>
                <w:rFonts w:eastAsia="Calibri"/>
              </w:rPr>
              <w:t>В год.</w:t>
            </w:r>
          </w:p>
        </w:tc>
        <w:tc>
          <w:tcPr>
            <w:tcW w:w="5245" w:type="dxa"/>
          </w:tcPr>
          <w:p w14:paraId="2F9999F9" w14:textId="77777777" w:rsidR="001146FD" w:rsidRPr="001146FD" w:rsidRDefault="001146FD" w:rsidP="001146FD">
            <w:pPr>
              <w:rPr>
                <w:rFonts w:eastAsia="Calibri"/>
              </w:rPr>
            </w:pPr>
            <w:r w:rsidRPr="001146FD">
              <w:rPr>
                <w:rFonts w:eastAsia="Calibri"/>
              </w:rPr>
              <w:t xml:space="preserve">3360тыс.руб </w:t>
            </w:r>
          </w:p>
        </w:tc>
      </w:tr>
      <w:tr w:rsidR="001146FD" w:rsidRPr="001146FD" w14:paraId="5EC4C8F9" w14:textId="77777777" w:rsidTr="004730EA">
        <w:tc>
          <w:tcPr>
            <w:tcW w:w="9209" w:type="dxa"/>
            <w:gridSpan w:val="2"/>
          </w:tcPr>
          <w:p w14:paraId="58E831A1" w14:textId="608B6E84" w:rsidR="001146FD" w:rsidRPr="001146FD" w:rsidRDefault="004730EA"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6E89A4B3" w14:textId="77777777" w:rsidTr="00D4474D">
        <w:tc>
          <w:tcPr>
            <w:tcW w:w="3964" w:type="dxa"/>
          </w:tcPr>
          <w:p w14:paraId="3E5EF058" w14:textId="134499A0" w:rsidR="001146FD" w:rsidRPr="001146FD" w:rsidRDefault="00F834E9" w:rsidP="001146FD">
            <w:pPr>
              <w:jc w:val="center"/>
              <w:rPr>
                <w:rFonts w:eastAsia="Calibri"/>
              </w:rPr>
            </w:pPr>
            <w:r>
              <w:rPr>
                <w:rFonts w:eastAsia="Calibri"/>
              </w:rPr>
              <w:t>Кредиты банка</w:t>
            </w:r>
          </w:p>
        </w:tc>
        <w:tc>
          <w:tcPr>
            <w:tcW w:w="5245" w:type="dxa"/>
          </w:tcPr>
          <w:p w14:paraId="5B372B6C" w14:textId="77777777" w:rsidR="001146FD" w:rsidRPr="001146FD" w:rsidRDefault="001146FD" w:rsidP="001146FD">
            <w:pPr>
              <w:rPr>
                <w:rFonts w:eastAsia="Calibri"/>
              </w:rPr>
            </w:pPr>
            <w:r w:rsidRPr="001146FD">
              <w:rPr>
                <w:rFonts w:eastAsia="Calibri"/>
              </w:rPr>
              <w:t>1743 тыс.руб</w:t>
            </w:r>
          </w:p>
        </w:tc>
      </w:tr>
      <w:tr w:rsidR="001146FD" w:rsidRPr="001146FD" w14:paraId="23CBEDCA" w14:textId="77777777" w:rsidTr="004730EA">
        <w:tc>
          <w:tcPr>
            <w:tcW w:w="9209" w:type="dxa"/>
            <w:gridSpan w:val="2"/>
          </w:tcPr>
          <w:p w14:paraId="31805865"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23771002" w14:textId="77777777" w:rsidTr="00D4474D">
        <w:tc>
          <w:tcPr>
            <w:tcW w:w="3964" w:type="dxa"/>
          </w:tcPr>
          <w:p w14:paraId="616E22B7" w14:textId="77777777" w:rsidR="001146FD" w:rsidRPr="001146FD" w:rsidRDefault="001146FD" w:rsidP="001146FD">
            <w:pPr>
              <w:jc w:val="both"/>
              <w:rPr>
                <w:rFonts w:eastAsia="Calibri"/>
              </w:rPr>
            </w:pPr>
            <w:r w:rsidRPr="001146FD">
              <w:rPr>
                <w:rFonts w:eastAsia="Calibri"/>
              </w:rPr>
              <w:t>Увеличение промышленного производства</w:t>
            </w:r>
          </w:p>
        </w:tc>
        <w:tc>
          <w:tcPr>
            <w:tcW w:w="5245" w:type="dxa"/>
          </w:tcPr>
          <w:p w14:paraId="5936B97F" w14:textId="77777777" w:rsidR="001146FD" w:rsidRPr="001146FD" w:rsidRDefault="001146FD" w:rsidP="001146FD">
            <w:pPr>
              <w:rPr>
                <w:rFonts w:eastAsia="Calibri"/>
              </w:rPr>
            </w:pPr>
            <w:r w:rsidRPr="001146FD">
              <w:rPr>
                <w:rFonts w:eastAsia="Calibri"/>
              </w:rPr>
              <w:t>3360 тыс.руб</w:t>
            </w:r>
          </w:p>
        </w:tc>
      </w:tr>
      <w:tr w:rsidR="001146FD" w:rsidRPr="001146FD" w14:paraId="06C8DBA1" w14:textId="77777777" w:rsidTr="00D4474D">
        <w:tc>
          <w:tcPr>
            <w:tcW w:w="3964" w:type="dxa"/>
          </w:tcPr>
          <w:p w14:paraId="29ADF285"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245" w:type="dxa"/>
          </w:tcPr>
          <w:p w14:paraId="113DB156" w14:textId="77777777" w:rsidR="001146FD" w:rsidRPr="001146FD" w:rsidRDefault="001146FD" w:rsidP="001146FD">
            <w:pPr>
              <w:rPr>
                <w:rFonts w:eastAsia="Calibri"/>
              </w:rPr>
            </w:pPr>
            <w:r w:rsidRPr="001146FD">
              <w:rPr>
                <w:rFonts w:eastAsia="Calibri"/>
              </w:rPr>
              <w:t>1743тыс.руб</w:t>
            </w:r>
          </w:p>
        </w:tc>
      </w:tr>
      <w:tr w:rsidR="001146FD" w:rsidRPr="001146FD" w14:paraId="5677984B" w14:textId="77777777" w:rsidTr="00D4474D">
        <w:tc>
          <w:tcPr>
            <w:tcW w:w="3964" w:type="dxa"/>
          </w:tcPr>
          <w:p w14:paraId="629E697B"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245" w:type="dxa"/>
          </w:tcPr>
          <w:p w14:paraId="72418426" w14:textId="77777777" w:rsidR="001146FD" w:rsidRPr="001146FD" w:rsidRDefault="001146FD" w:rsidP="001146FD">
            <w:pPr>
              <w:rPr>
                <w:rFonts w:eastAsia="Calibri"/>
              </w:rPr>
            </w:pPr>
            <w:r w:rsidRPr="001146FD">
              <w:rPr>
                <w:rFonts w:eastAsia="Calibri"/>
              </w:rPr>
              <w:t xml:space="preserve">2 ед (операторы оборудования) </w:t>
            </w:r>
          </w:p>
        </w:tc>
      </w:tr>
      <w:tr w:rsidR="001146FD" w:rsidRPr="001146FD" w14:paraId="104DB489" w14:textId="77777777" w:rsidTr="00D4474D">
        <w:tc>
          <w:tcPr>
            <w:tcW w:w="3964" w:type="dxa"/>
          </w:tcPr>
          <w:p w14:paraId="451A6411"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5245" w:type="dxa"/>
          </w:tcPr>
          <w:p w14:paraId="207DAC74" w14:textId="77777777" w:rsidR="001146FD" w:rsidRPr="001146FD" w:rsidRDefault="001146FD" w:rsidP="001146FD">
            <w:pPr>
              <w:rPr>
                <w:rFonts w:eastAsia="Calibri"/>
              </w:rPr>
            </w:pPr>
            <w:r w:rsidRPr="001146FD">
              <w:rPr>
                <w:rFonts w:eastAsia="Calibri"/>
              </w:rPr>
              <w:t>0ед</w:t>
            </w:r>
          </w:p>
        </w:tc>
      </w:tr>
      <w:tr w:rsidR="001146FD" w:rsidRPr="001146FD" w14:paraId="2F98822D" w14:textId="77777777" w:rsidTr="00D4474D">
        <w:tc>
          <w:tcPr>
            <w:tcW w:w="3964" w:type="dxa"/>
          </w:tcPr>
          <w:p w14:paraId="1013AFCF"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245" w:type="dxa"/>
          </w:tcPr>
          <w:p w14:paraId="5E4C48FA" w14:textId="77777777" w:rsidR="001146FD" w:rsidRPr="001146FD" w:rsidRDefault="001146FD" w:rsidP="001146FD">
            <w:pPr>
              <w:rPr>
                <w:rFonts w:eastAsia="Calibri"/>
              </w:rPr>
            </w:pPr>
            <w:r w:rsidRPr="001146FD">
              <w:rPr>
                <w:rFonts w:eastAsia="Calibri"/>
              </w:rPr>
              <w:t>1920тыс.руб (240 тыс.руб в год)</w:t>
            </w:r>
          </w:p>
        </w:tc>
      </w:tr>
      <w:tr w:rsidR="001146FD" w:rsidRPr="001146FD" w14:paraId="649268A6" w14:textId="77777777" w:rsidTr="00D4474D">
        <w:tc>
          <w:tcPr>
            <w:tcW w:w="3964" w:type="dxa"/>
          </w:tcPr>
          <w:p w14:paraId="08C6CCA5" w14:textId="77777777" w:rsidR="001146FD" w:rsidRPr="001146FD" w:rsidRDefault="001146FD" w:rsidP="001146FD">
            <w:pPr>
              <w:jc w:val="both"/>
              <w:rPr>
                <w:rFonts w:eastAsia="Calibri"/>
              </w:rPr>
            </w:pPr>
            <w:r w:rsidRPr="001146FD">
              <w:rPr>
                <w:rFonts w:eastAsia="Calibri"/>
              </w:rPr>
              <w:t>Дисконтированная окупаемость</w:t>
            </w:r>
          </w:p>
        </w:tc>
        <w:tc>
          <w:tcPr>
            <w:tcW w:w="5245" w:type="dxa"/>
          </w:tcPr>
          <w:p w14:paraId="4DA596AE" w14:textId="77777777" w:rsidR="001146FD" w:rsidRPr="001146FD" w:rsidRDefault="001146FD" w:rsidP="001146FD">
            <w:pPr>
              <w:rPr>
                <w:rFonts w:eastAsia="Calibri"/>
              </w:rPr>
            </w:pPr>
            <w:r w:rsidRPr="001146FD">
              <w:rPr>
                <w:rFonts w:eastAsia="Calibri"/>
              </w:rPr>
              <w:t>3 мес</w:t>
            </w:r>
          </w:p>
        </w:tc>
      </w:tr>
      <w:tr w:rsidR="001146FD" w:rsidRPr="001146FD" w14:paraId="1ED8745E" w14:textId="77777777" w:rsidTr="00D4474D">
        <w:tc>
          <w:tcPr>
            <w:tcW w:w="3964" w:type="dxa"/>
          </w:tcPr>
          <w:p w14:paraId="5FC5A788" w14:textId="77777777" w:rsidR="001146FD" w:rsidRPr="001146FD" w:rsidRDefault="001146FD" w:rsidP="001146F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245" w:type="dxa"/>
          </w:tcPr>
          <w:p w14:paraId="3CB8F695" w14:textId="77777777" w:rsidR="001146FD" w:rsidRPr="001146FD" w:rsidRDefault="001146FD" w:rsidP="001146FD">
            <w:pPr>
              <w:rPr>
                <w:rFonts w:eastAsia="Calibri"/>
              </w:rPr>
            </w:pPr>
            <w:r w:rsidRPr="001146FD">
              <w:rPr>
                <w:rFonts w:eastAsia="Calibri"/>
              </w:rPr>
              <w:t>23378495</w:t>
            </w:r>
          </w:p>
        </w:tc>
      </w:tr>
      <w:tr w:rsidR="001146FD" w:rsidRPr="001146FD" w14:paraId="0C430793" w14:textId="77777777" w:rsidTr="00D4474D">
        <w:tc>
          <w:tcPr>
            <w:tcW w:w="3964" w:type="dxa"/>
          </w:tcPr>
          <w:p w14:paraId="70F50380" w14:textId="77777777" w:rsidR="001146FD" w:rsidRPr="001146FD" w:rsidRDefault="001146FD" w:rsidP="001146FD">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245" w:type="dxa"/>
          </w:tcPr>
          <w:p w14:paraId="02943F0A" w14:textId="77777777" w:rsidR="001146FD" w:rsidRPr="001146FD" w:rsidRDefault="001146FD" w:rsidP="001146FD">
            <w:pPr>
              <w:rPr>
                <w:rFonts w:eastAsia="Calibri"/>
              </w:rPr>
            </w:pPr>
            <w:r w:rsidRPr="001146FD">
              <w:rPr>
                <w:rFonts w:eastAsia="Calibri"/>
              </w:rPr>
              <w:t>14,4</w:t>
            </w:r>
          </w:p>
        </w:tc>
      </w:tr>
    </w:tbl>
    <w:p w14:paraId="02865AF0" w14:textId="77777777" w:rsidR="001146FD" w:rsidRPr="001146FD" w:rsidRDefault="001146FD" w:rsidP="001146FD">
      <w:pPr>
        <w:jc w:val="center"/>
        <w:rPr>
          <w:rFonts w:eastAsia="Calibri"/>
          <w:sz w:val="28"/>
          <w:szCs w:val="28"/>
        </w:rPr>
      </w:pPr>
    </w:p>
    <w:p w14:paraId="775B6D0F" w14:textId="7E37FB24" w:rsidR="001146FD" w:rsidRPr="001146FD" w:rsidRDefault="001146FD" w:rsidP="001146FD">
      <w:pPr>
        <w:rPr>
          <w:rFonts w:eastAsia="Calibri"/>
        </w:rPr>
      </w:pPr>
      <w:r w:rsidRPr="001146FD">
        <w:rPr>
          <w:rFonts w:eastAsia="Calibri"/>
        </w:rPr>
        <w:t>Тек</w:t>
      </w:r>
      <w:r w:rsidR="004730EA">
        <w:rPr>
          <w:rFonts w:eastAsia="Calibri"/>
        </w:rPr>
        <w:t xml:space="preserve">ущие расходы и доходы за месяц </w:t>
      </w:r>
      <w:r w:rsidRPr="001146FD">
        <w:rPr>
          <w:rFonts w:eastAsia="Calibri"/>
        </w:rPr>
        <w:t>(флексы)</w:t>
      </w:r>
    </w:p>
    <w:tbl>
      <w:tblPr>
        <w:tblStyle w:val="ac"/>
        <w:tblW w:w="9209" w:type="dxa"/>
        <w:tblLook w:val="04A0" w:firstRow="1" w:lastRow="0" w:firstColumn="1" w:lastColumn="0" w:noHBand="0" w:noVBand="1"/>
      </w:tblPr>
      <w:tblGrid>
        <w:gridCol w:w="6845"/>
        <w:gridCol w:w="2364"/>
      </w:tblGrid>
      <w:tr w:rsidR="001146FD" w:rsidRPr="001146FD" w14:paraId="68C7E1B5" w14:textId="77777777" w:rsidTr="00297C1C">
        <w:tc>
          <w:tcPr>
            <w:tcW w:w="6845" w:type="dxa"/>
          </w:tcPr>
          <w:p w14:paraId="0973DF21" w14:textId="77777777" w:rsidR="001146FD" w:rsidRPr="001146FD" w:rsidRDefault="001146FD" w:rsidP="001146FD">
            <w:pPr>
              <w:jc w:val="center"/>
              <w:rPr>
                <w:rFonts w:eastAsia="Calibri"/>
              </w:rPr>
            </w:pPr>
            <w:r w:rsidRPr="001146FD">
              <w:rPr>
                <w:rFonts w:eastAsia="Calibri"/>
              </w:rPr>
              <w:t>Показатели</w:t>
            </w:r>
          </w:p>
        </w:tc>
        <w:tc>
          <w:tcPr>
            <w:tcW w:w="2364" w:type="dxa"/>
          </w:tcPr>
          <w:p w14:paraId="3D43B01B" w14:textId="77777777" w:rsidR="001146FD" w:rsidRPr="001146FD" w:rsidRDefault="001146FD" w:rsidP="001146FD">
            <w:pPr>
              <w:jc w:val="center"/>
              <w:rPr>
                <w:rFonts w:eastAsia="Calibri"/>
              </w:rPr>
            </w:pPr>
            <w:r w:rsidRPr="001146FD">
              <w:rPr>
                <w:rFonts w:eastAsia="Calibri"/>
              </w:rPr>
              <w:t>Сумма, руб</w:t>
            </w:r>
          </w:p>
        </w:tc>
      </w:tr>
      <w:tr w:rsidR="001146FD" w:rsidRPr="001146FD" w14:paraId="73CE887C" w14:textId="77777777" w:rsidTr="00297C1C">
        <w:tc>
          <w:tcPr>
            <w:tcW w:w="6845" w:type="dxa"/>
          </w:tcPr>
          <w:p w14:paraId="572ADE27" w14:textId="77777777" w:rsidR="001146FD" w:rsidRPr="001146FD" w:rsidRDefault="001146FD" w:rsidP="001146FD">
            <w:pPr>
              <w:rPr>
                <w:rFonts w:eastAsia="Calibri"/>
              </w:rPr>
            </w:pPr>
            <w:r w:rsidRPr="001146FD">
              <w:rPr>
                <w:rFonts w:eastAsia="Calibri"/>
              </w:rPr>
              <w:t>Аренда промышленных площадей</w:t>
            </w:r>
          </w:p>
        </w:tc>
        <w:tc>
          <w:tcPr>
            <w:tcW w:w="2364" w:type="dxa"/>
          </w:tcPr>
          <w:p w14:paraId="2299729C" w14:textId="77777777" w:rsidR="001146FD" w:rsidRPr="001146FD" w:rsidRDefault="001146FD" w:rsidP="001146FD">
            <w:pPr>
              <w:rPr>
                <w:rFonts w:eastAsia="Calibri"/>
              </w:rPr>
            </w:pPr>
            <w:r w:rsidRPr="001146FD">
              <w:rPr>
                <w:rFonts w:eastAsia="Calibri"/>
              </w:rPr>
              <w:t>50 000</w:t>
            </w:r>
          </w:p>
        </w:tc>
      </w:tr>
      <w:tr w:rsidR="001146FD" w:rsidRPr="001146FD" w14:paraId="74389E52" w14:textId="77777777" w:rsidTr="00297C1C">
        <w:tc>
          <w:tcPr>
            <w:tcW w:w="6845" w:type="dxa"/>
          </w:tcPr>
          <w:p w14:paraId="5556F7A1" w14:textId="77777777" w:rsidR="001146FD" w:rsidRPr="001146FD" w:rsidRDefault="001146FD" w:rsidP="001146FD">
            <w:pPr>
              <w:rPr>
                <w:rFonts w:eastAsia="Calibri"/>
              </w:rPr>
            </w:pPr>
            <w:r w:rsidRPr="001146FD">
              <w:rPr>
                <w:rFonts w:eastAsia="Calibri"/>
              </w:rPr>
              <w:t xml:space="preserve">Оплата труда рабочих с начислениями по переработке пластиковых </w:t>
            </w:r>
          </w:p>
        </w:tc>
        <w:tc>
          <w:tcPr>
            <w:tcW w:w="2364" w:type="dxa"/>
          </w:tcPr>
          <w:p w14:paraId="0466BBA0" w14:textId="77777777" w:rsidR="001146FD" w:rsidRPr="001146FD" w:rsidRDefault="001146FD" w:rsidP="001146FD">
            <w:pPr>
              <w:rPr>
                <w:rFonts w:eastAsia="Calibri"/>
              </w:rPr>
            </w:pPr>
            <w:r w:rsidRPr="001146FD">
              <w:rPr>
                <w:rFonts w:eastAsia="Calibri"/>
              </w:rPr>
              <w:t>80 000</w:t>
            </w:r>
          </w:p>
        </w:tc>
      </w:tr>
      <w:tr w:rsidR="001146FD" w:rsidRPr="001146FD" w14:paraId="6C6CAF24" w14:textId="77777777" w:rsidTr="00297C1C">
        <w:tc>
          <w:tcPr>
            <w:tcW w:w="6845" w:type="dxa"/>
          </w:tcPr>
          <w:p w14:paraId="3B1EAEA5" w14:textId="45004BF6" w:rsidR="001146FD" w:rsidRPr="001146FD" w:rsidRDefault="004730EA" w:rsidP="001146FD">
            <w:pPr>
              <w:rPr>
                <w:rFonts w:eastAsia="Calibri"/>
              </w:rPr>
            </w:pPr>
            <w:r>
              <w:rPr>
                <w:rFonts w:eastAsia="Calibri"/>
              </w:rPr>
              <w:t xml:space="preserve">Стоимость </w:t>
            </w:r>
            <w:r w:rsidRPr="004730EA">
              <w:rPr>
                <w:rFonts w:eastAsia="Calibri"/>
              </w:rPr>
              <w:t xml:space="preserve">отходов </w:t>
            </w:r>
            <w:r w:rsidR="001146FD" w:rsidRPr="004730EA">
              <w:rPr>
                <w:rFonts w:eastAsia="Calibri"/>
              </w:rPr>
              <w:t>Т</w:t>
            </w:r>
            <w:r w:rsidR="00A81D47" w:rsidRPr="004730EA">
              <w:rPr>
                <w:rFonts w:eastAsia="Calibri"/>
              </w:rPr>
              <w:t>К</w:t>
            </w:r>
            <w:r w:rsidR="001146FD" w:rsidRPr="004730EA">
              <w:rPr>
                <w:rFonts w:eastAsia="Calibri"/>
              </w:rPr>
              <w:t>О (бутылок из прозрачного пластика) 1т непресованной тары 8000р</w:t>
            </w:r>
          </w:p>
        </w:tc>
        <w:tc>
          <w:tcPr>
            <w:tcW w:w="2364" w:type="dxa"/>
          </w:tcPr>
          <w:p w14:paraId="231EB75A" w14:textId="77777777" w:rsidR="001146FD" w:rsidRPr="001146FD" w:rsidRDefault="001146FD" w:rsidP="001146FD">
            <w:pPr>
              <w:rPr>
                <w:rFonts w:eastAsia="Calibri"/>
              </w:rPr>
            </w:pPr>
            <w:r w:rsidRPr="001146FD">
              <w:rPr>
                <w:rFonts w:eastAsia="Calibri"/>
              </w:rPr>
              <w:t>8 272 000</w:t>
            </w:r>
          </w:p>
        </w:tc>
      </w:tr>
      <w:tr w:rsidR="001146FD" w:rsidRPr="001146FD" w14:paraId="2E1A6E14" w14:textId="77777777" w:rsidTr="00297C1C">
        <w:tc>
          <w:tcPr>
            <w:tcW w:w="6845" w:type="dxa"/>
          </w:tcPr>
          <w:p w14:paraId="2087E1CE" w14:textId="77777777" w:rsidR="001146FD" w:rsidRPr="001146FD" w:rsidRDefault="001146FD" w:rsidP="001146FD">
            <w:pPr>
              <w:rPr>
                <w:rFonts w:eastAsia="Calibri"/>
              </w:rPr>
            </w:pPr>
            <w:r w:rsidRPr="001146FD">
              <w:rPr>
                <w:rFonts w:eastAsia="Calibri"/>
              </w:rPr>
              <w:t>Прочие расходы (реклама, упаковка)</w:t>
            </w:r>
          </w:p>
        </w:tc>
        <w:tc>
          <w:tcPr>
            <w:tcW w:w="2364" w:type="dxa"/>
          </w:tcPr>
          <w:p w14:paraId="17EE5AB4" w14:textId="77777777" w:rsidR="001146FD" w:rsidRPr="001146FD" w:rsidRDefault="001146FD" w:rsidP="001146FD">
            <w:pPr>
              <w:rPr>
                <w:rFonts w:eastAsia="Calibri"/>
              </w:rPr>
            </w:pPr>
            <w:r w:rsidRPr="001146FD">
              <w:rPr>
                <w:rFonts w:eastAsia="Calibri"/>
              </w:rPr>
              <w:t>5 000</w:t>
            </w:r>
          </w:p>
        </w:tc>
      </w:tr>
      <w:tr w:rsidR="001146FD" w:rsidRPr="001146FD" w14:paraId="0D4C1F1A" w14:textId="77777777" w:rsidTr="00297C1C">
        <w:tc>
          <w:tcPr>
            <w:tcW w:w="6845" w:type="dxa"/>
          </w:tcPr>
          <w:p w14:paraId="46FDC211" w14:textId="77777777" w:rsidR="001146FD" w:rsidRPr="001146FD" w:rsidRDefault="001146FD" w:rsidP="001146FD">
            <w:pPr>
              <w:rPr>
                <w:rFonts w:eastAsia="Calibri"/>
                <w:i/>
                <w:iCs/>
              </w:rPr>
            </w:pPr>
            <w:r w:rsidRPr="001146FD">
              <w:rPr>
                <w:rFonts w:eastAsia="Calibri"/>
                <w:i/>
                <w:iCs/>
              </w:rPr>
              <w:t>Итого текущих расходов</w:t>
            </w:r>
          </w:p>
        </w:tc>
        <w:tc>
          <w:tcPr>
            <w:tcW w:w="2364" w:type="dxa"/>
          </w:tcPr>
          <w:p w14:paraId="100AE6FD" w14:textId="77777777" w:rsidR="001146FD" w:rsidRPr="001146FD" w:rsidRDefault="001146FD" w:rsidP="001146FD">
            <w:pPr>
              <w:rPr>
                <w:rFonts w:eastAsia="Calibri"/>
              </w:rPr>
            </w:pPr>
          </w:p>
        </w:tc>
      </w:tr>
      <w:tr w:rsidR="001146FD" w:rsidRPr="001146FD" w14:paraId="64450B47" w14:textId="77777777" w:rsidTr="00297C1C">
        <w:tc>
          <w:tcPr>
            <w:tcW w:w="6845" w:type="dxa"/>
          </w:tcPr>
          <w:p w14:paraId="3C51DBD9" w14:textId="376EFA8E" w:rsidR="001146FD" w:rsidRPr="001146FD" w:rsidRDefault="001146FD" w:rsidP="004730EA">
            <w:pPr>
              <w:rPr>
                <w:rFonts w:eastAsia="Calibri"/>
              </w:rPr>
            </w:pPr>
            <w:r w:rsidRPr="001146FD">
              <w:rPr>
                <w:rFonts w:eastAsia="Calibri"/>
              </w:rPr>
              <w:t>Объем полученной продукции при загрузке 100% - 5,6т в час</w:t>
            </w:r>
          </w:p>
        </w:tc>
        <w:tc>
          <w:tcPr>
            <w:tcW w:w="2364" w:type="dxa"/>
          </w:tcPr>
          <w:p w14:paraId="2B6BDE8A" w14:textId="77777777" w:rsidR="001146FD" w:rsidRPr="001146FD" w:rsidRDefault="001146FD" w:rsidP="001146FD">
            <w:pPr>
              <w:rPr>
                <w:rFonts w:eastAsia="Calibri"/>
              </w:rPr>
            </w:pPr>
          </w:p>
        </w:tc>
      </w:tr>
      <w:tr w:rsidR="001146FD" w:rsidRPr="001146FD" w14:paraId="70A79B94" w14:textId="77777777" w:rsidTr="00297C1C">
        <w:tc>
          <w:tcPr>
            <w:tcW w:w="6845" w:type="dxa"/>
          </w:tcPr>
          <w:p w14:paraId="47CE9702" w14:textId="77777777" w:rsidR="001146FD" w:rsidRPr="001146FD" w:rsidRDefault="001146FD" w:rsidP="001146FD">
            <w:pPr>
              <w:rPr>
                <w:rFonts w:eastAsia="Calibri"/>
                <w:i/>
                <w:iCs/>
              </w:rPr>
            </w:pPr>
            <w:r w:rsidRPr="001146FD">
              <w:rPr>
                <w:rFonts w:eastAsia="Calibri"/>
                <w:i/>
                <w:iCs/>
              </w:rPr>
              <w:t>Доходы в месяц при стоимости 11000 за 1 тонну</w:t>
            </w:r>
          </w:p>
        </w:tc>
        <w:tc>
          <w:tcPr>
            <w:tcW w:w="2364" w:type="dxa"/>
          </w:tcPr>
          <w:p w14:paraId="5B83F700" w14:textId="77777777" w:rsidR="001146FD" w:rsidRPr="001146FD" w:rsidRDefault="001146FD" w:rsidP="001146FD">
            <w:pPr>
              <w:rPr>
                <w:rFonts w:eastAsia="Calibri"/>
              </w:rPr>
            </w:pPr>
            <w:r w:rsidRPr="001146FD">
              <w:rPr>
                <w:rFonts w:eastAsia="Calibri"/>
              </w:rPr>
              <w:t>8 624 000</w:t>
            </w:r>
          </w:p>
        </w:tc>
      </w:tr>
      <w:tr w:rsidR="001146FD" w:rsidRPr="001146FD" w14:paraId="5FC44E0C" w14:textId="77777777" w:rsidTr="00297C1C">
        <w:tc>
          <w:tcPr>
            <w:tcW w:w="6845" w:type="dxa"/>
          </w:tcPr>
          <w:p w14:paraId="69088223" w14:textId="77777777" w:rsidR="001146FD" w:rsidRPr="001146FD" w:rsidRDefault="001146FD" w:rsidP="001146FD">
            <w:pPr>
              <w:rPr>
                <w:rFonts w:eastAsia="Calibri"/>
              </w:rPr>
            </w:pPr>
            <w:r w:rsidRPr="001146FD">
              <w:rPr>
                <w:rFonts w:eastAsia="Calibri"/>
              </w:rPr>
              <w:t>Прибыль</w:t>
            </w:r>
          </w:p>
        </w:tc>
        <w:tc>
          <w:tcPr>
            <w:tcW w:w="2364" w:type="dxa"/>
          </w:tcPr>
          <w:p w14:paraId="06755ED9" w14:textId="77777777" w:rsidR="001146FD" w:rsidRPr="001146FD" w:rsidRDefault="001146FD" w:rsidP="001146FD">
            <w:pPr>
              <w:rPr>
                <w:rFonts w:eastAsia="Calibri"/>
              </w:rPr>
            </w:pPr>
            <w:r w:rsidRPr="001146FD">
              <w:rPr>
                <w:rFonts w:eastAsia="Calibri"/>
              </w:rPr>
              <w:t>352 000</w:t>
            </w:r>
          </w:p>
        </w:tc>
      </w:tr>
    </w:tbl>
    <w:p w14:paraId="08F30A70" w14:textId="77777777" w:rsidR="001146FD" w:rsidRPr="001146FD" w:rsidRDefault="001146FD" w:rsidP="001146FD">
      <w:pPr>
        <w:tabs>
          <w:tab w:val="left" w:pos="6135"/>
        </w:tabs>
        <w:spacing w:line="25" w:lineRule="atLeast"/>
        <w:ind w:firstLine="709"/>
        <w:jc w:val="center"/>
        <w:rPr>
          <w:rFonts w:eastAsia="Calibri"/>
          <w:sz w:val="36"/>
          <w:szCs w:val="36"/>
        </w:rPr>
      </w:pPr>
    </w:p>
    <w:p w14:paraId="6EE429A0" w14:textId="77777777" w:rsidR="001146FD" w:rsidRPr="001146FD" w:rsidRDefault="001146FD" w:rsidP="001146FD">
      <w:pPr>
        <w:rPr>
          <w:rFonts w:eastAsia="Calibri"/>
        </w:rPr>
      </w:pPr>
      <w:r w:rsidRPr="001146FD">
        <w:rPr>
          <w:rFonts w:eastAsia="Calibri"/>
        </w:rPr>
        <w:t>Текущие расходы и доходы за месяц (синтепон)</w:t>
      </w:r>
    </w:p>
    <w:tbl>
      <w:tblPr>
        <w:tblStyle w:val="ac"/>
        <w:tblW w:w="0" w:type="auto"/>
        <w:tblLook w:val="04A0" w:firstRow="1" w:lastRow="0" w:firstColumn="1" w:lastColumn="0" w:noHBand="0" w:noVBand="1"/>
      </w:tblPr>
      <w:tblGrid>
        <w:gridCol w:w="7072"/>
        <w:gridCol w:w="2273"/>
      </w:tblGrid>
      <w:tr w:rsidR="001146FD" w:rsidRPr="001146FD" w14:paraId="056F7151" w14:textId="77777777" w:rsidTr="002D2D6C">
        <w:tc>
          <w:tcPr>
            <w:tcW w:w="7479" w:type="dxa"/>
          </w:tcPr>
          <w:p w14:paraId="421DCF25" w14:textId="77777777" w:rsidR="001146FD" w:rsidRPr="001146FD" w:rsidRDefault="001146FD" w:rsidP="001146FD">
            <w:pPr>
              <w:jc w:val="center"/>
              <w:rPr>
                <w:rFonts w:eastAsia="Calibri"/>
              </w:rPr>
            </w:pPr>
            <w:r w:rsidRPr="001146FD">
              <w:rPr>
                <w:rFonts w:eastAsia="Calibri"/>
              </w:rPr>
              <w:t>Показатели</w:t>
            </w:r>
          </w:p>
        </w:tc>
        <w:tc>
          <w:tcPr>
            <w:tcW w:w="2375" w:type="dxa"/>
          </w:tcPr>
          <w:p w14:paraId="0CA08733" w14:textId="77777777" w:rsidR="001146FD" w:rsidRPr="001146FD" w:rsidRDefault="001146FD" w:rsidP="001146FD">
            <w:pPr>
              <w:jc w:val="center"/>
              <w:rPr>
                <w:rFonts w:eastAsia="Calibri"/>
              </w:rPr>
            </w:pPr>
            <w:r w:rsidRPr="001146FD">
              <w:rPr>
                <w:rFonts w:eastAsia="Calibri"/>
              </w:rPr>
              <w:t>Сумма, руб</w:t>
            </w:r>
          </w:p>
        </w:tc>
      </w:tr>
      <w:tr w:rsidR="001146FD" w:rsidRPr="001146FD" w14:paraId="1275C95A" w14:textId="77777777" w:rsidTr="002D2D6C">
        <w:tc>
          <w:tcPr>
            <w:tcW w:w="7479" w:type="dxa"/>
          </w:tcPr>
          <w:p w14:paraId="1F5AF656" w14:textId="77777777" w:rsidR="001146FD" w:rsidRPr="001146FD" w:rsidRDefault="001146FD" w:rsidP="001146FD">
            <w:pPr>
              <w:rPr>
                <w:rFonts w:eastAsia="Calibri"/>
              </w:rPr>
            </w:pPr>
            <w:r w:rsidRPr="001146FD">
              <w:rPr>
                <w:rFonts w:eastAsia="Calibri"/>
              </w:rPr>
              <w:t>Аренда промышленных площадей</w:t>
            </w:r>
          </w:p>
        </w:tc>
        <w:tc>
          <w:tcPr>
            <w:tcW w:w="2375" w:type="dxa"/>
          </w:tcPr>
          <w:p w14:paraId="7FA906C6" w14:textId="77777777" w:rsidR="001146FD" w:rsidRPr="001146FD" w:rsidRDefault="001146FD" w:rsidP="001146FD">
            <w:pPr>
              <w:rPr>
                <w:rFonts w:eastAsia="Calibri"/>
              </w:rPr>
            </w:pPr>
            <w:r w:rsidRPr="001146FD">
              <w:rPr>
                <w:rFonts w:eastAsia="Calibri"/>
              </w:rPr>
              <w:t>50 000</w:t>
            </w:r>
          </w:p>
        </w:tc>
      </w:tr>
      <w:tr w:rsidR="001146FD" w:rsidRPr="001146FD" w14:paraId="326B4ABD" w14:textId="77777777" w:rsidTr="002D2D6C">
        <w:tc>
          <w:tcPr>
            <w:tcW w:w="7479" w:type="dxa"/>
          </w:tcPr>
          <w:p w14:paraId="4BBA3911" w14:textId="77777777" w:rsidR="001146FD" w:rsidRPr="001146FD" w:rsidRDefault="001146FD" w:rsidP="001146FD">
            <w:pPr>
              <w:rPr>
                <w:rFonts w:eastAsia="Calibri"/>
              </w:rPr>
            </w:pPr>
            <w:r w:rsidRPr="001146FD">
              <w:rPr>
                <w:rFonts w:eastAsia="Calibri"/>
              </w:rPr>
              <w:t xml:space="preserve">Оплата труда рабочих с начислениями по переработке пластиковых </w:t>
            </w:r>
          </w:p>
        </w:tc>
        <w:tc>
          <w:tcPr>
            <w:tcW w:w="2375" w:type="dxa"/>
          </w:tcPr>
          <w:p w14:paraId="422C23EE" w14:textId="77777777" w:rsidR="001146FD" w:rsidRPr="001146FD" w:rsidRDefault="001146FD" w:rsidP="001146FD">
            <w:pPr>
              <w:rPr>
                <w:rFonts w:eastAsia="Calibri"/>
              </w:rPr>
            </w:pPr>
            <w:r w:rsidRPr="001146FD">
              <w:rPr>
                <w:rFonts w:eastAsia="Calibri"/>
              </w:rPr>
              <w:t>60 000</w:t>
            </w:r>
          </w:p>
        </w:tc>
      </w:tr>
      <w:tr w:rsidR="001146FD" w:rsidRPr="001146FD" w14:paraId="3C7915E0" w14:textId="77777777" w:rsidTr="002D2D6C">
        <w:tc>
          <w:tcPr>
            <w:tcW w:w="7479" w:type="dxa"/>
          </w:tcPr>
          <w:p w14:paraId="591EF001" w14:textId="653EC285" w:rsidR="001146FD" w:rsidRPr="001146FD" w:rsidRDefault="004730EA" w:rsidP="001146FD">
            <w:pPr>
              <w:rPr>
                <w:rFonts w:eastAsia="Calibri"/>
              </w:rPr>
            </w:pPr>
            <w:r>
              <w:rPr>
                <w:rFonts w:eastAsia="Calibri"/>
              </w:rPr>
              <w:t>Стоимость отходов</w:t>
            </w:r>
            <w:r w:rsidR="001146FD" w:rsidRPr="001146FD">
              <w:rPr>
                <w:rFonts w:eastAsia="Calibri"/>
              </w:rPr>
              <w:t xml:space="preserve"> флексов (8т в месяц)</w:t>
            </w:r>
          </w:p>
        </w:tc>
        <w:tc>
          <w:tcPr>
            <w:tcW w:w="2375" w:type="dxa"/>
          </w:tcPr>
          <w:p w14:paraId="12EA2ACF" w14:textId="77777777" w:rsidR="001146FD" w:rsidRPr="001146FD" w:rsidRDefault="001146FD" w:rsidP="001146FD">
            <w:pPr>
              <w:rPr>
                <w:rFonts w:eastAsia="Calibri"/>
              </w:rPr>
            </w:pPr>
            <w:r w:rsidRPr="001146FD">
              <w:rPr>
                <w:rFonts w:eastAsia="Calibri"/>
              </w:rPr>
              <w:t>88000</w:t>
            </w:r>
          </w:p>
        </w:tc>
      </w:tr>
      <w:tr w:rsidR="001146FD" w:rsidRPr="001146FD" w14:paraId="6E2E0295" w14:textId="77777777" w:rsidTr="002D2D6C">
        <w:tc>
          <w:tcPr>
            <w:tcW w:w="7479" w:type="dxa"/>
          </w:tcPr>
          <w:p w14:paraId="0C490194" w14:textId="77777777" w:rsidR="001146FD" w:rsidRPr="001146FD" w:rsidRDefault="001146FD" w:rsidP="001146FD">
            <w:pPr>
              <w:rPr>
                <w:rFonts w:eastAsia="Calibri"/>
              </w:rPr>
            </w:pPr>
            <w:r w:rsidRPr="001146FD">
              <w:rPr>
                <w:rFonts w:eastAsia="Calibri"/>
              </w:rPr>
              <w:t>Прочие расходы (реклама, упаковка)</w:t>
            </w:r>
          </w:p>
        </w:tc>
        <w:tc>
          <w:tcPr>
            <w:tcW w:w="2375" w:type="dxa"/>
          </w:tcPr>
          <w:p w14:paraId="67CE3E04" w14:textId="77777777" w:rsidR="001146FD" w:rsidRPr="001146FD" w:rsidRDefault="001146FD" w:rsidP="001146FD">
            <w:pPr>
              <w:rPr>
                <w:rFonts w:eastAsia="Calibri"/>
              </w:rPr>
            </w:pPr>
            <w:r w:rsidRPr="001146FD">
              <w:rPr>
                <w:rFonts w:eastAsia="Calibri"/>
              </w:rPr>
              <w:t>5 000</w:t>
            </w:r>
          </w:p>
        </w:tc>
      </w:tr>
      <w:tr w:rsidR="001146FD" w:rsidRPr="001146FD" w14:paraId="7D9D8B48" w14:textId="77777777" w:rsidTr="002D2D6C">
        <w:tc>
          <w:tcPr>
            <w:tcW w:w="7479" w:type="dxa"/>
          </w:tcPr>
          <w:p w14:paraId="7625F3E1" w14:textId="77777777" w:rsidR="001146FD" w:rsidRPr="001146FD" w:rsidRDefault="001146FD" w:rsidP="001146FD">
            <w:pPr>
              <w:rPr>
                <w:rFonts w:eastAsia="Calibri"/>
                <w:i/>
                <w:iCs/>
              </w:rPr>
            </w:pPr>
            <w:r w:rsidRPr="001146FD">
              <w:rPr>
                <w:rFonts w:eastAsia="Calibri"/>
                <w:i/>
                <w:iCs/>
              </w:rPr>
              <w:t>Итого текущих расходов</w:t>
            </w:r>
          </w:p>
        </w:tc>
        <w:tc>
          <w:tcPr>
            <w:tcW w:w="2375" w:type="dxa"/>
          </w:tcPr>
          <w:p w14:paraId="2909F234" w14:textId="77777777" w:rsidR="001146FD" w:rsidRPr="001146FD" w:rsidRDefault="001146FD" w:rsidP="001146FD">
            <w:pPr>
              <w:rPr>
                <w:rFonts w:eastAsia="Calibri"/>
              </w:rPr>
            </w:pPr>
            <w:r w:rsidRPr="001146FD">
              <w:rPr>
                <w:rFonts w:eastAsia="Calibri"/>
              </w:rPr>
              <w:t>203000</w:t>
            </w:r>
          </w:p>
        </w:tc>
      </w:tr>
      <w:tr w:rsidR="001146FD" w:rsidRPr="001146FD" w14:paraId="322DB3ED" w14:textId="77777777" w:rsidTr="002D2D6C">
        <w:tc>
          <w:tcPr>
            <w:tcW w:w="7479" w:type="dxa"/>
          </w:tcPr>
          <w:p w14:paraId="1FF5338F" w14:textId="571E403E" w:rsidR="001146FD" w:rsidRPr="001146FD" w:rsidRDefault="004730EA" w:rsidP="001146FD">
            <w:pPr>
              <w:rPr>
                <w:rFonts w:eastAsia="Calibri"/>
              </w:rPr>
            </w:pPr>
            <w:r>
              <w:rPr>
                <w:rFonts w:eastAsia="Calibri"/>
              </w:rPr>
              <w:t xml:space="preserve">Объем полученной продукции при загрузке </w:t>
            </w:r>
            <w:r w:rsidR="001146FD" w:rsidRPr="001146FD">
              <w:rPr>
                <w:rFonts w:eastAsia="Calibri"/>
              </w:rPr>
              <w:t>100% - 8т месяц (5600м)</w:t>
            </w:r>
          </w:p>
        </w:tc>
        <w:tc>
          <w:tcPr>
            <w:tcW w:w="2375" w:type="dxa"/>
          </w:tcPr>
          <w:p w14:paraId="1CC7A5BB" w14:textId="77777777" w:rsidR="001146FD" w:rsidRPr="001146FD" w:rsidRDefault="001146FD" w:rsidP="001146FD">
            <w:pPr>
              <w:rPr>
                <w:rFonts w:eastAsia="Calibri"/>
              </w:rPr>
            </w:pPr>
          </w:p>
        </w:tc>
      </w:tr>
      <w:tr w:rsidR="001146FD" w:rsidRPr="001146FD" w14:paraId="019A6168" w14:textId="77777777" w:rsidTr="002D2D6C">
        <w:tc>
          <w:tcPr>
            <w:tcW w:w="7479" w:type="dxa"/>
          </w:tcPr>
          <w:p w14:paraId="1E5C5F65" w14:textId="77777777" w:rsidR="001146FD" w:rsidRPr="001146FD" w:rsidRDefault="001146FD" w:rsidP="001146FD">
            <w:pPr>
              <w:rPr>
                <w:rFonts w:eastAsia="Calibri"/>
                <w:i/>
                <w:iCs/>
              </w:rPr>
            </w:pPr>
            <w:r w:rsidRPr="001146FD">
              <w:rPr>
                <w:rFonts w:eastAsia="Calibri"/>
                <w:i/>
                <w:iCs/>
              </w:rPr>
              <w:t>Доходы в месяц при стоимости 50р за 1 м</w:t>
            </w:r>
          </w:p>
        </w:tc>
        <w:tc>
          <w:tcPr>
            <w:tcW w:w="2375" w:type="dxa"/>
          </w:tcPr>
          <w:p w14:paraId="58C4666E" w14:textId="77777777" w:rsidR="001146FD" w:rsidRPr="001146FD" w:rsidRDefault="001146FD" w:rsidP="001146FD">
            <w:pPr>
              <w:rPr>
                <w:rFonts w:eastAsia="Calibri"/>
              </w:rPr>
            </w:pPr>
            <w:r w:rsidRPr="001146FD">
              <w:rPr>
                <w:rFonts w:eastAsia="Calibri"/>
              </w:rPr>
              <w:t>280000</w:t>
            </w:r>
          </w:p>
        </w:tc>
      </w:tr>
      <w:tr w:rsidR="001146FD" w:rsidRPr="001146FD" w14:paraId="70965B9D" w14:textId="77777777" w:rsidTr="002D2D6C">
        <w:tc>
          <w:tcPr>
            <w:tcW w:w="7479" w:type="dxa"/>
          </w:tcPr>
          <w:p w14:paraId="1A978549" w14:textId="77777777" w:rsidR="001146FD" w:rsidRPr="001146FD" w:rsidRDefault="001146FD" w:rsidP="001146FD">
            <w:pPr>
              <w:rPr>
                <w:rFonts w:eastAsia="Calibri"/>
              </w:rPr>
            </w:pPr>
            <w:r w:rsidRPr="001146FD">
              <w:rPr>
                <w:rFonts w:eastAsia="Calibri"/>
              </w:rPr>
              <w:t>Прибыль</w:t>
            </w:r>
          </w:p>
        </w:tc>
        <w:tc>
          <w:tcPr>
            <w:tcW w:w="2375" w:type="dxa"/>
          </w:tcPr>
          <w:p w14:paraId="41E10555" w14:textId="77777777" w:rsidR="001146FD" w:rsidRPr="001146FD" w:rsidRDefault="001146FD" w:rsidP="001146FD">
            <w:pPr>
              <w:rPr>
                <w:rFonts w:eastAsia="Calibri"/>
              </w:rPr>
            </w:pPr>
            <w:r w:rsidRPr="001146FD">
              <w:rPr>
                <w:rFonts w:eastAsia="Calibri"/>
              </w:rPr>
              <w:t>77 000</w:t>
            </w:r>
          </w:p>
        </w:tc>
      </w:tr>
    </w:tbl>
    <w:p w14:paraId="39900A42" w14:textId="77777777" w:rsidR="00A41D78" w:rsidRDefault="00A41D78" w:rsidP="001146FD">
      <w:pPr>
        <w:jc w:val="center"/>
        <w:rPr>
          <w:rFonts w:eastAsia="Calibri"/>
          <w:sz w:val="28"/>
          <w:szCs w:val="28"/>
        </w:rPr>
      </w:pPr>
    </w:p>
    <w:p w14:paraId="4E2DF22E" w14:textId="77777777" w:rsidR="00A41D78" w:rsidRDefault="00A41D78" w:rsidP="001146FD">
      <w:pPr>
        <w:jc w:val="center"/>
        <w:rPr>
          <w:rFonts w:eastAsia="Calibri"/>
          <w:sz w:val="28"/>
          <w:szCs w:val="28"/>
        </w:rPr>
      </w:pPr>
    </w:p>
    <w:p w14:paraId="3C55CE5A" w14:textId="77777777" w:rsidR="00A41D78" w:rsidRDefault="00A41D78" w:rsidP="001146FD">
      <w:pPr>
        <w:jc w:val="center"/>
        <w:rPr>
          <w:rFonts w:eastAsia="Calibri"/>
          <w:sz w:val="28"/>
          <w:szCs w:val="28"/>
        </w:rPr>
      </w:pPr>
    </w:p>
    <w:p w14:paraId="44701206" w14:textId="77777777" w:rsidR="00A41D78" w:rsidRDefault="00A41D78" w:rsidP="001146FD">
      <w:pPr>
        <w:jc w:val="center"/>
        <w:rPr>
          <w:rFonts w:eastAsia="Calibri"/>
          <w:sz w:val="28"/>
          <w:szCs w:val="28"/>
        </w:rPr>
      </w:pPr>
    </w:p>
    <w:p w14:paraId="5F44E577" w14:textId="77777777" w:rsidR="00A41D78" w:rsidRDefault="00A41D78" w:rsidP="001146FD">
      <w:pPr>
        <w:jc w:val="center"/>
        <w:rPr>
          <w:rFonts w:eastAsia="Calibri"/>
          <w:sz w:val="28"/>
          <w:szCs w:val="28"/>
        </w:rPr>
      </w:pPr>
    </w:p>
    <w:p w14:paraId="07E20984" w14:textId="74A468AD" w:rsidR="00A41D78" w:rsidRDefault="00A41D78" w:rsidP="001146FD">
      <w:pPr>
        <w:jc w:val="center"/>
        <w:rPr>
          <w:rFonts w:eastAsia="Calibri"/>
          <w:sz w:val="28"/>
          <w:szCs w:val="28"/>
        </w:rPr>
      </w:pPr>
    </w:p>
    <w:p w14:paraId="6250BDD1" w14:textId="4E8ED643" w:rsidR="004451ED" w:rsidRDefault="004451ED" w:rsidP="001146FD">
      <w:pPr>
        <w:jc w:val="center"/>
        <w:rPr>
          <w:rFonts w:eastAsia="Calibri"/>
          <w:sz w:val="28"/>
          <w:szCs w:val="28"/>
        </w:rPr>
      </w:pPr>
    </w:p>
    <w:p w14:paraId="58BEB24A" w14:textId="26CA9494" w:rsidR="004451ED" w:rsidRDefault="004451ED" w:rsidP="001146FD">
      <w:pPr>
        <w:jc w:val="center"/>
        <w:rPr>
          <w:rFonts w:eastAsia="Calibri"/>
          <w:sz w:val="28"/>
          <w:szCs w:val="28"/>
        </w:rPr>
      </w:pPr>
    </w:p>
    <w:p w14:paraId="44B2C77C" w14:textId="199BB219" w:rsidR="004451ED" w:rsidRDefault="004451ED" w:rsidP="001146FD">
      <w:pPr>
        <w:jc w:val="center"/>
        <w:rPr>
          <w:rFonts w:eastAsia="Calibri"/>
          <w:sz w:val="28"/>
          <w:szCs w:val="28"/>
        </w:rPr>
      </w:pPr>
    </w:p>
    <w:p w14:paraId="050C1897" w14:textId="3C18127A" w:rsidR="004451ED" w:rsidRDefault="004451ED" w:rsidP="001146FD">
      <w:pPr>
        <w:jc w:val="center"/>
        <w:rPr>
          <w:rFonts w:eastAsia="Calibri"/>
          <w:sz w:val="28"/>
          <w:szCs w:val="28"/>
        </w:rPr>
      </w:pPr>
    </w:p>
    <w:p w14:paraId="02899FF3" w14:textId="74C9E7A5" w:rsidR="004451ED" w:rsidRDefault="004451ED" w:rsidP="001146FD">
      <w:pPr>
        <w:jc w:val="center"/>
        <w:rPr>
          <w:rFonts w:eastAsia="Calibri"/>
          <w:sz w:val="28"/>
          <w:szCs w:val="28"/>
        </w:rPr>
      </w:pPr>
    </w:p>
    <w:p w14:paraId="00C891E5" w14:textId="2991A66E" w:rsidR="004451ED" w:rsidRDefault="004451ED" w:rsidP="001146FD">
      <w:pPr>
        <w:jc w:val="center"/>
        <w:rPr>
          <w:rFonts w:eastAsia="Calibri"/>
          <w:sz w:val="28"/>
          <w:szCs w:val="28"/>
        </w:rPr>
      </w:pPr>
    </w:p>
    <w:p w14:paraId="53AA9231" w14:textId="51B74B09" w:rsidR="004451ED" w:rsidRDefault="004451ED" w:rsidP="001146FD">
      <w:pPr>
        <w:jc w:val="center"/>
        <w:rPr>
          <w:rFonts w:eastAsia="Calibri"/>
          <w:sz w:val="28"/>
          <w:szCs w:val="28"/>
        </w:rPr>
      </w:pPr>
    </w:p>
    <w:p w14:paraId="7FC689B5" w14:textId="7E9DE51A" w:rsidR="004451ED" w:rsidRDefault="004451ED" w:rsidP="001146FD">
      <w:pPr>
        <w:jc w:val="center"/>
        <w:rPr>
          <w:rFonts w:eastAsia="Calibri"/>
          <w:sz w:val="28"/>
          <w:szCs w:val="28"/>
        </w:rPr>
      </w:pPr>
    </w:p>
    <w:p w14:paraId="0A6B1C7F" w14:textId="4A30E5F7" w:rsidR="004451ED" w:rsidRDefault="004451ED" w:rsidP="001146FD">
      <w:pPr>
        <w:jc w:val="center"/>
        <w:rPr>
          <w:rFonts w:eastAsia="Calibri"/>
          <w:sz w:val="28"/>
          <w:szCs w:val="28"/>
        </w:rPr>
      </w:pPr>
    </w:p>
    <w:p w14:paraId="50F3068D" w14:textId="164F368D" w:rsidR="004451ED" w:rsidRDefault="004451ED" w:rsidP="001146FD">
      <w:pPr>
        <w:jc w:val="center"/>
        <w:rPr>
          <w:rFonts w:eastAsia="Calibri"/>
          <w:sz w:val="28"/>
          <w:szCs w:val="28"/>
        </w:rPr>
      </w:pPr>
    </w:p>
    <w:p w14:paraId="77EC8534" w14:textId="47BF0EC1" w:rsidR="004451ED" w:rsidRDefault="004451ED" w:rsidP="001146FD">
      <w:pPr>
        <w:jc w:val="center"/>
        <w:rPr>
          <w:rFonts w:eastAsia="Calibri"/>
          <w:sz w:val="28"/>
          <w:szCs w:val="28"/>
        </w:rPr>
      </w:pPr>
    </w:p>
    <w:p w14:paraId="07A5ED7D" w14:textId="0394930E" w:rsidR="004451ED" w:rsidRDefault="004451ED" w:rsidP="001146FD">
      <w:pPr>
        <w:jc w:val="center"/>
        <w:rPr>
          <w:rFonts w:eastAsia="Calibri"/>
          <w:sz w:val="28"/>
          <w:szCs w:val="28"/>
        </w:rPr>
      </w:pPr>
    </w:p>
    <w:p w14:paraId="75DA2DDD" w14:textId="4E1E76D0" w:rsidR="004451ED" w:rsidRDefault="004451ED" w:rsidP="001146FD">
      <w:pPr>
        <w:jc w:val="center"/>
        <w:rPr>
          <w:rFonts w:eastAsia="Calibri"/>
          <w:sz w:val="28"/>
          <w:szCs w:val="28"/>
        </w:rPr>
      </w:pPr>
    </w:p>
    <w:p w14:paraId="01C0E966" w14:textId="60C6ADBE" w:rsidR="004451ED" w:rsidRDefault="004451ED" w:rsidP="001146FD">
      <w:pPr>
        <w:jc w:val="center"/>
        <w:rPr>
          <w:rFonts w:eastAsia="Calibri"/>
          <w:sz w:val="28"/>
          <w:szCs w:val="28"/>
        </w:rPr>
      </w:pPr>
    </w:p>
    <w:p w14:paraId="41043B00" w14:textId="5A584BD6" w:rsidR="004451ED" w:rsidRDefault="004451ED" w:rsidP="001146FD">
      <w:pPr>
        <w:jc w:val="center"/>
        <w:rPr>
          <w:rFonts w:eastAsia="Calibri"/>
          <w:sz w:val="28"/>
          <w:szCs w:val="28"/>
        </w:rPr>
      </w:pPr>
    </w:p>
    <w:p w14:paraId="08622C9C" w14:textId="3956044F" w:rsidR="004451ED" w:rsidRDefault="004451ED" w:rsidP="001146FD">
      <w:pPr>
        <w:jc w:val="center"/>
        <w:rPr>
          <w:rFonts w:eastAsia="Calibri"/>
          <w:sz w:val="28"/>
          <w:szCs w:val="28"/>
        </w:rPr>
      </w:pPr>
    </w:p>
    <w:p w14:paraId="33F027E9" w14:textId="1F37EDFD" w:rsidR="004451ED" w:rsidRDefault="004451ED" w:rsidP="001146FD">
      <w:pPr>
        <w:jc w:val="center"/>
        <w:rPr>
          <w:rFonts w:eastAsia="Calibri"/>
          <w:sz w:val="28"/>
          <w:szCs w:val="28"/>
        </w:rPr>
      </w:pPr>
    </w:p>
    <w:p w14:paraId="3FB1BC4E" w14:textId="2091DB6C" w:rsidR="004451ED" w:rsidRDefault="004451ED" w:rsidP="001146FD">
      <w:pPr>
        <w:jc w:val="center"/>
        <w:rPr>
          <w:rFonts w:eastAsia="Calibri"/>
          <w:sz w:val="28"/>
          <w:szCs w:val="28"/>
        </w:rPr>
      </w:pPr>
    </w:p>
    <w:p w14:paraId="169B84F8" w14:textId="6748E38D" w:rsidR="004451ED" w:rsidRDefault="004451ED" w:rsidP="001146FD">
      <w:pPr>
        <w:jc w:val="center"/>
        <w:rPr>
          <w:rFonts w:eastAsia="Calibri"/>
          <w:sz w:val="28"/>
          <w:szCs w:val="28"/>
        </w:rPr>
      </w:pPr>
    </w:p>
    <w:p w14:paraId="724E80AC" w14:textId="48AB2844" w:rsidR="004451ED" w:rsidRDefault="004451ED" w:rsidP="001146FD">
      <w:pPr>
        <w:jc w:val="center"/>
        <w:rPr>
          <w:rFonts w:eastAsia="Calibri"/>
          <w:sz w:val="28"/>
          <w:szCs w:val="28"/>
        </w:rPr>
      </w:pPr>
    </w:p>
    <w:p w14:paraId="69349430" w14:textId="77777777" w:rsidR="004451ED" w:rsidRDefault="004451ED" w:rsidP="001146FD">
      <w:pPr>
        <w:jc w:val="center"/>
        <w:rPr>
          <w:rFonts w:eastAsia="Calibri"/>
          <w:sz w:val="28"/>
          <w:szCs w:val="28"/>
        </w:rPr>
      </w:pPr>
    </w:p>
    <w:p w14:paraId="76CF5AE5" w14:textId="77777777" w:rsidR="00A41D78" w:rsidRDefault="00A41D78" w:rsidP="00AB33C2">
      <w:pPr>
        <w:rPr>
          <w:rFonts w:eastAsia="Calibri"/>
          <w:sz w:val="28"/>
          <w:szCs w:val="28"/>
        </w:rPr>
      </w:pPr>
    </w:p>
    <w:p w14:paraId="2F5C7703" w14:textId="022E096D" w:rsidR="001146FD" w:rsidRPr="004451ED" w:rsidRDefault="001146FD" w:rsidP="001146FD">
      <w:pPr>
        <w:jc w:val="center"/>
        <w:rPr>
          <w:rFonts w:eastAsia="Calibri"/>
          <w:b/>
          <w:bCs/>
          <w:sz w:val="28"/>
          <w:szCs w:val="28"/>
        </w:rPr>
      </w:pPr>
      <w:r w:rsidRPr="004451ED">
        <w:rPr>
          <w:rFonts w:eastAsia="Calibri"/>
          <w:b/>
          <w:bCs/>
          <w:sz w:val="28"/>
          <w:szCs w:val="28"/>
        </w:rPr>
        <w:t>Резюме инвестиционного проекта</w:t>
      </w:r>
      <w:r w:rsidR="004730EA" w:rsidRPr="004451ED">
        <w:rPr>
          <w:rFonts w:eastAsia="Calibri"/>
          <w:b/>
          <w:bCs/>
          <w:sz w:val="28"/>
          <w:szCs w:val="28"/>
        </w:rPr>
        <w:t xml:space="preserve"> </w:t>
      </w:r>
      <w:r w:rsidRPr="004451ED">
        <w:rPr>
          <w:rFonts w:eastAsia="Calibri"/>
          <w:b/>
          <w:bCs/>
          <w:sz w:val="28"/>
          <w:szCs w:val="28"/>
        </w:rPr>
        <w:t>№</w:t>
      </w:r>
      <w:r w:rsidR="00A41D78" w:rsidRPr="004451ED">
        <w:rPr>
          <w:rFonts w:eastAsia="Calibri"/>
          <w:b/>
          <w:bCs/>
          <w:sz w:val="28"/>
          <w:szCs w:val="28"/>
        </w:rPr>
        <w:t>8</w:t>
      </w:r>
    </w:p>
    <w:tbl>
      <w:tblPr>
        <w:tblStyle w:val="ac"/>
        <w:tblW w:w="9067" w:type="dxa"/>
        <w:tblLook w:val="04A0" w:firstRow="1" w:lastRow="0" w:firstColumn="1" w:lastColumn="0" w:noHBand="0" w:noVBand="1"/>
      </w:tblPr>
      <w:tblGrid>
        <w:gridCol w:w="3681"/>
        <w:gridCol w:w="5386"/>
      </w:tblGrid>
      <w:tr w:rsidR="001146FD" w:rsidRPr="001146FD" w14:paraId="1DEEA0D9" w14:textId="77777777" w:rsidTr="00AB33C2">
        <w:tc>
          <w:tcPr>
            <w:tcW w:w="3681" w:type="dxa"/>
          </w:tcPr>
          <w:p w14:paraId="094E7E44" w14:textId="77777777" w:rsidR="001146FD" w:rsidRPr="001146FD" w:rsidRDefault="001146FD" w:rsidP="001146FD">
            <w:pPr>
              <w:jc w:val="center"/>
              <w:rPr>
                <w:rFonts w:eastAsia="Calibri"/>
              </w:rPr>
            </w:pPr>
            <w:r w:rsidRPr="001146FD">
              <w:rPr>
                <w:rFonts w:eastAsia="Calibri"/>
              </w:rPr>
              <w:t>Наименование проекта</w:t>
            </w:r>
          </w:p>
        </w:tc>
        <w:tc>
          <w:tcPr>
            <w:tcW w:w="5386" w:type="dxa"/>
          </w:tcPr>
          <w:p w14:paraId="234EB7D1" w14:textId="77777777" w:rsidR="001146FD" w:rsidRPr="001146FD" w:rsidRDefault="001146FD" w:rsidP="001146FD">
            <w:pPr>
              <w:jc w:val="both"/>
              <w:rPr>
                <w:rFonts w:eastAsia="Calibri"/>
              </w:rPr>
            </w:pPr>
            <w:r w:rsidRPr="001146FD">
              <w:rPr>
                <w:rFonts w:eastAsia="Calibri"/>
              </w:rPr>
              <w:t xml:space="preserve">Строительство гостевого дома для рыболовной базы </w:t>
            </w:r>
          </w:p>
        </w:tc>
      </w:tr>
      <w:tr w:rsidR="001146FD" w:rsidRPr="001146FD" w14:paraId="7D1EDD68" w14:textId="77777777" w:rsidTr="00AB33C2">
        <w:tc>
          <w:tcPr>
            <w:tcW w:w="3681" w:type="dxa"/>
          </w:tcPr>
          <w:p w14:paraId="669D6917" w14:textId="77777777" w:rsidR="001146FD" w:rsidRPr="001146FD" w:rsidRDefault="001146FD" w:rsidP="001146FD">
            <w:pPr>
              <w:jc w:val="center"/>
              <w:rPr>
                <w:rFonts w:eastAsia="Calibri"/>
              </w:rPr>
            </w:pPr>
            <w:r w:rsidRPr="001146FD">
              <w:rPr>
                <w:rFonts w:eastAsia="Calibri"/>
              </w:rPr>
              <w:t>Инициатор проекта</w:t>
            </w:r>
          </w:p>
        </w:tc>
        <w:tc>
          <w:tcPr>
            <w:tcW w:w="5386" w:type="dxa"/>
          </w:tcPr>
          <w:p w14:paraId="3FD58367" w14:textId="77777777" w:rsidR="001146FD" w:rsidRPr="001146FD" w:rsidRDefault="001146FD" w:rsidP="001146FD">
            <w:pPr>
              <w:jc w:val="both"/>
              <w:rPr>
                <w:rFonts w:eastAsia="Calibri"/>
              </w:rPr>
            </w:pPr>
          </w:p>
        </w:tc>
      </w:tr>
      <w:tr w:rsidR="001146FD" w:rsidRPr="001146FD" w14:paraId="580D452F" w14:textId="77777777" w:rsidTr="00AB33C2">
        <w:tc>
          <w:tcPr>
            <w:tcW w:w="3681" w:type="dxa"/>
          </w:tcPr>
          <w:p w14:paraId="2420DA91" w14:textId="77777777" w:rsidR="001146FD" w:rsidRPr="001146FD" w:rsidRDefault="001146FD" w:rsidP="001146FD">
            <w:pPr>
              <w:jc w:val="center"/>
              <w:rPr>
                <w:rFonts w:eastAsia="Calibri"/>
              </w:rPr>
            </w:pPr>
            <w:r w:rsidRPr="001146FD">
              <w:rPr>
                <w:rFonts w:eastAsia="Calibri"/>
              </w:rPr>
              <w:t>Операторы проекта</w:t>
            </w:r>
          </w:p>
        </w:tc>
        <w:tc>
          <w:tcPr>
            <w:tcW w:w="5386" w:type="dxa"/>
          </w:tcPr>
          <w:p w14:paraId="1B6DA2DA" w14:textId="77777777" w:rsidR="001146FD" w:rsidRPr="001146FD" w:rsidRDefault="001146FD" w:rsidP="001146FD">
            <w:pPr>
              <w:ind w:left="34"/>
              <w:contextualSpacing/>
              <w:jc w:val="both"/>
              <w:rPr>
                <w:rFonts w:eastAsia="Calibri"/>
              </w:rPr>
            </w:pPr>
          </w:p>
        </w:tc>
      </w:tr>
      <w:tr w:rsidR="001146FD" w:rsidRPr="001146FD" w14:paraId="4F4208D2" w14:textId="77777777" w:rsidTr="00AB33C2">
        <w:tc>
          <w:tcPr>
            <w:tcW w:w="3681" w:type="dxa"/>
          </w:tcPr>
          <w:p w14:paraId="1023FA90" w14:textId="77777777" w:rsidR="001146FD" w:rsidRPr="001146FD" w:rsidRDefault="001146FD" w:rsidP="001146FD">
            <w:pPr>
              <w:jc w:val="center"/>
              <w:rPr>
                <w:rFonts w:eastAsia="Calibri"/>
              </w:rPr>
            </w:pPr>
            <w:r w:rsidRPr="001146FD">
              <w:rPr>
                <w:rFonts w:eastAsia="Calibri"/>
              </w:rPr>
              <w:t>Юридические адреса</w:t>
            </w:r>
          </w:p>
        </w:tc>
        <w:tc>
          <w:tcPr>
            <w:tcW w:w="5386" w:type="dxa"/>
          </w:tcPr>
          <w:p w14:paraId="4F501BA9" w14:textId="7646C2C3" w:rsidR="001146FD" w:rsidRPr="001146FD" w:rsidRDefault="001146FD" w:rsidP="001146FD">
            <w:pPr>
              <w:rPr>
                <w:rFonts w:eastAsia="Calibri"/>
              </w:rPr>
            </w:pPr>
            <w:r w:rsidRPr="001146FD">
              <w:rPr>
                <w:rFonts w:eastAsia="Calibri"/>
              </w:rPr>
              <w:t xml:space="preserve">Территория стойбища"Карамкинское" </w:t>
            </w:r>
            <w:r w:rsidR="00D4474D">
              <w:rPr>
                <w:rFonts w:eastAsia="Calibri"/>
              </w:rPr>
              <w:t>с</w:t>
            </w:r>
            <w:r w:rsidRPr="001146FD">
              <w:rPr>
                <w:rFonts w:eastAsia="Calibri"/>
              </w:rPr>
              <w:t>п.Аган</w:t>
            </w:r>
          </w:p>
        </w:tc>
      </w:tr>
      <w:tr w:rsidR="001146FD" w:rsidRPr="001146FD" w14:paraId="4F0EAAD6" w14:textId="77777777" w:rsidTr="00AB33C2">
        <w:tc>
          <w:tcPr>
            <w:tcW w:w="3681" w:type="dxa"/>
          </w:tcPr>
          <w:p w14:paraId="335945BE" w14:textId="77777777" w:rsidR="001146FD" w:rsidRPr="001146FD" w:rsidRDefault="001146FD" w:rsidP="001146FD">
            <w:pPr>
              <w:jc w:val="center"/>
              <w:rPr>
                <w:rFonts w:eastAsia="Calibri"/>
              </w:rPr>
            </w:pPr>
            <w:r w:rsidRPr="001146FD">
              <w:rPr>
                <w:rFonts w:eastAsia="Calibri"/>
              </w:rPr>
              <w:t>Учредитель</w:t>
            </w:r>
          </w:p>
        </w:tc>
        <w:tc>
          <w:tcPr>
            <w:tcW w:w="5386" w:type="dxa"/>
          </w:tcPr>
          <w:p w14:paraId="02D5619E" w14:textId="77777777" w:rsidR="001146FD" w:rsidRPr="001146FD" w:rsidRDefault="001146FD" w:rsidP="001146FD">
            <w:pPr>
              <w:rPr>
                <w:rFonts w:eastAsia="Calibri"/>
              </w:rPr>
            </w:pPr>
            <w:r w:rsidRPr="001146FD">
              <w:rPr>
                <w:rFonts w:eastAsia="Calibri"/>
              </w:rPr>
              <w:t>Стойбище "Карамкинское</w:t>
            </w:r>
          </w:p>
        </w:tc>
      </w:tr>
      <w:tr w:rsidR="001146FD" w:rsidRPr="001146FD" w14:paraId="2A71FC5A" w14:textId="77777777" w:rsidTr="00AB33C2">
        <w:tc>
          <w:tcPr>
            <w:tcW w:w="3681" w:type="dxa"/>
          </w:tcPr>
          <w:p w14:paraId="00BCB5AE" w14:textId="77777777" w:rsidR="001146FD" w:rsidRPr="001146FD" w:rsidRDefault="001146FD" w:rsidP="001146FD">
            <w:pPr>
              <w:jc w:val="center"/>
              <w:rPr>
                <w:rFonts w:eastAsia="Calibri"/>
              </w:rPr>
            </w:pPr>
            <w:r w:rsidRPr="001146FD">
              <w:rPr>
                <w:rFonts w:eastAsia="Calibri"/>
              </w:rPr>
              <w:t>Вид деятельности</w:t>
            </w:r>
          </w:p>
        </w:tc>
        <w:tc>
          <w:tcPr>
            <w:tcW w:w="5386" w:type="dxa"/>
          </w:tcPr>
          <w:p w14:paraId="629287D6" w14:textId="77777777" w:rsidR="001146FD" w:rsidRPr="001146FD" w:rsidRDefault="001146FD" w:rsidP="001146FD">
            <w:pPr>
              <w:rPr>
                <w:rFonts w:eastAsia="Calibri"/>
              </w:rPr>
            </w:pPr>
            <w:r w:rsidRPr="001146FD">
              <w:rPr>
                <w:rFonts w:eastAsia="Calibri"/>
              </w:rPr>
              <w:t>Услуги по бронированию прочие и сопутствующая деятельность</w:t>
            </w:r>
          </w:p>
        </w:tc>
      </w:tr>
      <w:tr w:rsidR="001146FD" w:rsidRPr="001146FD" w14:paraId="5B6BCEA8" w14:textId="77777777" w:rsidTr="00297C1C">
        <w:tc>
          <w:tcPr>
            <w:tcW w:w="9067" w:type="dxa"/>
            <w:gridSpan w:val="2"/>
          </w:tcPr>
          <w:p w14:paraId="71EAE54E"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7361EA16" w14:textId="77777777" w:rsidTr="00AB33C2">
        <w:tc>
          <w:tcPr>
            <w:tcW w:w="3681" w:type="dxa"/>
          </w:tcPr>
          <w:p w14:paraId="51E3DD78" w14:textId="77777777" w:rsidR="001146FD" w:rsidRPr="001146FD" w:rsidRDefault="001146FD" w:rsidP="001146FD">
            <w:pPr>
              <w:jc w:val="center"/>
              <w:rPr>
                <w:rFonts w:eastAsia="Calibri"/>
              </w:rPr>
            </w:pPr>
            <w:r w:rsidRPr="001146FD">
              <w:rPr>
                <w:rFonts w:eastAsia="Calibri"/>
              </w:rPr>
              <w:t>Направление проекта</w:t>
            </w:r>
          </w:p>
        </w:tc>
        <w:tc>
          <w:tcPr>
            <w:tcW w:w="5386" w:type="dxa"/>
          </w:tcPr>
          <w:p w14:paraId="2DB427A7" w14:textId="77777777" w:rsidR="001146FD" w:rsidRPr="001146FD" w:rsidRDefault="001146FD" w:rsidP="001146FD">
            <w:pPr>
              <w:jc w:val="both"/>
              <w:rPr>
                <w:rFonts w:eastAsia="Calibri"/>
              </w:rPr>
            </w:pPr>
            <w:r w:rsidRPr="001146FD">
              <w:rPr>
                <w:rFonts w:eastAsia="Calibri"/>
              </w:rPr>
              <w:t>этнографический туризм: самобытная культура, традиционные промыслы и ремесла коренных малочисленных народов Севера, проживающих на территории района.  Спортивный туризм: спортивная охота и рыбалка. Проведение зимнего и летнего чемпионата Нижневартовского района по спортивной рыбалке</w:t>
            </w:r>
          </w:p>
        </w:tc>
      </w:tr>
      <w:tr w:rsidR="001146FD" w:rsidRPr="001146FD" w14:paraId="05474AB6" w14:textId="77777777" w:rsidTr="00AB33C2">
        <w:tc>
          <w:tcPr>
            <w:tcW w:w="3681" w:type="dxa"/>
          </w:tcPr>
          <w:p w14:paraId="0E5E4595" w14:textId="77777777" w:rsidR="001146FD" w:rsidRPr="001146FD" w:rsidRDefault="001146FD" w:rsidP="001146FD">
            <w:pPr>
              <w:jc w:val="center"/>
              <w:rPr>
                <w:rFonts w:eastAsia="Calibri"/>
              </w:rPr>
            </w:pPr>
            <w:r w:rsidRPr="001146FD">
              <w:rPr>
                <w:rFonts w:eastAsia="Calibri"/>
              </w:rPr>
              <w:t>Продукция</w:t>
            </w:r>
          </w:p>
        </w:tc>
        <w:tc>
          <w:tcPr>
            <w:tcW w:w="5386" w:type="dxa"/>
          </w:tcPr>
          <w:p w14:paraId="51A014B5" w14:textId="77777777" w:rsidR="001146FD" w:rsidRPr="001146FD" w:rsidRDefault="001146FD" w:rsidP="001146FD">
            <w:pPr>
              <w:jc w:val="center"/>
              <w:rPr>
                <w:rFonts w:eastAsia="Calibri"/>
              </w:rPr>
            </w:pPr>
            <w:r w:rsidRPr="001146FD">
              <w:rPr>
                <w:rFonts w:eastAsia="Calibri"/>
              </w:rPr>
              <w:t>Туристические услуги</w:t>
            </w:r>
          </w:p>
        </w:tc>
      </w:tr>
      <w:tr w:rsidR="001146FD" w:rsidRPr="001146FD" w14:paraId="3E23030E" w14:textId="77777777" w:rsidTr="00AB33C2">
        <w:tc>
          <w:tcPr>
            <w:tcW w:w="3681" w:type="dxa"/>
          </w:tcPr>
          <w:p w14:paraId="1B09CB43" w14:textId="77777777" w:rsidR="001146FD" w:rsidRPr="001146FD" w:rsidRDefault="001146FD" w:rsidP="001146FD">
            <w:pPr>
              <w:jc w:val="center"/>
              <w:rPr>
                <w:rFonts w:eastAsia="Calibri"/>
              </w:rPr>
            </w:pPr>
            <w:r w:rsidRPr="001146FD">
              <w:rPr>
                <w:rFonts w:eastAsia="Calibri"/>
              </w:rPr>
              <w:t>Проектная мощность</w:t>
            </w:r>
          </w:p>
        </w:tc>
        <w:tc>
          <w:tcPr>
            <w:tcW w:w="5386" w:type="dxa"/>
          </w:tcPr>
          <w:p w14:paraId="61C78415" w14:textId="77777777" w:rsidR="001146FD" w:rsidRPr="001146FD" w:rsidRDefault="001146FD" w:rsidP="001146FD">
            <w:pPr>
              <w:rPr>
                <w:rFonts w:eastAsia="Calibri"/>
              </w:rPr>
            </w:pPr>
            <w:r w:rsidRPr="001146FD">
              <w:rPr>
                <w:rFonts w:eastAsia="Calibri"/>
              </w:rPr>
              <w:t>Коэффициент заполняемости 0,7</w:t>
            </w:r>
          </w:p>
        </w:tc>
      </w:tr>
      <w:tr w:rsidR="001146FD" w:rsidRPr="001146FD" w14:paraId="04C3575B" w14:textId="77777777" w:rsidTr="00297C1C">
        <w:tc>
          <w:tcPr>
            <w:tcW w:w="9067" w:type="dxa"/>
            <w:gridSpan w:val="2"/>
          </w:tcPr>
          <w:p w14:paraId="6038F95D"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41426F17" w14:textId="77777777" w:rsidTr="00AB33C2">
        <w:trPr>
          <w:trHeight w:val="70"/>
        </w:trPr>
        <w:tc>
          <w:tcPr>
            <w:tcW w:w="3681" w:type="dxa"/>
          </w:tcPr>
          <w:p w14:paraId="54FAE71E" w14:textId="77777777" w:rsidR="001146FD" w:rsidRPr="001146FD" w:rsidRDefault="001146FD" w:rsidP="001146FD">
            <w:pPr>
              <w:jc w:val="center"/>
              <w:rPr>
                <w:rFonts w:eastAsia="Calibri"/>
              </w:rPr>
            </w:pPr>
            <w:r w:rsidRPr="001146FD">
              <w:rPr>
                <w:rFonts w:eastAsia="Calibri"/>
              </w:rPr>
              <w:t>2024г.</w:t>
            </w:r>
          </w:p>
        </w:tc>
        <w:tc>
          <w:tcPr>
            <w:tcW w:w="5386" w:type="dxa"/>
          </w:tcPr>
          <w:p w14:paraId="3881586B" w14:textId="269CE9FD" w:rsidR="001146FD" w:rsidRPr="001146FD" w:rsidRDefault="001146FD" w:rsidP="001146FD">
            <w:pPr>
              <w:rPr>
                <w:rFonts w:eastAsia="Calibri"/>
              </w:rPr>
            </w:pPr>
            <w:r w:rsidRPr="001146FD">
              <w:rPr>
                <w:rFonts w:eastAsia="Calibri"/>
              </w:rPr>
              <w:t>Строительство дома рыбака (каркасное строительство) 3596 тыс.руб</w:t>
            </w:r>
            <w:r w:rsidR="004730EA">
              <w:rPr>
                <w:rFonts w:eastAsia="Calibri"/>
              </w:rPr>
              <w:t xml:space="preserve">. (3 дома 6Х6, столовая 6х8,), </w:t>
            </w:r>
            <w:r w:rsidRPr="001146FD">
              <w:rPr>
                <w:rFonts w:eastAsia="Calibri"/>
              </w:rPr>
              <w:t>Приобретение мебели и инвентаря 900 тыс.руб</w:t>
            </w:r>
          </w:p>
          <w:p w14:paraId="5529D7A3" w14:textId="77777777" w:rsidR="001146FD" w:rsidRPr="001146FD" w:rsidRDefault="001146FD" w:rsidP="001146FD">
            <w:pPr>
              <w:rPr>
                <w:rFonts w:eastAsia="Calibri"/>
              </w:rPr>
            </w:pPr>
            <w:r w:rsidRPr="001146FD">
              <w:rPr>
                <w:rFonts w:eastAsia="Calibri"/>
              </w:rPr>
              <w:t>Итого 4496 тыс.руб</w:t>
            </w:r>
          </w:p>
        </w:tc>
      </w:tr>
      <w:tr w:rsidR="001146FD" w:rsidRPr="001146FD" w14:paraId="77A5D8D7" w14:textId="77777777" w:rsidTr="00297C1C">
        <w:tc>
          <w:tcPr>
            <w:tcW w:w="9067" w:type="dxa"/>
            <w:gridSpan w:val="2"/>
          </w:tcPr>
          <w:p w14:paraId="2CACAE42" w14:textId="77777777" w:rsidR="001146FD" w:rsidRPr="001146FD" w:rsidRDefault="001146FD" w:rsidP="001146FD">
            <w:pPr>
              <w:jc w:val="center"/>
              <w:rPr>
                <w:rFonts w:eastAsia="Calibri"/>
              </w:rPr>
            </w:pPr>
            <w:r w:rsidRPr="001146FD">
              <w:rPr>
                <w:rFonts w:eastAsia="Calibri"/>
              </w:rPr>
              <w:t>Доходы</w:t>
            </w:r>
          </w:p>
        </w:tc>
      </w:tr>
      <w:tr w:rsidR="001146FD" w:rsidRPr="001146FD" w14:paraId="70D87DAF" w14:textId="77777777" w:rsidTr="00AB33C2">
        <w:tc>
          <w:tcPr>
            <w:tcW w:w="3681" w:type="dxa"/>
          </w:tcPr>
          <w:p w14:paraId="307C9928" w14:textId="42B42A1C" w:rsidR="001146FD" w:rsidRPr="001146FD" w:rsidRDefault="00F834E9" w:rsidP="001146FD">
            <w:pPr>
              <w:jc w:val="center"/>
              <w:rPr>
                <w:rFonts w:eastAsia="Calibri"/>
              </w:rPr>
            </w:pPr>
            <w:r>
              <w:rPr>
                <w:rFonts w:eastAsia="Calibri"/>
              </w:rPr>
              <w:t xml:space="preserve">Ежегодно с </w:t>
            </w:r>
            <w:r w:rsidR="001146FD" w:rsidRPr="001146FD">
              <w:rPr>
                <w:rFonts w:eastAsia="Calibri"/>
              </w:rPr>
              <w:t>2025г.</w:t>
            </w:r>
          </w:p>
        </w:tc>
        <w:tc>
          <w:tcPr>
            <w:tcW w:w="5386" w:type="dxa"/>
          </w:tcPr>
          <w:p w14:paraId="370C6055" w14:textId="77777777" w:rsidR="001146FD" w:rsidRPr="001146FD" w:rsidRDefault="001146FD" w:rsidP="001146FD">
            <w:pPr>
              <w:rPr>
                <w:rFonts w:eastAsia="Calibri"/>
              </w:rPr>
            </w:pPr>
            <w:r w:rsidRPr="001146FD">
              <w:rPr>
                <w:rFonts w:eastAsia="Calibri"/>
              </w:rPr>
              <w:t>Проживание - 14600 тыс.руб, с питанием</w:t>
            </w:r>
          </w:p>
        </w:tc>
      </w:tr>
      <w:tr w:rsidR="001146FD" w:rsidRPr="001146FD" w14:paraId="6CBF4731" w14:textId="77777777" w:rsidTr="00AB33C2">
        <w:tc>
          <w:tcPr>
            <w:tcW w:w="3681" w:type="dxa"/>
          </w:tcPr>
          <w:p w14:paraId="69C2503E" w14:textId="77777777" w:rsidR="001146FD" w:rsidRPr="001146FD" w:rsidRDefault="001146FD" w:rsidP="001146FD">
            <w:pPr>
              <w:jc w:val="center"/>
              <w:rPr>
                <w:rFonts w:eastAsia="Calibri"/>
              </w:rPr>
            </w:pPr>
            <w:r w:rsidRPr="001146FD">
              <w:rPr>
                <w:rFonts w:eastAsia="Calibri"/>
              </w:rPr>
              <w:t>ИТОГО</w:t>
            </w:r>
          </w:p>
        </w:tc>
        <w:tc>
          <w:tcPr>
            <w:tcW w:w="5386" w:type="dxa"/>
          </w:tcPr>
          <w:p w14:paraId="5E8D45E5" w14:textId="77777777" w:rsidR="001146FD" w:rsidRPr="001146FD" w:rsidRDefault="001146FD" w:rsidP="001146FD">
            <w:pPr>
              <w:rPr>
                <w:rFonts w:eastAsia="Calibri"/>
              </w:rPr>
            </w:pPr>
            <w:r w:rsidRPr="001146FD">
              <w:rPr>
                <w:rFonts w:eastAsia="Calibri"/>
              </w:rPr>
              <w:t>87600 тыс.руб</w:t>
            </w:r>
          </w:p>
        </w:tc>
      </w:tr>
      <w:tr w:rsidR="001146FD" w:rsidRPr="001146FD" w14:paraId="084038F1" w14:textId="77777777" w:rsidTr="00297C1C">
        <w:tc>
          <w:tcPr>
            <w:tcW w:w="9067" w:type="dxa"/>
            <w:gridSpan w:val="2"/>
          </w:tcPr>
          <w:p w14:paraId="011B1D50" w14:textId="6B0ACB7E" w:rsidR="001146FD" w:rsidRPr="001146FD" w:rsidRDefault="004730EA"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7876E5D2" w14:textId="77777777" w:rsidTr="00AB33C2">
        <w:tc>
          <w:tcPr>
            <w:tcW w:w="3681" w:type="dxa"/>
          </w:tcPr>
          <w:p w14:paraId="22D535D8" w14:textId="440B8853" w:rsidR="001146FD" w:rsidRPr="001146FD" w:rsidRDefault="00F834E9" w:rsidP="001146FD">
            <w:pPr>
              <w:jc w:val="center"/>
              <w:rPr>
                <w:rFonts w:eastAsia="Calibri"/>
              </w:rPr>
            </w:pPr>
            <w:r>
              <w:rPr>
                <w:rFonts w:eastAsia="Calibri"/>
              </w:rPr>
              <w:t>К</w:t>
            </w:r>
            <w:r w:rsidR="001146FD" w:rsidRPr="001146FD">
              <w:rPr>
                <w:rFonts w:eastAsia="Calibri"/>
              </w:rPr>
              <w:t>редиты банка</w:t>
            </w:r>
          </w:p>
        </w:tc>
        <w:tc>
          <w:tcPr>
            <w:tcW w:w="5386" w:type="dxa"/>
          </w:tcPr>
          <w:p w14:paraId="687F5899" w14:textId="77777777" w:rsidR="001146FD" w:rsidRPr="001146FD" w:rsidRDefault="001146FD" w:rsidP="001146FD">
            <w:pPr>
              <w:rPr>
                <w:rFonts w:eastAsia="Calibri"/>
              </w:rPr>
            </w:pPr>
            <w:r w:rsidRPr="001146FD">
              <w:rPr>
                <w:rFonts w:eastAsia="Calibri"/>
              </w:rPr>
              <w:t>3496 тыс.руб</w:t>
            </w:r>
          </w:p>
        </w:tc>
      </w:tr>
      <w:tr w:rsidR="001146FD" w:rsidRPr="001146FD" w14:paraId="47F001A5" w14:textId="77777777" w:rsidTr="00297C1C">
        <w:tc>
          <w:tcPr>
            <w:tcW w:w="9067" w:type="dxa"/>
            <w:gridSpan w:val="2"/>
          </w:tcPr>
          <w:p w14:paraId="045B91AB"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169C296E" w14:textId="77777777" w:rsidTr="00AB33C2">
        <w:tc>
          <w:tcPr>
            <w:tcW w:w="3681" w:type="dxa"/>
          </w:tcPr>
          <w:p w14:paraId="5D7BFD71" w14:textId="77777777" w:rsidR="001146FD" w:rsidRPr="001146FD" w:rsidRDefault="001146FD" w:rsidP="001146FD">
            <w:pPr>
              <w:jc w:val="both"/>
              <w:rPr>
                <w:rFonts w:eastAsia="Calibri"/>
              </w:rPr>
            </w:pPr>
            <w:r w:rsidRPr="001146FD">
              <w:rPr>
                <w:rFonts w:eastAsia="Calibri"/>
              </w:rPr>
              <w:t>Увеличение производства</w:t>
            </w:r>
          </w:p>
        </w:tc>
        <w:tc>
          <w:tcPr>
            <w:tcW w:w="5386" w:type="dxa"/>
          </w:tcPr>
          <w:p w14:paraId="78B6C478" w14:textId="77777777" w:rsidR="001146FD" w:rsidRPr="001146FD" w:rsidRDefault="001146FD" w:rsidP="001146FD">
            <w:pPr>
              <w:rPr>
                <w:rFonts w:eastAsia="Calibri"/>
              </w:rPr>
            </w:pPr>
            <w:r w:rsidRPr="001146FD">
              <w:rPr>
                <w:rFonts w:eastAsia="Calibri"/>
              </w:rPr>
              <w:t>87600тыс.руб</w:t>
            </w:r>
          </w:p>
        </w:tc>
      </w:tr>
      <w:tr w:rsidR="001146FD" w:rsidRPr="001146FD" w14:paraId="295EE95A" w14:textId="77777777" w:rsidTr="00AB33C2">
        <w:tc>
          <w:tcPr>
            <w:tcW w:w="3681" w:type="dxa"/>
          </w:tcPr>
          <w:p w14:paraId="7FEE21C5"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386" w:type="dxa"/>
          </w:tcPr>
          <w:p w14:paraId="6D928756" w14:textId="77777777" w:rsidR="001146FD" w:rsidRPr="001146FD" w:rsidRDefault="001146FD" w:rsidP="001146FD">
            <w:pPr>
              <w:rPr>
                <w:rFonts w:eastAsia="Calibri"/>
              </w:rPr>
            </w:pPr>
            <w:r w:rsidRPr="001146FD">
              <w:rPr>
                <w:rFonts w:eastAsia="Calibri"/>
              </w:rPr>
              <w:t>3496тыс.руб</w:t>
            </w:r>
          </w:p>
        </w:tc>
      </w:tr>
      <w:tr w:rsidR="001146FD" w:rsidRPr="001146FD" w14:paraId="3D480FEE" w14:textId="77777777" w:rsidTr="00AB33C2">
        <w:tc>
          <w:tcPr>
            <w:tcW w:w="3681" w:type="dxa"/>
          </w:tcPr>
          <w:p w14:paraId="392AE5F5"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386" w:type="dxa"/>
          </w:tcPr>
          <w:p w14:paraId="3DC4ADB0" w14:textId="77777777" w:rsidR="001146FD" w:rsidRPr="001146FD" w:rsidRDefault="001146FD" w:rsidP="001146FD">
            <w:pPr>
              <w:rPr>
                <w:rFonts w:eastAsia="Calibri"/>
              </w:rPr>
            </w:pPr>
            <w:r w:rsidRPr="001146FD">
              <w:rPr>
                <w:rFonts w:eastAsia="Calibri"/>
              </w:rPr>
              <w:t>0</w:t>
            </w:r>
          </w:p>
        </w:tc>
      </w:tr>
      <w:tr w:rsidR="001146FD" w:rsidRPr="001146FD" w14:paraId="27F229C9" w14:textId="77777777" w:rsidTr="00AB33C2">
        <w:tc>
          <w:tcPr>
            <w:tcW w:w="3681" w:type="dxa"/>
          </w:tcPr>
          <w:p w14:paraId="1097F2E2"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5386" w:type="dxa"/>
          </w:tcPr>
          <w:p w14:paraId="304D7E47" w14:textId="77777777" w:rsidR="001146FD" w:rsidRPr="001146FD" w:rsidRDefault="001146FD" w:rsidP="001146FD">
            <w:pPr>
              <w:rPr>
                <w:rFonts w:eastAsia="Calibri"/>
              </w:rPr>
            </w:pPr>
            <w:r w:rsidRPr="001146FD">
              <w:rPr>
                <w:rFonts w:eastAsia="Calibri"/>
              </w:rPr>
              <w:t>6 ед (управляющий, Бухгалтер, администратор (горничная), Разнорабочий (охранник)</w:t>
            </w:r>
          </w:p>
        </w:tc>
      </w:tr>
      <w:tr w:rsidR="001146FD" w:rsidRPr="001146FD" w14:paraId="476D07CF" w14:textId="77777777" w:rsidTr="00AB33C2">
        <w:tc>
          <w:tcPr>
            <w:tcW w:w="3681" w:type="dxa"/>
          </w:tcPr>
          <w:p w14:paraId="1039BC25"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386" w:type="dxa"/>
          </w:tcPr>
          <w:p w14:paraId="11F38CCB" w14:textId="77777777" w:rsidR="001146FD" w:rsidRPr="001146FD" w:rsidRDefault="001146FD" w:rsidP="001146FD">
            <w:pPr>
              <w:rPr>
                <w:rFonts w:eastAsia="Calibri"/>
              </w:rPr>
            </w:pPr>
            <w:r w:rsidRPr="001146FD">
              <w:rPr>
                <w:rFonts w:eastAsia="Calibri"/>
              </w:rPr>
              <w:t>876 тыс.руб/год</w:t>
            </w:r>
          </w:p>
        </w:tc>
      </w:tr>
      <w:tr w:rsidR="00221935" w:rsidRPr="001146FD" w14:paraId="45A24DC7" w14:textId="77777777" w:rsidTr="00AB33C2">
        <w:tc>
          <w:tcPr>
            <w:tcW w:w="3681" w:type="dxa"/>
          </w:tcPr>
          <w:p w14:paraId="3CD175A7" w14:textId="7762030D" w:rsidR="00221935" w:rsidRPr="001146FD" w:rsidRDefault="00221935" w:rsidP="00221935">
            <w:pPr>
              <w:jc w:val="both"/>
              <w:rPr>
                <w:rFonts w:eastAsia="Calibri"/>
              </w:rPr>
            </w:pPr>
            <w:r w:rsidRPr="001146FD">
              <w:rPr>
                <w:rFonts w:eastAsia="Calibri"/>
              </w:rPr>
              <w:t>Дисконтированная окупаемость</w:t>
            </w:r>
          </w:p>
        </w:tc>
        <w:tc>
          <w:tcPr>
            <w:tcW w:w="5386" w:type="dxa"/>
          </w:tcPr>
          <w:p w14:paraId="4A9B5F42" w14:textId="2FD02355" w:rsidR="00221935" w:rsidRPr="001146FD" w:rsidRDefault="00C100AF" w:rsidP="00221935">
            <w:pPr>
              <w:rPr>
                <w:rFonts w:eastAsia="Calibri"/>
              </w:rPr>
            </w:pPr>
            <w:r>
              <w:rPr>
                <w:rFonts w:eastAsia="Calibri"/>
              </w:rPr>
              <w:t xml:space="preserve">6 </w:t>
            </w:r>
            <w:r w:rsidR="00221935" w:rsidRPr="001146FD">
              <w:rPr>
                <w:rFonts w:eastAsia="Calibri"/>
              </w:rPr>
              <w:t>мес</w:t>
            </w:r>
          </w:p>
        </w:tc>
      </w:tr>
      <w:tr w:rsidR="00221935" w:rsidRPr="001146FD" w14:paraId="4C2D2A3D" w14:textId="77777777" w:rsidTr="00AB33C2">
        <w:tc>
          <w:tcPr>
            <w:tcW w:w="3681" w:type="dxa"/>
          </w:tcPr>
          <w:p w14:paraId="61D7B05C" w14:textId="061BFCBE" w:rsidR="00221935" w:rsidRPr="001146FD" w:rsidRDefault="00221935" w:rsidP="00221935">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386" w:type="dxa"/>
          </w:tcPr>
          <w:p w14:paraId="2A95B428" w14:textId="5E6791CD" w:rsidR="00221935" w:rsidRPr="001146FD" w:rsidRDefault="00C100AF" w:rsidP="00221935">
            <w:pPr>
              <w:rPr>
                <w:rFonts w:eastAsia="Calibri"/>
              </w:rPr>
            </w:pPr>
            <w:r>
              <w:rPr>
                <w:rFonts w:eastAsia="Calibri"/>
              </w:rPr>
              <w:t>77373159</w:t>
            </w:r>
          </w:p>
        </w:tc>
      </w:tr>
      <w:tr w:rsidR="00221935" w:rsidRPr="001146FD" w14:paraId="4262D076" w14:textId="77777777" w:rsidTr="00AB33C2">
        <w:tc>
          <w:tcPr>
            <w:tcW w:w="3681" w:type="dxa"/>
          </w:tcPr>
          <w:p w14:paraId="7BBA397A" w14:textId="7ABBB19A" w:rsidR="00221935" w:rsidRPr="001146FD" w:rsidRDefault="00221935" w:rsidP="00221935">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386" w:type="dxa"/>
          </w:tcPr>
          <w:p w14:paraId="323BFCED" w14:textId="73EA1D6F" w:rsidR="00221935" w:rsidRPr="001146FD" w:rsidRDefault="00C100AF" w:rsidP="00221935">
            <w:pPr>
              <w:rPr>
                <w:rFonts w:eastAsia="Calibri"/>
              </w:rPr>
            </w:pPr>
            <w:r>
              <w:rPr>
                <w:rFonts w:eastAsia="Calibri"/>
              </w:rPr>
              <w:t>18,2</w:t>
            </w:r>
          </w:p>
        </w:tc>
      </w:tr>
    </w:tbl>
    <w:p w14:paraId="4A05EF3E" w14:textId="14C04CD1" w:rsidR="004451ED" w:rsidRDefault="004451ED" w:rsidP="004451ED">
      <w:pPr>
        <w:rPr>
          <w:rFonts w:eastAsia="Calibri"/>
          <w:b/>
          <w:bCs/>
          <w:sz w:val="28"/>
          <w:szCs w:val="28"/>
        </w:rPr>
      </w:pPr>
    </w:p>
    <w:p w14:paraId="304F9CD5" w14:textId="77777777" w:rsidR="00F834E9" w:rsidRDefault="00F834E9" w:rsidP="004451ED">
      <w:pPr>
        <w:rPr>
          <w:rFonts w:eastAsia="Calibri"/>
          <w:b/>
          <w:bCs/>
          <w:sz w:val="28"/>
          <w:szCs w:val="28"/>
        </w:rPr>
      </w:pPr>
    </w:p>
    <w:p w14:paraId="1B18E12F" w14:textId="77777777" w:rsidR="00F834E9" w:rsidRDefault="00F834E9" w:rsidP="004451ED">
      <w:pPr>
        <w:rPr>
          <w:rFonts w:eastAsia="Calibri"/>
          <w:b/>
          <w:bCs/>
          <w:sz w:val="28"/>
          <w:szCs w:val="28"/>
        </w:rPr>
      </w:pPr>
    </w:p>
    <w:p w14:paraId="42984D0E" w14:textId="0CF2647E" w:rsidR="001146FD" w:rsidRPr="004451ED" w:rsidRDefault="004730EA" w:rsidP="004451ED">
      <w:pPr>
        <w:jc w:val="center"/>
        <w:rPr>
          <w:rFonts w:eastAsia="Calibri"/>
          <w:b/>
          <w:bCs/>
          <w:sz w:val="28"/>
          <w:szCs w:val="28"/>
        </w:rPr>
      </w:pPr>
      <w:r w:rsidRPr="004451ED">
        <w:rPr>
          <w:rFonts w:eastAsia="Calibri"/>
          <w:b/>
          <w:bCs/>
          <w:sz w:val="28"/>
          <w:szCs w:val="28"/>
        </w:rPr>
        <w:t xml:space="preserve">Резюме инвестиционного проекта </w:t>
      </w:r>
      <w:r w:rsidR="001146FD" w:rsidRPr="004451ED">
        <w:rPr>
          <w:rFonts w:eastAsia="Calibri"/>
          <w:b/>
          <w:bCs/>
          <w:sz w:val="28"/>
          <w:szCs w:val="28"/>
        </w:rPr>
        <w:t>№</w:t>
      </w:r>
      <w:r w:rsidR="00467A5A" w:rsidRPr="004451ED">
        <w:rPr>
          <w:rFonts w:eastAsia="Calibri"/>
          <w:b/>
          <w:bCs/>
          <w:sz w:val="28"/>
          <w:szCs w:val="28"/>
        </w:rPr>
        <w:t>9</w:t>
      </w:r>
    </w:p>
    <w:tbl>
      <w:tblPr>
        <w:tblStyle w:val="ac"/>
        <w:tblW w:w="9067" w:type="dxa"/>
        <w:tblLook w:val="04A0" w:firstRow="1" w:lastRow="0" w:firstColumn="1" w:lastColumn="0" w:noHBand="0" w:noVBand="1"/>
      </w:tblPr>
      <w:tblGrid>
        <w:gridCol w:w="3397"/>
        <w:gridCol w:w="5670"/>
      </w:tblGrid>
      <w:tr w:rsidR="001146FD" w:rsidRPr="001146FD" w14:paraId="0854A950" w14:textId="77777777" w:rsidTr="004451ED">
        <w:tc>
          <w:tcPr>
            <w:tcW w:w="3397" w:type="dxa"/>
          </w:tcPr>
          <w:p w14:paraId="67D0FAC2" w14:textId="77777777" w:rsidR="001146FD" w:rsidRPr="001146FD" w:rsidRDefault="001146FD" w:rsidP="001146FD">
            <w:pPr>
              <w:jc w:val="center"/>
              <w:rPr>
                <w:rFonts w:eastAsia="Calibri"/>
              </w:rPr>
            </w:pPr>
            <w:r w:rsidRPr="001146FD">
              <w:rPr>
                <w:rFonts w:eastAsia="Calibri"/>
              </w:rPr>
              <w:t>Наименование проекта</w:t>
            </w:r>
          </w:p>
        </w:tc>
        <w:tc>
          <w:tcPr>
            <w:tcW w:w="5670" w:type="dxa"/>
          </w:tcPr>
          <w:p w14:paraId="5730DB29" w14:textId="7BF7B31A" w:rsidR="001146FD" w:rsidRPr="001146FD" w:rsidRDefault="00CB23B8" w:rsidP="001146FD">
            <w:pPr>
              <w:jc w:val="both"/>
              <w:rPr>
                <w:rFonts w:eastAsia="Calibri"/>
              </w:rPr>
            </w:pPr>
            <w:r>
              <w:rPr>
                <w:rFonts w:eastAsia="Calibri"/>
              </w:rPr>
              <w:t>Развитие инфраструктуры по внутреннему туризму: с</w:t>
            </w:r>
            <w:r w:rsidR="001146FD" w:rsidRPr="001146FD">
              <w:rPr>
                <w:rFonts w:eastAsia="Calibri"/>
              </w:rPr>
              <w:t xml:space="preserve">троительство гостевых домов </w:t>
            </w:r>
          </w:p>
        </w:tc>
      </w:tr>
      <w:tr w:rsidR="001146FD" w:rsidRPr="001146FD" w14:paraId="6E362AE3" w14:textId="77777777" w:rsidTr="004451ED">
        <w:tc>
          <w:tcPr>
            <w:tcW w:w="3397" w:type="dxa"/>
          </w:tcPr>
          <w:p w14:paraId="32F00761" w14:textId="77777777" w:rsidR="001146FD" w:rsidRPr="001146FD" w:rsidRDefault="001146FD" w:rsidP="001146FD">
            <w:pPr>
              <w:jc w:val="center"/>
              <w:rPr>
                <w:rFonts w:eastAsia="Calibri"/>
              </w:rPr>
            </w:pPr>
            <w:r w:rsidRPr="001146FD">
              <w:rPr>
                <w:rFonts w:eastAsia="Calibri"/>
              </w:rPr>
              <w:t>Операторы проекта</w:t>
            </w:r>
          </w:p>
        </w:tc>
        <w:tc>
          <w:tcPr>
            <w:tcW w:w="5670" w:type="dxa"/>
          </w:tcPr>
          <w:p w14:paraId="3D57D93F" w14:textId="77777777" w:rsidR="001146FD" w:rsidRPr="001146FD" w:rsidRDefault="001146FD" w:rsidP="001146FD">
            <w:pPr>
              <w:ind w:left="34"/>
              <w:contextualSpacing/>
              <w:jc w:val="both"/>
              <w:rPr>
                <w:rFonts w:eastAsia="Calibri"/>
              </w:rPr>
            </w:pPr>
          </w:p>
        </w:tc>
      </w:tr>
      <w:tr w:rsidR="001146FD" w:rsidRPr="001146FD" w14:paraId="0FC0B852" w14:textId="77777777" w:rsidTr="004451ED">
        <w:tc>
          <w:tcPr>
            <w:tcW w:w="3397" w:type="dxa"/>
          </w:tcPr>
          <w:p w14:paraId="2F1840F9" w14:textId="77777777" w:rsidR="001146FD" w:rsidRPr="001146FD" w:rsidRDefault="001146FD" w:rsidP="001146FD">
            <w:pPr>
              <w:jc w:val="center"/>
              <w:rPr>
                <w:rFonts w:eastAsia="Calibri"/>
              </w:rPr>
            </w:pPr>
            <w:r w:rsidRPr="001146FD">
              <w:rPr>
                <w:rFonts w:eastAsia="Calibri"/>
              </w:rPr>
              <w:t>Юридические адреса</w:t>
            </w:r>
          </w:p>
        </w:tc>
        <w:tc>
          <w:tcPr>
            <w:tcW w:w="5670" w:type="dxa"/>
          </w:tcPr>
          <w:p w14:paraId="508169B2" w14:textId="03CBE509" w:rsidR="001146FD" w:rsidRPr="001146FD" w:rsidRDefault="001146FD" w:rsidP="001146FD">
            <w:pPr>
              <w:rPr>
                <w:rFonts w:eastAsia="Calibri"/>
              </w:rPr>
            </w:pPr>
            <w:r w:rsidRPr="001146FD">
              <w:rPr>
                <w:rFonts w:eastAsia="Calibri"/>
              </w:rPr>
              <w:t>Территори</w:t>
            </w:r>
            <w:r w:rsidR="004730EA">
              <w:rPr>
                <w:rFonts w:eastAsia="Calibri"/>
              </w:rPr>
              <w:t>я лыжной базы п.Ваховск (проект</w:t>
            </w:r>
            <w:r w:rsidRPr="001146FD">
              <w:rPr>
                <w:rFonts w:eastAsia="Calibri"/>
              </w:rPr>
              <w:t xml:space="preserve"> по строительству лыжной базы) 2022-2023)</w:t>
            </w:r>
          </w:p>
        </w:tc>
      </w:tr>
      <w:tr w:rsidR="001146FD" w:rsidRPr="001146FD" w14:paraId="4639EFCB" w14:textId="77777777" w:rsidTr="004451ED">
        <w:tc>
          <w:tcPr>
            <w:tcW w:w="3397" w:type="dxa"/>
          </w:tcPr>
          <w:p w14:paraId="6F6BCF6B" w14:textId="77777777" w:rsidR="001146FD" w:rsidRPr="001146FD" w:rsidRDefault="001146FD" w:rsidP="001146FD">
            <w:pPr>
              <w:jc w:val="center"/>
              <w:rPr>
                <w:rFonts w:eastAsia="Calibri"/>
              </w:rPr>
            </w:pPr>
            <w:r w:rsidRPr="001146FD">
              <w:rPr>
                <w:rFonts w:eastAsia="Calibri"/>
              </w:rPr>
              <w:t>Учредитель</w:t>
            </w:r>
          </w:p>
        </w:tc>
        <w:tc>
          <w:tcPr>
            <w:tcW w:w="5670" w:type="dxa"/>
          </w:tcPr>
          <w:p w14:paraId="16012D77" w14:textId="77777777" w:rsidR="001146FD" w:rsidRPr="001146FD" w:rsidRDefault="001146FD" w:rsidP="001146FD">
            <w:pPr>
              <w:rPr>
                <w:rFonts w:eastAsia="Calibri"/>
              </w:rPr>
            </w:pPr>
          </w:p>
        </w:tc>
      </w:tr>
      <w:tr w:rsidR="001146FD" w:rsidRPr="001146FD" w14:paraId="5DDDF241" w14:textId="77777777" w:rsidTr="004451ED">
        <w:tc>
          <w:tcPr>
            <w:tcW w:w="3397" w:type="dxa"/>
          </w:tcPr>
          <w:p w14:paraId="37B1161D" w14:textId="77777777" w:rsidR="001146FD" w:rsidRPr="001146FD" w:rsidRDefault="001146FD" w:rsidP="001146FD">
            <w:pPr>
              <w:jc w:val="center"/>
              <w:rPr>
                <w:rFonts w:eastAsia="Calibri"/>
              </w:rPr>
            </w:pPr>
            <w:r w:rsidRPr="001146FD">
              <w:rPr>
                <w:rFonts w:eastAsia="Calibri"/>
              </w:rPr>
              <w:t>Вид деятельности</w:t>
            </w:r>
          </w:p>
        </w:tc>
        <w:tc>
          <w:tcPr>
            <w:tcW w:w="5670" w:type="dxa"/>
          </w:tcPr>
          <w:p w14:paraId="1FAA286F" w14:textId="77777777" w:rsidR="001146FD" w:rsidRPr="001146FD" w:rsidRDefault="001146FD" w:rsidP="001146FD">
            <w:pPr>
              <w:rPr>
                <w:rFonts w:eastAsia="Calibri"/>
              </w:rPr>
            </w:pPr>
            <w:r w:rsidRPr="001146FD">
              <w:rPr>
                <w:rFonts w:eastAsia="Calibri"/>
              </w:rPr>
              <w:t>Культура и спорт</w:t>
            </w:r>
          </w:p>
        </w:tc>
      </w:tr>
      <w:tr w:rsidR="001146FD" w:rsidRPr="001146FD" w14:paraId="6BD1F7FB" w14:textId="77777777" w:rsidTr="00297C1C">
        <w:tc>
          <w:tcPr>
            <w:tcW w:w="9067" w:type="dxa"/>
            <w:gridSpan w:val="2"/>
          </w:tcPr>
          <w:p w14:paraId="26A38FD7"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619F7544" w14:textId="77777777" w:rsidTr="004451ED">
        <w:tc>
          <w:tcPr>
            <w:tcW w:w="3397" w:type="dxa"/>
          </w:tcPr>
          <w:p w14:paraId="71233FF5" w14:textId="77777777" w:rsidR="001146FD" w:rsidRPr="001146FD" w:rsidRDefault="001146FD" w:rsidP="001146FD">
            <w:pPr>
              <w:jc w:val="center"/>
              <w:rPr>
                <w:rFonts w:eastAsia="Calibri"/>
              </w:rPr>
            </w:pPr>
            <w:r w:rsidRPr="001146FD">
              <w:rPr>
                <w:rFonts w:eastAsia="Calibri"/>
              </w:rPr>
              <w:t>Направление проекта</w:t>
            </w:r>
          </w:p>
        </w:tc>
        <w:tc>
          <w:tcPr>
            <w:tcW w:w="5670" w:type="dxa"/>
          </w:tcPr>
          <w:p w14:paraId="705989DF" w14:textId="77777777" w:rsidR="001146FD" w:rsidRPr="001146FD" w:rsidRDefault="001146FD" w:rsidP="001146FD">
            <w:pPr>
              <w:jc w:val="both"/>
              <w:rPr>
                <w:rFonts w:eastAsia="Calibri"/>
              </w:rPr>
            </w:pPr>
            <w:r w:rsidRPr="001146FD">
              <w:rPr>
                <w:rFonts w:eastAsia="Calibri"/>
              </w:rPr>
              <w:t>Здание модульной лыжной базы предназначено для проведения учебно-тренировочного процесса и соревнований по лыжным гонкам, физкультурно-массовой работы с населением путем предоставления услуг пункта проката спортивного инвентаря. Одноэтажное модульное здание площадью 120м2, размеры здания: 15*8м, пропускная способность до 250 чел./сутки, состоит из: офисно-бытовой блок- модуль, сантехнический блок-модуль, коридорный блок-модуль.</w:t>
            </w:r>
          </w:p>
          <w:p w14:paraId="360B1132" w14:textId="3CF8E3FC" w:rsidR="001146FD" w:rsidRPr="001146FD" w:rsidRDefault="001146FD" w:rsidP="001146FD">
            <w:pPr>
              <w:jc w:val="both"/>
              <w:rPr>
                <w:rFonts w:eastAsia="Calibri"/>
              </w:rPr>
            </w:pPr>
            <w:r w:rsidRPr="001146FD">
              <w:rPr>
                <w:rFonts w:eastAsia="Calibri"/>
              </w:rPr>
              <w:t>Для туров воскресного дня возможно дополнительное строительство гостевых домов</w:t>
            </w:r>
            <w:r w:rsidR="008E10AC">
              <w:rPr>
                <w:rFonts w:eastAsia="Calibri"/>
              </w:rPr>
              <w:t>, на винтовых сваях (строительство объектов не капитального характера на территории федерального лесного фонда)</w:t>
            </w:r>
            <w:r w:rsidRPr="001146FD">
              <w:rPr>
                <w:rFonts w:eastAsia="Calibri"/>
              </w:rPr>
              <w:t>. Развитие спортивного туризма</w:t>
            </w:r>
          </w:p>
        </w:tc>
      </w:tr>
      <w:tr w:rsidR="001146FD" w:rsidRPr="001146FD" w14:paraId="556CD20A" w14:textId="77777777" w:rsidTr="004451ED">
        <w:tc>
          <w:tcPr>
            <w:tcW w:w="3397" w:type="dxa"/>
          </w:tcPr>
          <w:p w14:paraId="3D62A432" w14:textId="77777777" w:rsidR="001146FD" w:rsidRPr="001146FD" w:rsidRDefault="001146FD" w:rsidP="001146FD">
            <w:pPr>
              <w:jc w:val="center"/>
              <w:rPr>
                <w:rFonts w:eastAsia="Calibri"/>
              </w:rPr>
            </w:pPr>
            <w:r w:rsidRPr="001146FD">
              <w:rPr>
                <w:rFonts w:eastAsia="Calibri"/>
              </w:rPr>
              <w:t>Продукция</w:t>
            </w:r>
          </w:p>
        </w:tc>
        <w:tc>
          <w:tcPr>
            <w:tcW w:w="5670" w:type="dxa"/>
          </w:tcPr>
          <w:p w14:paraId="0C41DAA0" w14:textId="77777777" w:rsidR="001146FD" w:rsidRPr="001146FD" w:rsidRDefault="001146FD" w:rsidP="001146FD">
            <w:pPr>
              <w:jc w:val="center"/>
              <w:rPr>
                <w:rFonts w:eastAsia="Calibri"/>
              </w:rPr>
            </w:pPr>
            <w:r w:rsidRPr="001146FD">
              <w:rPr>
                <w:rFonts w:eastAsia="Calibri"/>
              </w:rPr>
              <w:t>Туристические услуги</w:t>
            </w:r>
          </w:p>
        </w:tc>
      </w:tr>
      <w:tr w:rsidR="001146FD" w:rsidRPr="001146FD" w14:paraId="3EF734E8" w14:textId="77777777" w:rsidTr="004451ED">
        <w:tc>
          <w:tcPr>
            <w:tcW w:w="3397" w:type="dxa"/>
          </w:tcPr>
          <w:p w14:paraId="4AC2A006" w14:textId="77777777" w:rsidR="001146FD" w:rsidRPr="001146FD" w:rsidRDefault="001146FD" w:rsidP="001146FD">
            <w:pPr>
              <w:jc w:val="center"/>
              <w:rPr>
                <w:rFonts w:eastAsia="Calibri"/>
              </w:rPr>
            </w:pPr>
            <w:r w:rsidRPr="001146FD">
              <w:rPr>
                <w:rFonts w:eastAsia="Calibri"/>
              </w:rPr>
              <w:t>Проектная мощность</w:t>
            </w:r>
          </w:p>
        </w:tc>
        <w:tc>
          <w:tcPr>
            <w:tcW w:w="5670" w:type="dxa"/>
          </w:tcPr>
          <w:p w14:paraId="2781F094" w14:textId="77777777" w:rsidR="001146FD" w:rsidRPr="001146FD" w:rsidRDefault="001146FD" w:rsidP="001146FD">
            <w:pPr>
              <w:rPr>
                <w:rFonts w:eastAsia="Calibri"/>
              </w:rPr>
            </w:pPr>
            <w:r w:rsidRPr="001146FD">
              <w:rPr>
                <w:rFonts w:eastAsia="Calibri"/>
              </w:rPr>
              <w:t>Коэффициент заполняемости 0,7</w:t>
            </w:r>
          </w:p>
        </w:tc>
      </w:tr>
      <w:tr w:rsidR="001146FD" w:rsidRPr="001146FD" w14:paraId="4BBAC082" w14:textId="77777777" w:rsidTr="00297C1C">
        <w:tc>
          <w:tcPr>
            <w:tcW w:w="9067" w:type="dxa"/>
            <w:gridSpan w:val="2"/>
          </w:tcPr>
          <w:p w14:paraId="2CB58BA3"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47C160D2" w14:textId="77777777" w:rsidTr="004451ED">
        <w:trPr>
          <w:trHeight w:val="70"/>
        </w:trPr>
        <w:tc>
          <w:tcPr>
            <w:tcW w:w="3397" w:type="dxa"/>
          </w:tcPr>
          <w:p w14:paraId="56782254" w14:textId="77777777" w:rsidR="001146FD" w:rsidRPr="001146FD" w:rsidRDefault="001146FD" w:rsidP="001146FD">
            <w:pPr>
              <w:jc w:val="center"/>
              <w:rPr>
                <w:rFonts w:eastAsia="Calibri"/>
              </w:rPr>
            </w:pPr>
            <w:r w:rsidRPr="001146FD">
              <w:rPr>
                <w:rFonts w:eastAsia="Calibri"/>
              </w:rPr>
              <w:t>2023г.</w:t>
            </w:r>
          </w:p>
        </w:tc>
        <w:tc>
          <w:tcPr>
            <w:tcW w:w="5670" w:type="dxa"/>
          </w:tcPr>
          <w:p w14:paraId="59C9C7F5" w14:textId="71E8C42F" w:rsidR="001146FD" w:rsidRPr="001146FD" w:rsidRDefault="001146FD" w:rsidP="001146FD">
            <w:pPr>
              <w:rPr>
                <w:rFonts w:eastAsia="Calibri"/>
              </w:rPr>
            </w:pPr>
            <w:r w:rsidRPr="001146FD">
              <w:rPr>
                <w:rFonts w:eastAsia="Calibri"/>
              </w:rPr>
              <w:t>Строительство гостевых домов (каркасное строительст</w:t>
            </w:r>
            <w:r w:rsidR="004730EA">
              <w:rPr>
                <w:rFonts w:eastAsia="Calibri"/>
              </w:rPr>
              <w:t>во) 2596 тыс.руб. (3 дома 6Х6),</w:t>
            </w:r>
            <w:r w:rsidRPr="001146FD">
              <w:rPr>
                <w:rFonts w:eastAsia="Calibri"/>
              </w:rPr>
              <w:t xml:space="preserve"> Приобретение мебели и инвентаря 1200 тыс.руб</w:t>
            </w:r>
          </w:p>
          <w:p w14:paraId="2D08DADF" w14:textId="77777777" w:rsidR="001146FD" w:rsidRPr="001146FD" w:rsidRDefault="001146FD" w:rsidP="001146FD">
            <w:pPr>
              <w:rPr>
                <w:rFonts w:eastAsia="Calibri"/>
              </w:rPr>
            </w:pPr>
            <w:r w:rsidRPr="001146FD">
              <w:rPr>
                <w:rFonts w:eastAsia="Calibri"/>
              </w:rPr>
              <w:t>Итого 3796 тыс.руб</w:t>
            </w:r>
          </w:p>
        </w:tc>
      </w:tr>
      <w:tr w:rsidR="001146FD" w:rsidRPr="001146FD" w14:paraId="4B42342F" w14:textId="77777777" w:rsidTr="00297C1C">
        <w:tc>
          <w:tcPr>
            <w:tcW w:w="9067" w:type="dxa"/>
            <w:gridSpan w:val="2"/>
          </w:tcPr>
          <w:p w14:paraId="60AC40E3" w14:textId="77777777" w:rsidR="001146FD" w:rsidRPr="001146FD" w:rsidRDefault="001146FD" w:rsidP="001146FD">
            <w:pPr>
              <w:jc w:val="center"/>
              <w:rPr>
                <w:rFonts w:eastAsia="Calibri"/>
              </w:rPr>
            </w:pPr>
            <w:r w:rsidRPr="001146FD">
              <w:rPr>
                <w:rFonts w:eastAsia="Calibri"/>
              </w:rPr>
              <w:t>Доходы</w:t>
            </w:r>
          </w:p>
        </w:tc>
      </w:tr>
      <w:tr w:rsidR="001146FD" w:rsidRPr="001146FD" w14:paraId="5B7A3E54" w14:textId="77777777" w:rsidTr="004451ED">
        <w:tc>
          <w:tcPr>
            <w:tcW w:w="3397" w:type="dxa"/>
          </w:tcPr>
          <w:p w14:paraId="45D8C23F" w14:textId="4D3BDF4D" w:rsidR="001146FD" w:rsidRPr="001146FD" w:rsidRDefault="004451ED" w:rsidP="001146FD">
            <w:pPr>
              <w:jc w:val="center"/>
              <w:rPr>
                <w:rFonts w:eastAsia="Calibri"/>
              </w:rPr>
            </w:pPr>
            <w:r>
              <w:rPr>
                <w:rFonts w:eastAsia="Calibri"/>
              </w:rPr>
              <w:t xml:space="preserve">Ежегодно с </w:t>
            </w:r>
            <w:r w:rsidR="001146FD" w:rsidRPr="001146FD">
              <w:rPr>
                <w:rFonts w:eastAsia="Calibri"/>
              </w:rPr>
              <w:t>2024г.</w:t>
            </w:r>
          </w:p>
        </w:tc>
        <w:tc>
          <w:tcPr>
            <w:tcW w:w="5670" w:type="dxa"/>
          </w:tcPr>
          <w:p w14:paraId="27A0B631" w14:textId="77777777" w:rsidR="001146FD" w:rsidRPr="001146FD" w:rsidRDefault="001146FD" w:rsidP="001146FD">
            <w:pPr>
              <w:rPr>
                <w:rFonts w:eastAsia="Calibri"/>
              </w:rPr>
            </w:pPr>
            <w:r w:rsidRPr="001146FD">
              <w:rPr>
                <w:rFonts w:eastAsia="Calibri"/>
              </w:rPr>
              <w:t>Проживание - 6100 тыс.руб</w:t>
            </w:r>
          </w:p>
        </w:tc>
      </w:tr>
      <w:tr w:rsidR="001146FD" w:rsidRPr="001146FD" w14:paraId="35C991E4" w14:textId="77777777" w:rsidTr="004451ED">
        <w:tc>
          <w:tcPr>
            <w:tcW w:w="3397" w:type="dxa"/>
          </w:tcPr>
          <w:p w14:paraId="005E93E3" w14:textId="77777777" w:rsidR="001146FD" w:rsidRPr="001146FD" w:rsidRDefault="001146FD" w:rsidP="001146FD">
            <w:pPr>
              <w:jc w:val="center"/>
              <w:rPr>
                <w:rFonts w:eastAsia="Calibri"/>
              </w:rPr>
            </w:pPr>
            <w:r w:rsidRPr="001146FD">
              <w:rPr>
                <w:rFonts w:eastAsia="Calibri"/>
              </w:rPr>
              <w:t>ИТОГО</w:t>
            </w:r>
          </w:p>
        </w:tc>
        <w:tc>
          <w:tcPr>
            <w:tcW w:w="5670" w:type="dxa"/>
          </w:tcPr>
          <w:p w14:paraId="475C2A24" w14:textId="77777777" w:rsidR="001146FD" w:rsidRPr="001146FD" w:rsidRDefault="001146FD" w:rsidP="001146FD">
            <w:pPr>
              <w:rPr>
                <w:rFonts w:eastAsia="Calibri"/>
              </w:rPr>
            </w:pPr>
            <w:r w:rsidRPr="001146FD">
              <w:rPr>
                <w:rFonts w:eastAsia="Calibri"/>
              </w:rPr>
              <w:t>42700 тыс.руб</w:t>
            </w:r>
          </w:p>
        </w:tc>
      </w:tr>
      <w:tr w:rsidR="001146FD" w:rsidRPr="001146FD" w14:paraId="2F006BDB" w14:textId="77777777" w:rsidTr="00297C1C">
        <w:tc>
          <w:tcPr>
            <w:tcW w:w="9067" w:type="dxa"/>
            <w:gridSpan w:val="2"/>
          </w:tcPr>
          <w:p w14:paraId="10EEAA1A" w14:textId="6025DAF5" w:rsidR="001146FD" w:rsidRPr="001146FD" w:rsidRDefault="004730EA"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721A3008" w14:textId="77777777" w:rsidTr="004451ED">
        <w:tc>
          <w:tcPr>
            <w:tcW w:w="3397" w:type="dxa"/>
          </w:tcPr>
          <w:p w14:paraId="3E36842E" w14:textId="3B51F383" w:rsidR="001146FD" w:rsidRPr="001146FD" w:rsidRDefault="001146FD" w:rsidP="001146FD">
            <w:pPr>
              <w:jc w:val="center"/>
              <w:rPr>
                <w:rFonts w:eastAsia="Calibri"/>
              </w:rPr>
            </w:pPr>
            <w:r w:rsidRPr="001146FD">
              <w:rPr>
                <w:rFonts w:eastAsia="Calibri"/>
              </w:rPr>
              <w:t>кредиты банка</w:t>
            </w:r>
          </w:p>
        </w:tc>
        <w:tc>
          <w:tcPr>
            <w:tcW w:w="5670" w:type="dxa"/>
          </w:tcPr>
          <w:p w14:paraId="4C79A776" w14:textId="77777777" w:rsidR="001146FD" w:rsidRPr="001146FD" w:rsidRDefault="001146FD" w:rsidP="001146FD">
            <w:pPr>
              <w:rPr>
                <w:rFonts w:eastAsia="Calibri"/>
              </w:rPr>
            </w:pPr>
            <w:r w:rsidRPr="001146FD">
              <w:rPr>
                <w:rFonts w:eastAsia="Calibri"/>
              </w:rPr>
              <w:t>3796 тыс.руб</w:t>
            </w:r>
          </w:p>
        </w:tc>
      </w:tr>
      <w:tr w:rsidR="001146FD" w:rsidRPr="001146FD" w14:paraId="4624826B" w14:textId="77777777" w:rsidTr="00297C1C">
        <w:tc>
          <w:tcPr>
            <w:tcW w:w="9067" w:type="dxa"/>
            <w:gridSpan w:val="2"/>
          </w:tcPr>
          <w:p w14:paraId="71B19EC3"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6D9CAB40" w14:textId="77777777" w:rsidTr="004451ED">
        <w:tc>
          <w:tcPr>
            <w:tcW w:w="3397" w:type="dxa"/>
          </w:tcPr>
          <w:p w14:paraId="01AC2C26" w14:textId="77777777" w:rsidR="001146FD" w:rsidRPr="001146FD" w:rsidRDefault="001146FD" w:rsidP="001146FD">
            <w:pPr>
              <w:jc w:val="both"/>
              <w:rPr>
                <w:rFonts w:eastAsia="Calibri"/>
              </w:rPr>
            </w:pPr>
            <w:r w:rsidRPr="001146FD">
              <w:rPr>
                <w:rFonts w:eastAsia="Calibri"/>
              </w:rPr>
              <w:t>Увеличение производства</w:t>
            </w:r>
          </w:p>
        </w:tc>
        <w:tc>
          <w:tcPr>
            <w:tcW w:w="5670" w:type="dxa"/>
          </w:tcPr>
          <w:p w14:paraId="45266926" w14:textId="77777777" w:rsidR="001146FD" w:rsidRPr="001146FD" w:rsidRDefault="001146FD" w:rsidP="001146FD">
            <w:pPr>
              <w:rPr>
                <w:rFonts w:eastAsia="Calibri"/>
              </w:rPr>
            </w:pPr>
            <w:r w:rsidRPr="001146FD">
              <w:rPr>
                <w:rFonts w:eastAsia="Calibri"/>
              </w:rPr>
              <w:t>42700тыс.руб</w:t>
            </w:r>
          </w:p>
        </w:tc>
      </w:tr>
      <w:tr w:rsidR="001146FD" w:rsidRPr="001146FD" w14:paraId="0939E488" w14:textId="77777777" w:rsidTr="004451ED">
        <w:tc>
          <w:tcPr>
            <w:tcW w:w="3397" w:type="dxa"/>
          </w:tcPr>
          <w:p w14:paraId="2E629BEE"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5670" w:type="dxa"/>
          </w:tcPr>
          <w:p w14:paraId="1804BFAC" w14:textId="77777777" w:rsidR="001146FD" w:rsidRPr="001146FD" w:rsidRDefault="001146FD" w:rsidP="001146FD">
            <w:pPr>
              <w:rPr>
                <w:rFonts w:eastAsia="Calibri"/>
              </w:rPr>
            </w:pPr>
            <w:r w:rsidRPr="001146FD">
              <w:rPr>
                <w:rFonts w:eastAsia="Calibri"/>
              </w:rPr>
              <w:t>3796 тыс.руб</w:t>
            </w:r>
          </w:p>
        </w:tc>
      </w:tr>
      <w:tr w:rsidR="001146FD" w:rsidRPr="001146FD" w14:paraId="2CCC60E3" w14:textId="77777777" w:rsidTr="004451ED">
        <w:tc>
          <w:tcPr>
            <w:tcW w:w="3397" w:type="dxa"/>
          </w:tcPr>
          <w:p w14:paraId="0D00EDFB"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5670" w:type="dxa"/>
          </w:tcPr>
          <w:p w14:paraId="77B66EFA" w14:textId="77777777" w:rsidR="001146FD" w:rsidRPr="001146FD" w:rsidRDefault="001146FD" w:rsidP="001146FD">
            <w:pPr>
              <w:rPr>
                <w:rFonts w:eastAsia="Calibri"/>
              </w:rPr>
            </w:pPr>
            <w:r w:rsidRPr="001146FD">
              <w:rPr>
                <w:rFonts w:eastAsia="Calibri"/>
              </w:rPr>
              <w:t>1</w:t>
            </w:r>
          </w:p>
        </w:tc>
      </w:tr>
      <w:tr w:rsidR="001146FD" w:rsidRPr="001146FD" w14:paraId="6745B5C2" w14:textId="77777777" w:rsidTr="004451ED">
        <w:tc>
          <w:tcPr>
            <w:tcW w:w="3397" w:type="dxa"/>
          </w:tcPr>
          <w:p w14:paraId="37ADA5E1" w14:textId="77777777" w:rsidR="001146FD" w:rsidRPr="001146FD" w:rsidRDefault="001146FD" w:rsidP="001146FD">
            <w:pPr>
              <w:jc w:val="both"/>
              <w:rPr>
                <w:rFonts w:eastAsia="Calibri"/>
              </w:rPr>
            </w:pPr>
            <w:r w:rsidRPr="001146FD">
              <w:rPr>
                <w:rFonts w:eastAsia="Calibri"/>
              </w:rPr>
              <w:t>Сохранение действующих рабочих мет</w:t>
            </w:r>
          </w:p>
        </w:tc>
        <w:tc>
          <w:tcPr>
            <w:tcW w:w="5670" w:type="dxa"/>
          </w:tcPr>
          <w:p w14:paraId="1BC1722C" w14:textId="77777777" w:rsidR="001146FD" w:rsidRPr="001146FD" w:rsidRDefault="001146FD" w:rsidP="001146FD">
            <w:pPr>
              <w:rPr>
                <w:rFonts w:eastAsia="Calibri"/>
              </w:rPr>
            </w:pPr>
            <w:r w:rsidRPr="001146FD">
              <w:rPr>
                <w:rFonts w:eastAsia="Calibri"/>
              </w:rPr>
              <w:t>6 ед (управляющий, Бухгалтер, администратор (горничная), Разнорабочий (охранник)</w:t>
            </w:r>
          </w:p>
        </w:tc>
      </w:tr>
      <w:tr w:rsidR="001146FD" w:rsidRPr="001146FD" w14:paraId="75C137CA" w14:textId="77777777" w:rsidTr="004451ED">
        <w:tc>
          <w:tcPr>
            <w:tcW w:w="3397" w:type="dxa"/>
          </w:tcPr>
          <w:p w14:paraId="785AC105"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5670" w:type="dxa"/>
          </w:tcPr>
          <w:p w14:paraId="4CABCC16" w14:textId="77777777" w:rsidR="001146FD" w:rsidRPr="001146FD" w:rsidRDefault="001146FD" w:rsidP="001146FD">
            <w:pPr>
              <w:rPr>
                <w:rFonts w:eastAsia="Calibri"/>
              </w:rPr>
            </w:pPr>
            <w:r w:rsidRPr="001146FD">
              <w:rPr>
                <w:rFonts w:eastAsia="Calibri"/>
              </w:rPr>
              <w:t>366 тыс.руб/год</w:t>
            </w:r>
          </w:p>
        </w:tc>
      </w:tr>
      <w:tr w:rsidR="00221935" w:rsidRPr="001146FD" w14:paraId="22FEF197" w14:textId="77777777" w:rsidTr="004451ED">
        <w:tc>
          <w:tcPr>
            <w:tcW w:w="3397" w:type="dxa"/>
          </w:tcPr>
          <w:p w14:paraId="10862B62" w14:textId="6B97E5BF" w:rsidR="00221935" w:rsidRPr="001146FD" w:rsidRDefault="00221935" w:rsidP="00221935">
            <w:pPr>
              <w:jc w:val="both"/>
              <w:rPr>
                <w:rFonts w:eastAsia="Calibri"/>
              </w:rPr>
            </w:pPr>
            <w:r w:rsidRPr="001146FD">
              <w:rPr>
                <w:rFonts w:eastAsia="Calibri"/>
              </w:rPr>
              <w:t>Дисконтированная окупаемость</w:t>
            </w:r>
          </w:p>
        </w:tc>
        <w:tc>
          <w:tcPr>
            <w:tcW w:w="5670" w:type="dxa"/>
          </w:tcPr>
          <w:p w14:paraId="063B10C4" w14:textId="77777777" w:rsidR="00221935" w:rsidRPr="001146FD" w:rsidRDefault="00221935" w:rsidP="00221935">
            <w:pPr>
              <w:rPr>
                <w:rFonts w:eastAsia="Calibri"/>
              </w:rPr>
            </w:pPr>
            <w:r w:rsidRPr="001146FD">
              <w:rPr>
                <w:rFonts w:eastAsia="Calibri"/>
              </w:rPr>
              <w:t>7 мес</w:t>
            </w:r>
          </w:p>
        </w:tc>
      </w:tr>
      <w:tr w:rsidR="00221935" w:rsidRPr="001146FD" w14:paraId="5A5CAD46" w14:textId="77777777" w:rsidTr="004451ED">
        <w:tc>
          <w:tcPr>
            <w:tcW w:w="3397" w:type="dxa"/>
          </w:tcPr>
          <w:p w14:paraId="2590DD09" w14:textId="3D55B2EB" w:rsidR="00221935" w:rsidRPr="001146FD" w:rsidRDefault="00221935" w:rsidP="00221935">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670" w:type="dxa"/>
          </w:tcPr>
          <w:p w14:paraId="417C5885" w14:textId="0CDB26A0" w:rsidR="00221935" w:rsidRPr="001146FD" w:rsidRDefault="008E10AC" w:rsidP="00221935">
            <w:pPr>
              <w:rPr>
                <w:rFonts w:eastAsia="Calibri"/>
              </w:rPr>
            </w:pPr>
            <w:r>
              <w:rPr>
                <w:rFonts w:eastAsia="Calibri"/>
              </w:rPr>
              <w:t>361</w:t>
            </w:r>
            <w:r w:rsidR="00C100AF">
              <w:rPr>
                <w:rFonts w:eastAsia="Calibri"/>
              </w:rPr>
              <w:t>10542</w:t>
            </w:r>
          </w:p>
        </w:tc>
      </w:tr>
      <w:tr w:rsidR="00221935" w:rsidRPr="001146FD" w14:paraId="11F5494A" w14:textId="77777777" w:rsidTr="004451ED">
        <w:tc>
          <w:tcPr>
            <w:tcW w:w="3397" w:type="dxa"/>
          </w:tcPr>
          <w:p w14:paraId="307030CB" w14:textId="1BBDB5D1" w:rsidR="00221935" w:rsidRPr="001146FD" w:rsidRDefault="00221935" w:rsidP="00221935">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670" w:type="dxa"/>
          </w:tcPr>
          <w:p w14:paraId="5B0CB7D5" w14:textId="199412CF" w:rsidR="00221935" w:rsidRPr="001146FD" w:rsidRDefault="00C100AF" w:rsidP="00221935">
            <w:pPr>
              <w:rPr>
                <w:rFonts w:eastAsia="Calibri"/>
              </w:rPr>
            </w:pPr>
            <w:r>
              <w:rPr>
                <w:rFonts w:eastAsia="Calibri"/>
              </w:rPr>
              <w:t>10,5</w:t>
            </w:r>
          </w:p>
        </w:tc>
      </w:tr>
    </w:tbl>
    <w:p w14:paraId="555008AB" w14:textId="77777777" w:rsidR="00221935" w:rsidRDefault="00221935" w:rsidP="004451ED">
      <w:pPr>
        <w:rPr>
          <w:rFonts w:eastAsia="Calibri"/>
          <w:sz w:val="28"/>
          <w:szCs w:val="28"/>
        </w:rPr>
      </w:pPr>
    </w:p>
    <w:p w14:paraId="32D498B2" w14:textId="2C0F3693" w:rsidR="001146FD" w:rsidRPr="004451ED" w:rsidRDefault="004730EA" w:rsidP="001146FD">
      <w:pPr>
        <w:jc w:val="center"/>
        <w:rPr>
          <w:rFonts w:eastAsia="Calibri"/>
          <w:b/>
          <w:bCs/>
          <w:sz w:val="28"/>
          <w:szCs w:val="28"/>
        </w:rPr>
      </w:pPr>
      <w:bookmarkStart w:id="114" w:name="_Hlk120824829"/>
      <w:r w:rsidRPr="004451ED">
        <w:rPr>
          <w:rFonts w:eastAsia="Calibri"/>
          <w:b/>
          <w:bCs/>
          <w:sz w:val="28"/>
          <w:szCs w:val="28"/>
        </w:rPr>
        <w:t>Резюме инвестиционного проекта</w:t>
      </w:r>
      <w:r w:rsidR="001146FD" w:rsidRPr="004451ED">
        <w:rPr>
          <w:rFonts w:eastAsia="Calibri"/>
          <w:b/>
          <w:bCs/>
          <w:sz w:val="28"/>
          <w:szCs w:val="28"/>
        </w:rPr>
        <w:t xml:space="preserve"> №1</w:t>
      </w:r>
      <w:r w:rsidR="00467A5A" w:rsidRPr="004451ED">
        <w:rPr>
          <w:rFonts w:eastAsia="Calibri"/>
          <w:b/>
          <w:bCs/>
          <w:sz w:val="28"/>
          <w:szCs w:val="28"/>
        </w:rPr>
        <w:t>0</w:t>
      </w:r>
    </w:p>
    <w:tbl>
      <w:tblPr>
        <w:tblStyle w:val="ac"/>
        <w:tblW w:w="9067" w:type="dxa"/>
        <w:tblLook w:val="04A0" w:firstRow="1" w:lastRow="0" w:firstColumn="1" w:lastColumn="0" w:noHBand="0" w:noVBand="1"/>
      </w:tblPr>
      <w:tblGrid>
        <w:gridCol w:w="2689"/>
        <w:gridCol w:w="6378"/>
      </w:tblGrid>
      <w:tr w:rsidR="001146FD" w:rsidRPr="001146FD" w14:paraId="329152C9" w14:textId="77777777" w:rsidTr="004451ED">
        <w:tc>
          <w:tcPr>
            <w:tcW w:w="2689" w:type="dxa"/>
          </w:tcPr>
          <w:p w14:paraId="20F2A09C" w14:textId="77777777" w:rsidR="001146FD" w:rsidRPr="001146FD" w:rsidRDefault="001146FD" w:rsidP="001146FD">
            <w:pPr>
              <w:jc w:val="center"/>
              <w:rPr>
                <w:rFonts w:eastAsia="Calibri"/>
              </w:rPr>
            </w:pPr>
            <w:r w:rsidRPr="001146FD">
              <w:rPr>
                <w:rFonts w:eastAsia="Calibri"/>
              </w:rPr>
              <w:t>Наименование проекта</w:t>
            </w:r>
          </w:p>
        </w:tc>
        <w:tc>
          <w:tcPr>
            <w:tcW w:w="6378" w:type="dxa"/>
          </w:tcPr>
          <w:p w14:paraId="17084024" w14:textId="77777777" w:rsidR="001146FD" w:rsidRPr="001146FD" w:rsidRDefault="001146FD" w:rsidP="001146FD">
            <w:pPr>
              <w:jc w:val="both"/>
              <w:rPr>
                <w:rFonts w:eastAsia="Calibri"/>
              </w:rPr>
            </w:pPr>
            <w:r w:rsidRPr="001146FD">
              <w:rPr>
                <w:rFonts w:eastAsia="Calibri"/>
              </w:rPr>
              <w:t>Производство косметологической сапропелевой массы</w:t>
            </w:r>
          </w:p>
        </w:tc>
      </w:tr>
      <w:tr w:rsidR="001146FD" w:rsidRPr="001146FD" w14:paraId="0748C6C4" w14:textId="77777777" w:rsidTr="004451ED">
        <w:tc>
          <w:tcPr>
            <w:tcW w:w="2689" w:type="dxa"/>
          </w:tcPr>
          <w:p w14:paraId="0C21BB38" w14:textId="77777777" w:rsidR="001146FD" w:rsidRPr="001146FD" w:rsidRDefault="001146FD" w:rsidP="001146FD">
            <w:pPr>
              <w:jc w:val="center"/>
              <w:rPr>
                <w:rFonts w:eastAsia="Calibri"/>
              </w:rPr>
            </w:pPr>
            <w:r w:rsidRPr="001146FD">
              <w:rPr>
                <w:rFonts w:eastAsia="Calibri"/>
              </w:rPr>
              <w:t xml:space="preserve">Возможный оператор проекта </w:t>
            </w:r>
          </w:p>
        </w:tc>
        <w:tc>
          <w:tcPr>
            <w:tcW w:w="6378" w:type="dxa"/>
          </w:tcPr>
          <w:p w14:paraId="051810CA" w14:textId="77777777" w:rsidR="001146FD" w:rsidRPr="001146FD" w:rsidRDefault="001146FD" w:rsidP="001146FD">
            <w:pPr>
              <w:ind w:left="34"/>
              <w:contextualSpacing/>
              <w:jc w:val="both"/>
              <w:rPr>
                <w:rFonts w:eastAsia="Calibri"/>
              </w:rPr>
            </w:pPr>
          </w:p>
        </w:tc>
      </w:tr>
      <w:tr w:rsidR="001146FD" w:rsidRPr="001146FD" w14:paraId="58804238" w14:textId="77777777" w:rsidTr="004451ED">
        <w:tc>
          <w:tcPr>
            <w:tcW w:w="2689" w:type="dxa"/>
          </w:tcPr>
          <w:p w14:paraId="0DFDF538" w14:textId="77777777" w:rsidR="001146FD" w:rsidRPr="001146FD" w:rsidRDefault="001146FD" w:rsidP="001146FD">
            <w:pPr>
              <w:jc w:val="center"/>
              <w:rPr>
                <w:rFonts w:eastAsia="Calibri"/>
              </w:rPr>
            </w:pPr>
            <w:r w:rsidRPr="001146FD">
              <w:rPr>
                <w:rFonts w:eastAsia="Calibri"/>
              </w:rPr>
              <w:t>Юридические адреса</w:t>
            </w:r>
          </w:p>
        </w:tc>
        <w:tc>
          <w:tcPr>
            <w:tcW w:w="6378" w:type="dxa"/>
          </w:tcPr>
          <w:p w14:paraId="62B518AB" w14:textId="77777777" w:rsidR="001146FD" w:rsidRPr="001146FD" w:rsidRDefault="001146FD" w:rsidP="001146FD">
            <w:pPr>
              <w:rPr>
                <w:rFonts w:eastAsia="Calibri"/>
              </w:rPr>
            </w:pPr>
            <w:r w:rsidRPr="001146FD">
              <w:rPr>
                <w:rFonts w:eastAsia="Calibri"/>
              </w:rPr>
              <w:t>пгт Излучинск</w:t>
            </w:r>
          </w:p>
        </w:tc>
      </w:tr>
      <w:tr w:rsidR="001146FD" w:rsidRPr="001146FD" w14:paraId="39286168" w14:textId="77777777" w:rsidTr="004451ED">
        <w:tc>
          <w:tcPr>
            <w:tcW w:w="2689" w:type="dxa"/>
          </w:tcPr>
          <w:p w14:paraId="4B793FFA" w14:textId="77777777" w:rsidR="001146FD" w:rsidRPr="001146FD" w:rsidRDefault="001146FD" w:rsidP="001146FD">
            <w:pPr>
              <w:jc w:val="center"/>
              <w:rPr>
                <w:rFonts w:eastAsia="Calibri"/>
              </w:rPr>
            </w:pPr>
            <w:r w:rsidRPr="001146FD">
              <w:rPr>
                <w:rFonts w:eastAsia="Calibri"/>
              </w:rPr>
              <w:t>Учредитель</w:t>
            </w:r>
          </w:p>
        </w:tc>
        <w:tc>
          <w:tcPr>
            <w:tcW w:w="6378" w:type="dxa"/>
          </w:tcPr>
          <w:p w14:paraId="0598274D" w14:textId="465A0FF3" w:rsidR="001146FD" w:rsidRPr="001146FD" w:rsidRDefault="004133AF" w:rsidP="001146FD">
            <w:pPr>
              <w:rPr>
                <w:rFonts w:eastAsia="Calibri"/>
              </w:rPr>
            </w:pPr>
            <w:r>
              <w:rPr>
                <w:rFonts w:eastAsia="Calibri"/>
              </w:rPr>
              <w:t>ООО «Берегиня» 3 этап проекта</w:t>
            </w:r>
          </w:p>
        </w:tc>
      </w:tr>
      <w:tr w:rsidR="001146FD" w:rsidRPr="001146FD" w14:paraId="4A54AAC9" w14:textId="77777777" w:rsidTr="004451ED">
        <w:tc>
          <w:tcPr>
            <w:tcW w:w="2689" w:type="dxa"/>
          </w:tcPr>
          <w:p w14:paraId="5D2DA19B" w14:textId="77777777" w:rsidR="001146FD" w:rsidRPr="001146FD" w:rsidRDefault="001146FD" w:rsidP="001146FD">
            <w:pPr>
              <w:jc w:val="center"/>
              <w:rPr>
                <w:rFonts w:eastAsia="Calibri"/>
              </w:rPr>
            </w:pPr>
            <w:r w:rsidRPr="001146FD">
              <w:rPr>
                <w:rFonts w:eastAsia="Calibri"/>
              </w:rPr>
              <w:t>Вид деятельности</w:t>
            </w:r>
          </w:p>
        </w:tc>
        <w:tc>
          <w:tcPr>
            <w:tcW w:w="6378" w:type="dxa"/>
          </w:tcPr>
          <w:p w14:paraId="3A9D9472" w14:textId="0822C6A1" w:rsidR="001146FD" w:rsidRPr="001146FD" w:rsidRDefault="001146FD" w:rsidP="001146FD">
            <w:pPr>
              <w:rPr>
                <w:rFonts w:eastAsia="Calibri"/>
              </w:rPr>
            </w:pPr>
            <w:r w:rsidRPr="001146FD">
              <w:rPr>
                <w:rFonts w:eastAsia="Calibri"/>
              </w:rPr>
              <w:t>Добыча полезных ископаемых</w:t>
            </w:r>
            <w:r w:rsidR="004133AF">
              <w:rPr>
                <w:rFonts w:eastAsia="Calibri"/>
              </w:rPr>
              <w:t>,</w:t>
            </w:r>
          </w:p>
        </w:tc>
      </w:tr>
      <w:tr w:rsidR="001146FD" w:rsidRPr="001146FD" w14:paraId="10168A44" w14:textId="77777777" w:rsidTr="00297C1C">
        <w:tc>
          <w:tcPr>
            <w:tcW w:w="9067" w:type="dxa"/>
            <w:gridSpan w:val="2"/>
          </w:tcPr>
          <w:p w14:paraId="2D28C4E7" w14:textId="77777777" w:rsidR="001146FD" w:rsidRPr="001146FD" w:rsidRDefault="001146FD" w:rsidP="001146FD">
            <w:pPr>
              <w:jc w:val="center"/>
              <w:rPr>
                <w:rFonts w:eastAsia="Calibri"/>
                <w:b/>
              </w:rPr>
            </w:pPr>
            <w:r w:rsidRPr="001146FD">
              <w:rPr>
                <w:rFonts w:eastAsia="Calibri"/>
                <w:b/>
              </w:rPr>
              <w:t>Суть проекта</w:t>
            </w:r>
          </w:p>
        </w:tc>
      </w:tr>
      <w:tr w:rsidR="001146FD" w:rsidRPr="001146FD" w14:paraId="43741BC1" w14:textId="77777777" w:rsidTr="004451ED">
        <w:tc>
          <w:tcPr>
            <w:tcW w:w="2689" w:type="dxa"/>
          </w:tcPr>
          <w:p w14:paraId="4BC31CF5" w14:textId="77777777" w:rsidR="001146FD" w:rsidRPr="001146FD" w:rsidRDefault="001146FD" w:rsidP="001146FD">
            <w:pPr>
              <w:jc w:val="center"/>
              <w:rPr>
                <w:rFonts w:eastAsia="Calibri"/>
              </w:rPr>
            </w:pPr>
            <w:r w:rsidRPr="001146FD">
              <w:rPr>
                <w:rFonts w:eastAsia="Calibri"/>
              </w:rPr>
              <w:t>Направление проекта</w:t>
            </w:r>
          </w:p>
        </w:tc>
        <w:tc>
          <w:tcPr>
            <w:tcW w:w="6378" w:type="dxa"/>
          </w:tcPr>
          <w:p w14:paraId="173ABD12" w14:textId="227FB114" w:rsidR="001146FD" w:rsidRPr="001146FD" w:rsidRDefault="001146FD" w:rsidP="001146FD">
            <w:pPr>
              <w:jc w:val="both"/>
              <w:rPr>
                <w:rFonts w:eastAsia="Calibri"/>
              </w:rPr>
            </w:pPr>
            <w:r w:rsidRPr="001146FD">
              <w:rPr>
                <w:rFonts w:eastAsia="Calibri"/>
              </w:rPr>
              <w:t xml:space="preserve">Разработка проекта по добыче озерного сапропеля </w:t>
            </w:r>
            <w:r w:rsidR="004730EA">
              <w:rPr>
                <w:rFonts w:eastAsia="Calibri"/>
              </w:rPr>
              <w:t>и его обеззараживания. Основные</w:t>
            </w:r>
            <w:r w:rsidRPr="001146FD">
              <w:rPr>
                <w:rFonts w:eastAsia="Calibri"/>
              </w:rPr>
              <w:t xml:space="preserve"> направления использования: санатории (сапропелевые ванны), косметология (маски) </w:t>
            </w:r>
          </w:p>
        </w:tc>
      </w:tr>
      <w:tr w:rsidR="001146FD" w:rsidRPr="001146FD" w14:paraId="1425E927" w14:textId="77777777" w:rsidTr="004451ED">
        <w:tc>
          <w:tcPr>
            <w:tcW w:w="2689" w:type="dxa"/>
          </w:tcPr>
          <w:p w14:paraId="58598823" w14:textId="77777777" w:rsidR="001146FD" w:rsidRPr="001146FD" w:rsidRDefault="001146FD" w:rsidP="001146FD">
            <w:pPr>
              <w:jc w:val="center"/>
              <w:rPr>
                <w:rFonts w:eastAsia="Calibri"/>
              </w:rPr>
            </w:pPr>
            <w:r w:rsidRPr="001146FD">
              <w:rPr>
                <w:rFonts w:eastAsia="Calibri"/>
              </w:rPr>
              <w:t>Продукция</w:t>
            </w:r>
          </w:p>
        </w:tc>
        <w:tc>
          <w:tcPr>
            <w:tcW w:w="6378" w:type="dxa"/>
          </w:tcPr>
          <w:p w14:paraId="7DC89C6C" w14:textId="77777777" w:rsidR="001146FD" w:rsidRPr="001146FD" w:rsidRDefault="001146FD" w:rsidP="001146FD">
            <w:pPr>
              <w:jc w:val="center"/>
              <w:rPr>
                <w:rFonts w:eastAsia="Calibri"/>
              </w:rPr>
            </w:pPr>
            <w:r w:rsidRPr="001146FD">
              <w:rPr>
                <w:rFonts w:eastAsia="Calibri"/>
              </w:rPr>
              <w:t>Сапропелевая масса</w:t>
            </w:r>
          </w:p>
        </w:tc>
      </w:tr>
      <w:tr w:rsidR="001146FD" w:rsidRPr="001146FD" w14:paraId="318079AA" w14:textId="77777777" w:rsidTr="004451ED">
        <w:tc>
          <w:tcPr>
            <w:tcW w:w="2689" w:type="dxa"/>
          </w:tcPr>
          <w:p w14:paraId="0D6E31B2" w14:textId="77777777" w:rsidR="001146FD" w:rsidRPr="001146FD" w:rsidRDefault="001146FD" w:rsidP="001146FD">
            <w:pPr>
              <w:jc w:val="center"/>
              <w:rPr>
                <w:rFonts w:eastAsia="Calibri"/>
              </w:rPr>
            </w:pPr>
            <w:r w:rsidRPr="001146FD">
              <w:rPr>
                <w:rFonts w:eastAsia="Calibri"/>
              </w:rPr>
              <w:t>Проектная мощность</w:t>
            </w:r>
          </w:p>
        </w:tc>
        <w:tc>
          <w:tcPr>
            <w:tcW w:w="6378" w:type="dxa"/>
          </w:tcPr>
          <w:p w14:paraId="577539CD" w14:textId="77777777" w:rsidR="001146FD" w:rsidRPr="001146FD" w:rsidRDefault="001146FD" w:rsidP="001146FD">
            <w:pPr>
              <w:rPr>
                <w:rFonts w:eastAsia="Calibri"/>
              </w:rPr>
            </w:pPr>
            <w:r w:rsidRPr="001146FD">
              <w:rPr>
                <w:rFonts w:eastAsia="Calibri"/>
              </w:rPr>
              <w:t>Производительность - 60 м3/час. Глубина породозабора - до 10 м, дальность подачи - до 1450 м.)</w:t>
            </w:r>
          </w:p>
          <w:p w14:paraId="473759E5" w14:textId="7ADF4ACE" w:rsidR="001146FD" w:rsidRPr="001146FD" w:rsidRDefault="004730EA" w:rsidP="004730EA">
            <w:pPr>
              <w:rPr>
                <w:rFonts w:eastAsia="Calibri"/>
              </w:rPr>
            </w:pPr>
            <w:r>
              <w:rPr>
                <w:rFonts w:eastAsia="Calibri"/>
              </w:rPr>
              <w:t xml:space="preserve">Озера: Рямовое Нижнее, </w:t>
            </w:r>
            <w:r w:rsidR="001146FD" w:rsidRPr="001146FD">
              <w:rPr>
                <w:rFonts w:eastAsia="Calibri"/>
              </w:rPr>
              <w:t>оз. Крымсым</w:t>
            </w:r>
          </w:p>
        </w:tc>
      </w:tr>
      <w:tr w:rsidR="001146FD" w:rsidRPr="001146FD" w14:paraId="22D5D273" w14:textId="77777777" w:rsidTr="00297C1C">
        <w:tc>
          <w:tcPr>
            <w:tcW w:w="9067" w:type="dxa"/>
            <w:gridSpan w:val="2"/>
          </w:tcPr>
          <w:p w14:paraId="28C82F93" w14:textId="77777777" w:rsidR="001146FD" w:rsidRPr="001146FD" w:rsidRDefault="001146FD" w:rsidP="001146FD">
            <w:pPr>
              <w:jc w:val="center"/>
              <w:rPr>
                <w:rFonts w:eastAsia="Calibri"/>
              </w:rPr>
            </w:pPr>
            <w:r w:rsidRPr="001146FD">
              <w:rPr>
                <w:rFonts w:eastAsia="Calibri"/>
              </w:rPr>
              <w:t>Инвестиции проекта</w:t>
            </w:r>
          </w:p>
        </w:tc>
      </w:tr>
      <w:tr w:rsidR="001146FD" w:rsidRPr="001146FD" w14:paraId="0BF76504" w14:textId="77777777" w:rsidTr="004451ED">
        <w:trPr>
          <w:trHeight w:val="70"/>
        </w:trPr>
        <w:tc>
          <w:tcPr>
            <w:tcW w:w="2689" w:type="dxa"/>
          </w:tcPr>
          <w:p w14:paraId="7FF75A85" w14:textId="77777777" w:rsidR="001146FD" w:rsidRPr="001146FD" w:rsidRDefault="001146FD" w:rsidP="001146FD">
            <w:pPr>
              <w:jc w:val="center"/>
              <w:rPr>
                <w:rFonts w:eastAsia="Calibri"/>
              </w:rPr>
            </w:pPr>
            <w:r w:rsidRPr="001146FD">
              <w:rPr>
                <w:rFonts w:eastAsia="Calibri"/>
              </w:rPr>
              <w:t>2023-2025г.</w:t>
            </w:r>
          </w:p>
          <w:p w14:paraId="4F588ADD" w14:textId="77777777" w:rsidR="001146FD" w:rsidRPr="001146FD" w:rsidRDefault="001146FD" w:rsidP="001146FD">
            <w:pPr>
              <w:jc w:val="center"/>
              <w:rPr>
                <w:rFonts w:eastAsia="Calibri"/>
              </w:rPr>
            </w:pPr>
          </w:p>
          <w:p w14:paraId="12D4255E" w14:textId="77777777" w:rsidR="001146FD" w:rsidRPr="001146FD" w:rsidRDefault="001146FD" w:rsidP="001146FD">
            <w:pPr>
              <w:jc w:val="center"/>
              <w:rPr>
                <w:rFonts w:eastAsia="Calibri"/>
              </w:rPr>
            </w:pPr>
          </w:p>
          <w:p w14:paraId="6FAA3BE5" w14:textId="77777777" w:rsidR="001146FD" w:rsidRPr="001146FD" w:rsidRDefault="001146FD" w:rsidP="001146FD">
            <w:pPr>
              <w:jc w:val="center"/>
              <w:rPr>
                <w:rFonts w:eastAsia="Calibri"/>
              </w:rPr>
            </w:pPr>
          </w:p>
          <w:p w14:paraId="70C8BB98" w14:textId="77777777" w:rsidR="001146FD" w:rsidRPr="001146FD" w:rsidRDefault="001146FD" w:rsidP="001146FD">
            <w:pPr>
              <w:jc w:val="center"/>
              <w:rPr>
                <w:rFonts w:eastAsia="Calibri"/>
              </w:rPr>
            </w:pPr>
            <w:r w:rsidRPr="001146FD">
              <w:rPr>
                <w:rFonts w:eastAsia="Calibri"/>
              </w:rPr>
              <w:t>2026г. -2027г</w:t>
            </w:r>
          </w:p>
          <w:p w14:paraId="5FD1BCB7" w14:textId="77777777" w:rsidR="001146FD" w:rsidRPr="001146FD" w:rsidRDefault="001146FD" w:rsidP="001146FD">
            <w:pPr>
              <w:jc w:val="center"/>
              <w:rPr>
                <w:rFonts w:eastAsia="Calibri"/>
              </w:rPr>
            </w:pPr>
          </w:p>
          <w:p w14:paraId="0C41941F" w14:textId="77777777" w:rsidR="001146FD" w:rsidRPr="001146FD" w:rsidRDefault="001146FD" w:rsidP="001146FD">
            <w:pPr>
              <w:jc w:val="center"/>
              <w:rPr>
                <w:rFonts w:eastAsia="Calibri"/>
              </w:rPr>
            </w:pPr>
          </w:p>
          <w:p w14:paraId="4ADC225B" w14:textId="77777777" w:rsidR="001146FD" w:rsidRPr="001146FD" w:rsidRDefault="001146FD" w:rsidP="001146FD">
            <w:pPr>
              <w:jc w:val="center"/>
              <w:rPr>
                <w:rFonts w:eastAsia="Calibri"/>
              </w:rPr>
            </w:pPr>
          </w:p>
          <w:p w14:paraId="2056D0E3" w14:textId="77777777" w:rsidR="00577087" w:rsidRDefault="00577087" w:rsidP="001146FD">
            <w:pPr>
              <w:jc w:val="center"/>
              <w:rPr>
                <w:rFonts w:eastAsia="Calibri"/>
              </w:rPr>
            </w:pPr>
          </w:p>
          <w:p w14:paraId="7A1EE6A1" w14:textId="7F55F9A3" w:rsidR="001146FD" w:rsidRPr="001146FD" w:rsidRDefault="001146FD" w:rsidP="001146FD">
            <w:pPr>
              <w:jc w:val="center"/>
              <w:rPr>
                <w:rFonts w:eastAsia="Calibri"/>
              </w:rPr>
            </w:pPr>
            <w:r w:rsidRPr="001146FD">
              <w:rPr>
                <w:rFonts w:eastAsia="Calibri"/>
              </w:rPr>
              <w:t>2028-2030г.</w:t>
            </w:r>
          </w:p>
        </w:tc>
        <w:tc>
          <w:tcPr>
            <w:tcW w:w="6378" w:type="dxa"/>
          </w:tcPr>
          <w:p w14:paraId="0E82AC12" w14:textId="70817B99" w:rsidR="001146FD" w:rsidRPr="001146FD" w:rsidRDefault="001146FD" w:rsidP="001146FD">
            <w:pPr>
              <w:rPr>
                <w:rFonts w:eastAsia="Calibri"/>
              </w:rPr>
            </w:pPr>
            <w:r w:rsidRPr="001146FD">
              <w:rPr>
                <w:rFonts w:eastAsia="Calibri"/>
              </w:rPr>
              <w:t>1. этап - разработка проекта по добыче озерного сапропеля. Пол</w:t>
            </w:r>
            <w:r w:rsidR="004730EA">
              <w:rPr>
                <w:rFonts w:eastAsia="Calibri"/>
              </w:rPr>
              <w:t>учение лицензии на добычу сырья</w:t>
            </w:r>
            <w:r w:rsidRPr="001146FD">
              <w:rPr>
                <w:rFonts w:eastAsia="Calibri"/>
              </w:rPr>
              <w:t xml:space="preserve"> (60тыс.руб)</w:t>
            </w:r>
          </w:p>
          <w:p w14:paraId="460FF280" w14:textId="77777777" w:rsidR="001146FD" w:rsidRPr="001146FD" w:rsidRDefault="001146FD" w:rsidP="001146FD">
            <w:pPr>
              <w:rPr>
                <w:rFonts w:eastAsia="Calibri"/>
              </w:rPr>
            </w:pPr>
            <w:r w:rsidRPr="001146FD">
              <w:rPr>
                <w:rFonts w:eastAsia="Calibri"/>
              </w:rPr>
              <w:t>Подготовка территории к монтажу оборудования, подъездных дорог.</w:t>
            </w:r>
          </w:p>
          <w:p w14:paraId="6CD6E8AC" w14:textId="77777777" w:rsidR="001146FD" w:rsidRPr="001146FD" w:rsidRDefault="001146FD" w:rsidP="001146FD">
            <w:pPr>
              <w:rPr>
                <w:rFonts w:eastAsia="Calibri"/>
              </w:rPr>
            </w:pPr>
            <w:r w:rsidRPr="001146FD">
              <w:rPr>
                <w:rFonts w:eastAsia="Calibri"/>
              </w:rPr>
              <w:t xml:space="preserve">2 этап - приобретение оборудования по добыче сапропеля и его обеззараживанию, и его монтаж </w:t>
            </w:r>
          </w:p>
          <w:p w14:paraId="65795A22" w14:textId="3F05B094" w:rsidR="00577087" w:rsidRDefault="001146FD" w:rsidP="001146FD">
            <w:pPr>
              <w:rPr>
                <w:rFonts w:eastAsia="Calibri"/>
              </w:rPr>
            </w:pPr>
            <w:r w:rsidRPr="001146FD">
              <w:rPr>
                <w:rFonts w:eastAsia="Calibri"/>
              </w:rPr>
              <w:t>(шнек</w:t>
            </w:r>
            <w:r w:rsidR="004730EA">
              <w:rPr>
                <w:rFonts w:eastAsia="Calibri"/>
              </w:rPr>
              <w:t xml:space="preserve">овый земснарядом проекта </w:t>
            </w:r>
            <w:r w:rsidRPr="001146FD">
              <w:rPr>
                <w:rFonts w:eastAsia="Calibri"/>
              </w:rPr>
              <w:t xml:space="preserve">258.60-2СШ. </w:t>
            </w:r>
            <w:r w:rsidR="00577087">
              <w:rPr>
                <w:rFonts w:eastAsia="Calibri"/>
              </w:rPr>
              <w:t xml:space="preserve">- </w:t>
            </w:r>
            <w:r w:rsidRPr="001146FD">
              <w:rPr>
                <w:rFonts w:eastAsia="Calibri"/>
              </w:rPr>
              <w:t>9200тыс.руб) добыча и обеззараживание сапропеля</w:t>
            </w:r>
          </w:p>
          <w:p w14:paraId="6BF0B25C" w14:textId="17B06758" w:rsidR="001146FD" w:rsidRPr="001146FD" w:rsidRDefault="001146FD" w:rsidP="001146FD">
            <w:pPr>
              <w:rPr>
                <w:rFonts w:eastAsia="Calibri"/>
              </w:rPr>
            </w:pPr>
            <w:r w:rsidRPr="001146FD">
              <w:rPr>
                <w:rFonts w:eastAsia="Calibri"/>
              </w:rPr>
              <w:t xml:space="preserve">3 этап - расфасовка сапропеля и его продвижение на рынке </w:t>
            </w:r>
            <w:r w:rsidR="004730EA">
              <w:rPr>
                <w:rFonts w:eastAsia="Calibri"/>
              </w:rPr>
              <w:t>как косметологического средства</w:t>
            </w:r>
            <w:r w:rsidRPr="001146FD">
              <w:rPr>
                <w:rFonts w:eastAsia="Calibri"/>
              </w:rPr>
              <w:t xml:space="preserve"> (оборудование для фасовки, упаковочный материал) 900 тыс.руб</w:t>
            </w:r>
          </w:p>
        </w:tc>
      </w:tr>
      <w:tr w:rsidR="001146FD" w:rsidRPr="001146FD" w14:paraId="5038CCD2" w14:textId="77777777" w:rsidTr="00297C1C">
        <w:tc>
          <w:tcPr>
            <w:tcW w:w="9067" w:type="dxa"/>
            <w:gridSpan w:val="2"/>
          </w:tcPr>
          <w:p w14:paraId="2CEB0C04" w14:textId="77777777" w:rsidR="001146FD" w:rsidRPr="001146FD" w:rsidRDefault="001146FD" w:rsidP="001146FD">
            <w:pPr>
              <w:jc w:val="center"/>
              <w:rPr>
                <w:rFonts w:eastAsia="Calibri"/>
              </w:rPr>
            </w:pPr>
            <w:r w:rsidRPr="001146FD">
              <w:rPr>
                <w:rFonts w:eastAsia="Calibri"/>
              </w:rPr>
              <w:t>Доходы</w:t>
            </w:r>
          </w:p>
        </w:tc>
      </w:tr>
      <w:tr w:rsidR="001146FD" w:rsidRPr="001146FD" w14:paraId="42167179" w14:textId="77777777" w:rsidTr="004451ED">
        <w:tc>
          <w:tcPr>
            <w:tcW w:w="2689" w:type="dxa"/>
          </w:tcPr>
          <w:p w14:paraId="3640F4C1" w14:textId="77777777" w:rsidR="001146FD" w:rsidRPr="001146FD" w:rsidRDefault="001146FD" w:rsidP="001146FD">
            <w:pPr>
              <w:jc w:val="center"/>
              <w:rPr>
                <w:rFonts w:eastAsia="Calibri"/>
              </w:rPr>
            </w:pPr>
            <w:r w:rsidRPr="001146FD">
              <w:rPr>
                <w:rFonts w:eastAsia="Calibri"/>
              </w:rPr>
              <w:t>2028</w:t>
            </w:r>
          </w:p>
        </w:tc>
        <w:tc>
          <w:tcPr>
            <w:tcW w:w="6378" w:type="dxa"/>
          </w:tcPr>
          <w:p w14:paraId="74FA5186" w14:textId="3799CC33" w:rsidR="001146FD" w:rsidRPr="001146FD" w:rsidRDefault="00061484" w:rsidP="001146FD">
            <w:pPr>
              <w:rPr>
                <w:rFonts w:eastAsia="Calibri"/>
              </w:rPr>
            </w:pPr>
            <w:r>
              <w:rPr>
                <w:rFonts w:eastAsia="Calibri"/>
              </w:rPr>
              <w:t>149760</w:t>
            </w:r>
            <w:r w:rsidR="00577087">
              <w:rPr>
                <w:rFonts w:eastAsia="Calibri"/>
              </w:rPr>
              <w:t xml:space="preserve"> тыс.руб (</w:t>
            </w:r>
            <w:r>
              <w:rPr>
                <w:rFonts w:eastAsia="Calibri"/>
              </w:rPr>
              <w:t>57600</w:t>
            </w:r>
            <w:r w:rsidR="00577087">
              <w:rPr>
                <w:rFonts w:eastAsia="Calibri"/>
              </w:rPr>
              <w:t xml:space="preserve"> м3</w:t>
            </w:r>
            <w:r w:rsidR="00577087" w:rsidRPr="001146FD">
              <w:rPr>
                <w:rFonts w:eastAsia="Calibri"/>
              </w:rPr>
              <w:t xml:space="preserve"> </w:t>
            </w:r>
            <w:r>
              <w:rPr>
                <w:rFonts w:eastAsia="Calibri"/>
              </w:rPr>
              <w:t xml:space="preserve">(сезон 5 месяцев) </w:t>
            </w:r>
            <w:r w:rsidR="00577087" w:rsidRPr="001146FD">
              <w:rPr>
                <w:rFonts w:eastAsia="Calibri"/>
              </w:rPr>
              <w:t xml:space="preserve">себестоимость 1 м3 -1679,5р цена средняя на внутреннем рынке 2600р за 1м3). </w:t>
            </w:r>
          </w:p>
        </w:tc>
      </w:tr>
      <w:tr w:rsidR="001146FD" w:rsidRPr="001146FD" w14:paraId="0913B89D" w14:textId="77777777" w:rsidTr="004451ED">
        <w:tc>
          <w:tcPr>
            <w:tcW w:w="2689" w:type="dxa"/>
          </w:tcPr>
          <w:p w14:paraId="720C0918" w14:textId="77777777" w:rsidR="001146FD" w:rsidRPr="001146FD" w:rsidRDefault="001146FD" w:rsidP="001146FD">
            <w:pPr>
              <w:jc w:val="center"/>
              <w:rPr>
                <w:rFonts w:eastAsia="Calibri"/>
              </w:rPr>
            </w:pPr>
            <w:r w:rsidRPr="001146FD">
              <w:rPr>
                <w:rFonts w:eastAsia="Calibri"/>
              </w:rPr>
              <w:t>2029</w:t>
            </w:r>
          </w:p>
        </w:tc>
        <w:tc>
          <w:tcPr>
            <w:tcW w:w="6378" w:type="dxa"/>
          </w:tcPr>
          <w:p w14:paraId="52C5CB43" w14:textId="122EEC09" w:rsidR="001146FD" w:rsidRPr="001146FD" w:rsidRDefault="00061484" w:rsidP="001146FD">
            <w:pPr>
              <w:rPr>
                <w:rFonts w:eastAsia="Calibri"/>
              </w:rPr>
            </w:pPr>
            <w:r w:rsidRPr="00061484">
              <w:rPr>
                <w:rFonts w:eastAsia="Calibri"/>
              </w:rPr>
              <w:t>149760</w:t>
            </w:r>
            <w:r w:rsidR="001146FD" w:rsidRPr="001146FD">
              <w:rPr>
                <w:rFonts w:eastAsia="Calibri"/>
              </w:rPr>
              <w:t xml:space="preserve"> тыс.руб  </w:t>
            </w:r>
          </w:p>
        </w:tc>
      </w:tr>
      <w:tr w:rsidR="001146FD" w:rsidRPr="001146FD" w14:paraId="3136F57E" w14:textId="77777777" w:rsidTr="004451ED">
        <w:tc>
          <w:tcPr>
            <w:tcW w:w="2689" w:type="dxa"/>
          </w:tcPr>
          <w:p w14:paraId="549E0865" w14:textId="77777777" w:rsidR="001146FD" w:rsidRPr="001146FD" w:rsidRDefault="001146FD" w:rsidP="001146FD">
            <w:pPr>
              <w:jc w:val="center"/>
              <w:rPr>
                <w:rFonts w:eastAsia="Calibri"/>
              </w:rPr>
            </w:pPr>
            <w:r w:rsidRPr="001146FD">
              <w:rPr>
                <w:rFonts w:eastAsia="Calibri"/>
              </w:rPr>
              <w:t>2030</w:t>
            </w:r>
          </w:p>
        </w:tc>
        <w:tc>
          <w:tcPr>
            <w:tcW w:w="6378" w:type="dxa"/>
          </w:tcPr>
          <w:p w14:paraId="4DB4EEB8" w14:textId="7398D9B5" w:rsidR="001146FD" w:rsidRPr="001146FD" w:rsidRDefault="00061484" w:rsidP="001146FD">
            <w:pPr>
              <w:rPr>
                <w:rFonts w:eastAsia="Calibri"/>
              </w:rPr>
            </w:pPr>
            <w:r w:rsidRPr="00061484">
              <w:rPr>
                <w:rFonts w:eastAsia="Calibri"/>
              </w:rPr>
              <w:t>149760</w:t>
            </w:r>
            <w:r w:rsidR="001146FD" w:rsidRPr="001146FD">
              <w:rPr>
                <w:rFonts w:eastAsia="Calibri"/>
              </w:rPr>
              <w:t xml:space="preserve"> тыс.руб  </w:t>
            </w:r>
          </w:p>
        </w:tc>
      </w:tr>
      <w:tr w:rsidR="001146FD" w:rsidRPr="001146FD" w14:paraId="736803E9" w14:textId="77777777" w:rsidTr="004451ED">
        <w:tc>
          <w:tcPr>
            <w:tcW w:w="2689" w:type="dxa"/>
          </w:tcPr>
          <w:p w14:paraId="2474A4CA" w14:textId="77777777" w:rsidR="001146FD" w:rsidRPr="001146FD" w:rsidRDefault="001146FD" w:rsidP="001146FD">
            <w:pPr>
              <w:jc w:val="center"/>
              <w:rPr>
                <w:rFonts w:eastAsia="Calibri"/>
              </w:rPr>
            </w:pPr>
            <w:r w:rsidRPr="001146FD">
              <w:rPr>
                <w:rFonts w:eastAsia="Calibri"/>
              </w:rPr>
              <w:t>ИТОГО</w:t>
            </w:r>
          </w:p>
        </w:tc>
        <w:tc>
          <w:tcPr>
            <w:tcW w:w="6378" w:type="dxa"/>
          </w:tcPr>
          <w:p w14:paraId="29E28DD6" w14:textId="6E9B561C" w:rsidR="001146FD" w:rsidRPr="001146FD" w:rsidRDefault="00061484" w:rsidP="001146FD">
            <w:pPr>
              <w:rPr>
                <w:rFonts w:eastAsia="Calibri"/>
              </w:rPr>
            </w:pPr>
            <w:r>
              <w:rPr>
                <w:rFonts w:eastAsia="Calibri"/>
              </w:rPr>
              <w:t>449280</w:t>
            </w:r>
            <w:r w:rsidR="001146FD" w:rsidRPr="001146FD">
              <w:rPr>
                <w:rFonts w:eastAsia="Calibri"/>
              </w:rPr>
              <w:t xml:space="preserve"> тыс.руб  </w:t>
            </w:r>
          </w:p>
        </w:tc>
      </w:tr>
      <w:tr w:rsidR="001146FD" w:rsidRPr="001146FD" w14:paraId="39D9EE89" w14:textId="77777777" w:rsidTr="00297C1C">
        <w:tc>
          <w:tcPr>
            <w:tcW w:w="9067" w:type="dxa"/>
            <w:gridSpan w:val="2"/>
          </w:tcPr>
          <w:p w14:paraId="786AF22F" w14:textId="4D7A75EE" w:rsidR="001146FD" w:rsidRPr="001146FD" w:rsidRDefault="004730EA" w:rsidP="001146FD">
            <w:pPr>
              <w:jc w:val="center"/>
              <w:rPr>
                <w:rFonts w:eastAsia="Calibri"/>
              </w:rPr>
            </w:pPr>
            <w:r>
              <w:rPr>
                <w:rFonts w:eastAsia="Calibri"/>
              </w:rPr>
              <w:t xml:space="preserve">Формы </w:t>
            </w:r>
            <w:r w:rsidR="001146FD" w:rsidRPr="001146FD">
              <w:rPr>
                <w:rFonts w:eastAsia="Calibri"/>
              </w:rPr>
              <w:t>финансирования</w:t>
            </w:r>
          </w:p>
        </w:tc>
      </w:tr>
      <w:tr w:rsidR="001146FD" w:rsidRPr="001146FD" w14:paraId="0205B5A2" w14:textId="77777777" w:rsidTr="004451ED">
        <w:tc>
          <w:tcPr>
            <w:tcW w:w="2689" w:type="dxa"/>
          </w:tcPr>
          <w:p w14:paraId="78A0C22D" w14:textId="77777777" w:rsidR="001146FD" w:rsidRPr="001146FD" w:rsidRDefault="001146FD" w:rsidP="001146FD">
            <w:pPr>
              <w:jc w:val="center"/>
              <w:rPr>
                <w:rFonts w:eastAsia="Calibri"/>
              </w:rPr>
            </w:pPr>
            <w:r w:rsidRPr="001146FD">
              <w:rPr>
                <w:rFonts w:eastAsia="Calibri"/>
              </w:rPr>
              <w:t>Грант (кредиты банка)</w:t>
            </w:r>
          </w:p>
        </w:tc>
        <w:tc>
          <w:tcPr>
            <w:tcW w:w="6378" w:type="dxa"/>
          </w:tcPr>
          <w:p w14:paraId="4A463255" w14:textId="38A62355" w:rsidR="001146FD" w:rsidRPr="001146FD" w:rsidRDefault="004730EA" w:rsidP="001146FD">
            <w:pPr>
              <w:rPr>
                <w:rFonts w:eastAsia="Calibri"/>
              </w:rPr>
            </w:pPr>
            <w:r>
              <w:rPr>
                <w:rFonts w:eastAsia="Calibri"/>
              </w:rPr>
              <w:t>9200</w:t>
            </w:r>
            <w:r w:rsidR="001146FD" w:rsidRPr="001146FD">
              <w:rPr>
                <w:rFonts w:eastAsia="Calibri"/>
              </w:rPr>
              <w:t xml:space="preserve"> тыс.руб</w:t>
            </w:r>
          </w:p>
        </w:tc>
      </w:tr>
      <w:tr w:rsidR="001146FD" w:rsidRPr="001146FD" w14:paraId="4C337D87" w14:textId="77777777" w:rsidTr="00297C1C">
        <w:tc>
          <w:tcPr>
            <w:tcW w:w="9067" w:type="dxa"/>
            <w:gridSpan w:val="2"/>
          </w:tcPr>
          <w:p w14:paraId="3015B7A8" w14:textId="77777777" w:rsidR="001146FD" w:rsidRPr="001146FD" w:rsidRDefault="001146FD" w:rsidP="001146FD">
            <w:pPr>
              <w:jc w:val="center"/>
              <w:rPr>
                <w:rFonts w:eastAsia="Calibri"/>
              </w:rPr>
            </w:pPr>
            <w:r w:rsidRPr="001146FD">
              <w:rPr>
                <w:rFonts w:eastAsia="Calibri"/>
              </w:rPr>
              <w:t>Оценка социально -экономической эффективности проекта</w:t>
            </w:r>
          </w:p>
        </w:tc>
      </w:tr>
      <w:tr w:rsidR="001146FD" w:rsidRPr="001146FD" w14:paraId="0E98CDA2" w14:textId="77777777" w:rsidTr="004451ED">
        <w:tc>
          <w:tcPr>
            <w:tcW w:w="2689" w:type="dxa"/>
          </w:tcPr>
          <w:p w14:paraId="6E63782F" w14:textId="77777777" w:rsidR="001146FD" w:rsidRPr="001146FD" w:rsidRDefault="001146FD" w:rsidP="001146FD">
            <w:pPr>
              <w:jc w:val="both"/>
              <w:rPr>
                <w:rFonts w:eastAsia="Calibri"/>
              </w:rPr>
            </w:pPr>
            <w:r w:rsidRPr="001146FD">
              <w:rPr>
                <w:rFonts w:eastAsia="Calibri"/>
              </w:rPr>
              <w:t>Увеличение производства</w:t>
            </w:r>
          </w:p>
        </w:tc>
        <w:tc>
          <w:tcPr>
            <w:tcW w:w="6378" w:type="dxa"/>
          </w:tcPr>
          <w:p w14:paraId="7906A299" w14:textId="3A347952" w:rsidR="001146FD" w:rsidRPr="001146FD" w:rsidRDefault="00061484" w:rsidP="001146FD">
            <w:pPr>
              <w:rPr>
                <w:rFonts w:eastAsia="Calibri"/>
              </w:rPr>
            </w:pPr>
            <w:r>
              <w:rPr>
                <w:rFonts w:eastAsia="Calibri"/>
              </w:rPr>
              <w:t>149760</w:t>
            </w:r>
            <w:r w:rsidR="001146FD" w:rsidRPr="001146FD">
              <w:rPr>
                <w:rFonts w:eastAsia="Calibri"/>
              </w:rPr>
              <w:t xml:space="preserve"> тыс.руб</w:t>
            </w:r>
            <w:r>
              <w:rPr>
                <w:rFonts w:eastAsia="Calibri"/>
              </w:rPr>
              <w:t>/год</w:t>
            </w:r>
          </w:p>
        </w:tc>
      </w:tr>
      <w:tr w:rsidR="001146FD" w:rsidRPr="001146FD" w14:paraId="0170043D" w14:textId="77777777" w:rsidTr="004451ED">
        <w:tc>
          <w:tcPr>
            <w:tcW w:w="2689" w:type="dxa"/>
          </w:tcPr>
          <w:p w14:paraId="171571AF" w14:textId="77777777" w:rsidR="001146FD" w:rsidRPr="001146FD" w:rsidRDefault="001146FD" w:rsidP="001146FD">
            <w:pPr>
              <w:jc w:val="both"/>
              <w:rPr>
                <w:rFonts w:eastAsia="Calibri"/>
              </w:rPr>
            </w:pPr>
            <w:r w:rsidRPr="001146FD">
              <w:rPr>
                <w:rFonts w:eastAsia="Calibri"/>
              </w:rPr>
              <w:t>Рост инвестиций в основной капитал</w:t>
            </w:r>
          </w:p>
        </w:tc>
        <w:tc>
          <w:tcPr>
            <w:tcW w:w="6378" w:type="dxa"/>
          </w:tcPr>
          <w:p w14:paraId="2CB6F209" w14:textId="616B6C62" w:rsidR="001146FD" w:rsidRPr="001146FD" w:rsidRDefault="00061484" w:rsidP="001146FD">
            <w:pPr>
              <w:rPr>
                <w:rFonts w:eastAsia="Calibri"/>
              </w:rPr>
            </w:pPr>
            <w:r>
              <w:rPr>
                <w:rFonts w:eastAsia="Calibri"/>
              </w:rPr>
              <w:t>10100</w:t>
            </w:r>
            <w:r w:rsidR="001146FD" w:rsidRPr="001146FD">
              <w:rPr>
                <w:rFonts w:eastAsia="Calibri"/>
              </w:rPr>
              <w:t xml:space="preserve"> тыс.руб</w:t>
            </w:r>
          </w:p>
        </w:tc>
      </w:tr>
      <w:tr w:rsidR="001146FD" w:rsidRPr="001146FD" w14:paraId="7B37B54A" w14:textId="77777777" w:rsidTr="004451ED">
        <w:tc>
          <w:tcPr>
            <w:tcW w:w="2689" w:type="dxa"/>
          </w:tcPr>
          <w:p w14:paraId="415F37C8" w14:textId="77777777" w:rsidR="001146FD" w:rsidRPr="001146FD" w:rsidRDefault="001146FD" w:rsidP="001146FD">
            <w:pPr>
              <w:jc w:val="both"/>
              <w:rPr>
                <w:rFonts w:eastAsia="Calibri"/>
              </w:rPr>
            </w:pPr>
            <w:r w:rsidRPr="001146FD">
              <w:rPr>
                <w:rFonts w:eastAsia="Calibri"/>
              </w:rPr>
              <w:t>Создание новых рабочих мет</w:t>
            </w:r>
          </w:p>
        </w:tc>
        <w:tc>
          <w:tcPr>
            <w:tcW w:w="6378" w:type="dxa"/>
          </w:tcPr>
          <w:p w14:paraId="7CEBC028" w14:textId="77777777" w:rsidR="001146FD" w:rsidRPr="001146FD" w:rsidRDefault="001146FD" w:rsidP="001146FD">
            <w:pPr>
              <w:rPr>
                <w:rFonts w:eastAsia="Calibri"/>
              </w:rPr>
            </w:pPr>
            <w:r w:rsidRPr="001146FD">
              <w:rPr>
                <w:rFonts w:eastAsia="Calibri"/>
              </w:rPr>
              <w:t>3 ед (оператор, разнорабочие)</w:t>
            </w:r>
          </w:p>
        </w:tc>
      </w:tr>
      <w:tr w:rsidR="001146FD" w:rsidRPr="001146FD" w14:paraId="21B9EF6C" w14:textId="77777777" w:rsidTr="004451ED">
        <w:tc>
          <w:tcPr>
            <w:tcW w:w="2689" w:type="dxa"/>
          </w:tcPr>
          <w:p w14:paraId="2A7D63C9" w14:textId="77777777" w:rsidR="001146FD" w:rsidRPr="001146FD" w:rsidRDefault="001146FD" w:rsidP="001146FD">
            <w:pPr>
              <w:jc w:val="both"/>
              <w:rPr>
                <w:rFonts w:eastAsia="Calibri"/>
              </w:rPr>
            </w:pPr>
            <w:r w:rsidRPr="001146FD">
              <w:rPr>
                <w:rFonts w:eastAsia="Calibri"/>
              </w:rPr>
              <w:t>Увеличение налоговых поступлений</w:t>
            </w:r>
          </w:p>
        </w:tc>
        <w:tc>
          <w:tcPr>
            <w:tcW w:w="6378" w:type="dxa"/>
          </w:tcPr>
          <w:p w14:paraId="2769D26A" w14:textId="154DD78A" w:rsidR="001146FD" w:rsidRPr="001146FD" w:rsidRDefault="00061484" w:rsidP="001146FD">
            <w:pPr>
              <w:rPr>
                <w:rFonts w:eastAsia="Calibri"/>
              </w:rPr>
            </w:pPr>
            <w:r>
              <w:rPr>
                <w:rFonts w:eastAsia="Calibri"/>
              </w:rPr>
              <w:t>8985,6</w:t>
            </w:r>
            <w:r w:rsidR="001146FD" w:rsidRPr="001146FD">
              <w:rPr>
                <w:rFonts w:eastAsia="Calibri"/>
              </w:rPr>
              <w:t xml:space="preserve"> тыс.руб/год</w:t>
            </w:r>
          </w:p>
        </w:tc>
      </w:tr>
      <w:tr w:rsidR="00221935" w:rsidRPr="001146FD" w14:paraId="49E8055E" w14:textId="77777777" w:rsidTr="004451ED">
        <w:tc>
          <w:tcPr>
            <w:tcW w:w="2689" w:type="dxa"/>
          </w:tcPr>
          <w:p w14:paraId="7522BD93" w14:textId="5900B429" w:rsidR="00221935" w:rsidRPr="001146FD" w:rsidRDefault="00221935" w:rsidP="00221935">
            <w:pPr>
              <w:jc w:val="both"/>
              <w:rPr>
                <w:rFonts w:eastAsia="Calibri"/>
              </w:rPr>
            </w:pPr>
            <w:r w:rsidRPr="001146FD">
              <w:rPr>
                <w:rFonts w:eastAsia="Calibri"/>
              </w:rPr>
              <w:t>Дисконтированная окупаемость</w:t>
            </w:r>
          </w:p>
        </w:tc>
        <w:tc>
          <w:tcPr>
            <w:tcW w:w="6378" w:type="dxa"/>
          </w:tcPr>
          <w:p w14:paraId="50CFAB36" w14:textId="068BB273" w:rsidR="00221935" w:rsidRPr="001146FD" w:rsidRDefault="00061484" w:rsidP="00221935">
            <w:pPr>
              <w:rPr>
                <w:rFonts w:eastAsia="Calibri"/>
              </w:rPr>
            </w:pPr>
            <w:r>
              <w:rPr>
                <w:rFonts w:eastAsia="Calibri"/>
              </w:rPr>
              <w:t>1</w:t>
            </w:r>
            <w:r w:rsidR="00221935" w:rsidRPr="001146FD">
              <w:rPr>
                <w:rFonts w:eastAsia="Calibri"/>
              </w:rPr>
              <w:t xml:space="preserve"> мес</w:t>
            </w:r>
          </w:p>
        </w:tc>
      </w:tr>
      <w:tr w:rsidR="00221935" w:rsidRPr="001146FD" w14:paraId="48229CB7" w14:textId="77777777" w:rsidTr="004451ED">
        <w:tc>
          <w:tcPr>
            <w:tcW w:w="2689" w:type="dxa"/>
          </w:tcPr>
          <w:p w14:paraId="04AA93E7" w14:textId="10BBC720" w:rsidR="00221935" w:rsidRPr="001146FD" w:rsidRDefault="00221935" w:rsidP="00221935">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378" w:type="dxa"/>
          </w:tcPr>
          <w:p w14:paraId="1EF8C176" w14:textId="1FFD7EBB" w:rsidR="00221935" w:rsidRPr="001146FD" w:rsidRDefault="00061484" w:rsidP="00221935">
            <w:pPr>
              <w:rPr>
                <w:rFonts w:eastAsia="Calibri"/>
              </w:rPr>
            </w:pPr>
            <w:r>
              <w:rPr>
                <w:rFonts w:eastAsia="Calibri"/>
              </w:rPr>
              <w:t>409787850</w:t>
            </w:r>
          </w:p>
        </w:tc>
      </w:tr>
      <w:tr w:rsidR="00221935" w:rsidRPr="001146FD" w14:paraId="54B947E1" w14:textId="77777777" w:rsidTr="004451ED">
        <w:tc>
          <w:tcPr>
            <w:tcW w:w="2689" w:type="dxa"/>
          </w:tcPr>
          <w:p w14:paraId="72E2F1F1" w14:textId="48DC4AE4" w:rsidR="00221935" w:rsidRPr="001146FD" w:rsidRDefault="00221935" w:rsidP="00221935">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378" w:type="dxa"/>
          </w:tcPr>
          <w:p w14:paraId="0768A61C" w14:textId="67090D8C" w:rsidR="00221935" w:rsidRPr="001146FD" w:rsidRDefault="00061484" w:rsidP="00221935">
            <w:pPr>
              <w:rPr>
                <w:rFonts w:eastAsia="Calibri"/>
              </w:rPr>
            </w:pPr>
            <w:r>
              <w:rPr>
                <w:rFonts w:eastAsia="Calibri"/>
              </w:rPr>
              <w:t>41,5</w:t>
            </w:r>
          </w:p>
        </w:tc>
      </w:tr>
      <w:bookmarkEnd w:id="114"/>
    </w:tbl>
    <w:p w14:paraId="6522BD50" w14:textId="6CD84580" w:rsidR="001146FD" w:rsidRDefault="001146FD" w:rsidP="001146FD">
      <w:pPr>
        <w:spacing w:after="200" w:line="276" w:lineRule="auto"/>
        <w:rPr>
          <w:rFonts w:ascii="Calibri" w:eastAsia="Calibri" w:hAnsi="Calibri"/>
        </w:rPr>
      </w:pPr>
    </w:p>
    <w:p w14:paraId="3FEF1EF6" w14:textId="538386BA" w:rsidR="004451ED" w:rsidRDefault="004451ED" w:rsidP="001146FD">
      <w:pPr>
        <w:spacing w:after="200" w:line="276" w:lineRule="auto"/>
        <w:rPr>
          <w:rFonts w:ascii="Calibri" w:eastAsia="Calibri" w:hAnsi="Calibri"/>
        </w:rPr>
      </w:pPr>
    </w:p>
    <w:p w14:paraId="77D472B8" w14:textId="37AE7724" w:rsidR="004451ED" w:rsidRDefault="004451ED" w:rsidP="001146FD">
      <w:pPr>
        <w:spacing w:after="200" w:line="276" w:lineRule="auto"/>
        <w:rPr>
          <w:rFonts w:ascii="Calibri" w:eastAsia="Calibri" w:hAnsi="Calibri"/>
        </w:rPr>
      </w:pPr>
    </w:p>
    <w:p w14:paraId="3B1D6D08" w14:textId="4E6B5263" w:rsidR="004451ED" w:rsidRDefault="004451ED" w:rsidP="001146FD">
      <w:pPr>
        <w:spacing w:after="200" w:line="276" w:lineRule="auto"/>
        <w:rPr>
          <w:rFonts w:ascii="Calibri" w:eastAsia="Calibri" w:hAnsi="Calibri"/>
        </w:rPr>
      </w:pPr>
    </w:p>
    <w:p w14:paraId="06449109" w14:textId="7FDFAB7A" w:rsidR="004451ED" w:rsidRDefault="004451ED" w:rsidP="001146FD">
      <w:pPr>
        <w:spacing w:after="200" w:line="276" w:lineRule="auto"/>
        <w:rPr>
          <w:rFonts w:ascii="Calibri" w:eastAsia="Calibri" w:hAnsi="Calibri"/>
        </w:rPr>
      </w:pPr>
    </w:p>
    <w:p w14:paraId="42C26E44" w14:textId="37668D5C" w:rsidR="004451ED" w:rsidRDefault="004451ED" w:rsidP="001146FD">
      <w:pPr>
        <w:spacing w:after="200" w:line="276" w:lineRule="auto"/>
        <w:rPr>
          <w:rFonts w:ascii="Calibri" w:eastAsia="Calibri" w:hAnsi="Calibri"/>
        </w:rPr>
      </w:pPr>
    </w:p>
    <w:p w14:paraId="7449C481" w14:textId="696F7080" w:rsidR="004451ED" w:rsidRDefault="004451ED" w:rsidP="001146FD">
      <w:pPr>
        <w:spacing w:after="200" w:line="276" w:lineRule="auto"/>
        <w:rPr>
          <w:rFonts w:ascii="Calibri" w:eastAsia="Calibri" w:hAnsi="Calibri"/>
        </w:rPr>
      </w:pPr>
    </w:p>
    <w:p w14:paraId="733BD050" w14:textId="617ACDED" w:rsidR="004451ED" w:rsidRDefault="004451ED" w:rsidP="001146FD">
      <w:pPr>
        <w:spacing w:after="200" w:line="276" w:lineRule="auto"/>
        <w:rPr>
          <w:rFonts w:ascii="Calibri" w:eastAsia="Calibri" w:hAnsi="Calibri"/>
        </w:rPr>
      </w:pPr>
    </w:p>
    <w:p w14:paraId="3F3AD8BC" w14:textId="41367327" w:rsidR="004451ED" w:rsidRDefault="004451ED" w:rsidP="001146FD">
      <w:pPr>
        <w:spacing w:after="200" w:line="276" w:lineRule="auto"/>
        <w:rPr>
          <w:rFonts w:ascii="Calibri" w:eastAsia="Calibri" w:hAnsi="Calibri"/>
        </w:rPr>
      </w:pPr>
    </w:p>
    <w:p w14:paraId="60EC897D" w14:textId="23901553" w:rsidR="004451ED" w:rsidRDefault="004451ED" w:rsidP="001146FD">
      <w:pPr>
        <w:spacing w:after="200" w:line="276" w:lineRule="auto"/>
        <w:rPr>
          <w:rFonts w:ascii="Calibri" w:eastAsia="Calibri" w:hAnsi="Calibri"/>
        </w:rPr>
      </w:pPr>
    </w:p>
    <w:p w14:paraId="698EDC61" w14:textId="21C72B06" w:rsidR="004451ED" w:rsidRDefault="004451ED" w:rsidP="001146FD">
      <w:pPr>
        <w:spacing w:after="200" w:line="276" w:lineRule="auto"/>
        <w:rPr>
          <w:rFonts w:ascii="Calibri" w:eastAsia="Calibri" w:hAnsi="Calibri"/>
        </w:rPr>
      </w:pPr>
    </w:p>
    <w:p w14:paraId="70CA4D1C" w14:textId="1D3FFE1C" w:rsidR="004451ED" w:rsidRDefault="004451ED" w:rsidP="001146FD">
      <w:pPr>
        <w:spacing w:after="200" w:line="276" w:lineRule="auto"/>
        <w:rPr>
          <w:rFonts w:ascii="Calibri" w:eastAsia="Calibri" w:hAnsi="Calibri"/>
        </w:rPr>
      </w:pPr>
    </w:p>
    <w:p w14:paraId="3B043D7B" w14:textId="1220561B" w:rsidR="004451ED" w:rsidRDefault="004451ED" w:rsidP="001146FD">
      <w:pPr>
        <w:spacing w:after="200" w:line="276" w:lineRule="auto"/>
        <w:rPr>
          <w:rFonts w:ascii="Calibri" w:eastAsia="Calibri" w:hAnsi="Calibri"/>
        </w:rPr>
      </w:pPr>
    </w:p>
    <w:p w14:paraId="7D93F50A" w14:textId="2C52BFB9" w:rsidR="004451ED" w:rsidRDefault="004451ED" w:rsidP="001146FD">
      <w:pPr>
        <w:spacing w:after="200" w:line="276" w:lineRule="auto"/>
        <w:rPr>
          <w:rFonts w:ascii="Calibri" w:eastAsia="Calibri" w:hAnsi="Calibri"/>
        </w:rPr>
      </w:pPr>
    </w:p>
    <w:p w14:paraId="7D91EBB4" w14:textId="67012DDA" w:rsidR="004451ED" w:rsidRDefault="004451ED" w:rsidP="001146FD">
      <w:pPr>
        <w:spacing w:after="200" w:line="276" w:lineRule="auto"/>
        <w:rPr>
          <w:rFonts w:ascii="Calibri" w:eastAsia="Calibri" w:hAnsi="Calibri"/>
        </w:rPr>
      </w:pPr>
    </w:p>
    <w:p w14:paraId="3348E993" w14:textId="2D63D901" w:rsidR="004451ED" w:rsidRDefault="004451ED" w:rsidP="001146FD">
      <w:pPr>
        <w:spacing w:after="200" w:line="276" w:lineRule="auto"/>
        <w:rPr>
          <w:rFonts w:ascii="Calibri" w:eastAsia="Calibri" w:hAnsi="Calibri"/>
        </w:rPr>
      </w:pPr>
    </w:p>
    <w:p w14:paraId="6A88C1DE" w14:textId="285D314E" w:rsidR="004451ED" w:rsidRDefault="004451ED" w:rsidP="001146FD">
      <w:pPr>
        <w:spacing w:after="200" w:line="276" w:lineRule="auto"/>
        <w:rPr>
          <w:rFonts w:ascii="Calibri" w:eastAsia="Calibri" w:hAnsi="Calibri"/>
        </w:rPr>
      </w:pPr>
    </w:p>
    <w:p w14:paraId="1A393D1A" w14:textId="1FC110EB" w:rsidR="004451ED" w:rsidRDefault="004451ED" w:rsidP="001146FD">
      <w:pPr>
        <w:spacing w:after="200" w:line="276" w:lineRule="auto"/>
        <w:rPr>
          <w:rFonts w:ascii="Calibri" w:eastAsia="Calibri" w:hAnsi="Calibri"/>
        </w:rPr>
      </w:pPr>
    </w:p>
    <w:p w14:paraId="4CB2D106" w14:textId="74BC25DB" w:rsidR="004451ED" w:rsidRDefault="004451ED" w:rsidP="001146FD">
      <w:pPr>
        <w:spacing w:after="200" w:line="276" w:lineRule="auto"/>
        <w:rPr>
          <w:rFonts w:ascii="Calibri" w:eastAsia="Calibri" w:hAnsi="Calibri"/>
        </w:rPr>
      </w:pPr>
    </w:p>
    <w:p w14:paraId="71054515" w14:textId="14F64B6D" w:rsidR="004451ED" w:rsidRDefault="004451ED" w:rsidP="001146FD">
      <w:pPr>
        <w:spacing w:after="200" w:line="276" w:lineRule="auto"/>
        <w:rPr>
          <w:rFonts w:ascii="Calibri" w:eastAsia="Calibri" w:hAnsi="Calibri"/>
        </w:rPr>
      </w:pPr>
    </w:p>
    <w:p w14:paraId="47B84394" w14:textId="64AE171A" w:rsidR="004451ED" w:rsidRDefault="004451ED" w:rsidP="001146FD">
      <w:pPr>
        <w:spacing w:after="200" w:line="276" w:lineRule="auto"/>
        <w:rPr>
          <w:rFonts w:ascii="Calibri" w:eastAsia="Calibri" w:hAnsi="Calibri"/>
        </w:rPr>
      </w:pPr>
    </w:p>
    <w:p w14:paraId="05B92527" w14:textId="77777777" w:rsidR="00734F7D" w:rsidRDefault="00734F7D" w:rsidP="001146FD">
      <w:pPr>
        <w:spacing w:after="200" w:line="276" w:lineRule="auto"/>
        <w:rPr>
          <w:rFonts w:ascii="Calibri" w:eastAsia="Calibri" w:hAnsi="Calibri"/>
        </w:rPr>
      </w:pPr>
    </w:p>
    <w:p w14:paraId="18F46827" w14:textId="77777777" w:rsidR="004451ED" w:rsidRDefault="004451ED" w:rsidP="001146FD">
      <w:pPr>
        <w:spacing w:after="200" w:line="276" w:lineRule="auto"/>
        <w:rPr>
          <w:rFonts w:ascii="Calibri" w:eastAsia="Calibri" w:hAnsi="Calibri"/>
        </w:rPr>
      </w:pPr>
    </w:p>
    <w:p w14:paraId="6E536257" w14:textId="3E7EDBA6" w:rsidR="00221935" w:rsidRPr="004451ED" w:rsidRDefault="00221935" w:rsidP="00221935">
      <w:pPr>
        <w:jc w:val="center"/>
        <w:rPr>
          <w:rFonts w:eastAsia="Calibri"/>
          <w:b/>
          <w:bCs/>
          <w:sz w:val="28"/>
          <w:szCs w:val="28"/>
        </w:rPr>
      </w:pPr>
      <w:bookmarkStart w:id="115" w:name="_Hlk120827325"/>
      <w:r w:rsidRPr="004451ED">
        <w:rPr>
          <w:rFonts w:eastAsia="Calibri"/>
          <w:b/>
          <w:bCs/>
          <w:sz w:val="28"/>
          <w:szCs w:val="28"/>
        </w:rPr>
        <w:t>Резюме инвестиционного проекта №1</w:t>
      </w:r>
      <w:r w:rsidR="00467A5A" w:rsidRPr="004451ED">
        <w:rPr>
          <w:rFonts w:eastAsia="Calibri"/>
          <w:b/>
          <w:bCs/>
          <w:sz w:val="28"/>
          <w:szCs w:val="28"/>
        </w:rPr>
        <w:t>1</w:t>
      </w:r>
    </w:p>
    <w:tbl>
      <w:tblPr>
        <w:tblStyle w:val="ac"/>
        <w:tblW w:w="0" w:type="auto"/>
        <w:tblLook w:val="04A0" w:firstRow="1" w:lastRow="0" w:firstColumn="1" w:lastColumn="0" w:noHBand="0" w:noVBand="1"/>
      </w:tblPr>
      <w:tblGrid>
        <w:gridCol w:w="4248"/>
        <w:gridCol w:w="4643"/>
      </w:tblGrid>
      <w:tr w:rsidR="00221935" w:rsidRPr="001146FD" w14:paraId="346F75C5" w14:textId="77777777" w:rsidTr="004451ED">
        <w:tc>
          <w:tcPr>
            <w:tcW w:w="4248" w:type="dxa"/>
          </w:tcPr>
          <w:p w14:paraId="312CD06F" w14:textId="77777777" w:rsidR="00221935" w:rsidRPr="001146FD" w:rsidRDefault="00221935" w:rsidP="00221935">
            <w:pPr>
              <w:jc w:val="center"/>
              <w:rPr>
                <w:rFonts w:eastAsia="Calibri"/>
              </w:rPr>
            </w:pPr>
            <w:r w:rsidRPr="001146FD">
              <w:rPr>
                <w:rFonts w:eastAsia="Calibri"/>
              </w:rPr>
              <w:t>Наименование проекта</w:t>
            </w:r>
          </w:p>
        </w:tc>
        <w:tc>
          <w:tcPr>
            <w:tcW w:w="4643" w:type="dxa"/>
          </w:tcPr>
          <w:p w14:paraId="1F44FB75" w14:textId="77777777" w:rsidR="00221935" w:rsidRPr="001146FD" w:rsidRDefault="00221935" w:rsidP="00221935">
            <w:pPr>
              <w:jc w:val="both"/>
              <w:rPr>
                <w:rFonts w:eastAsia="Calibri"/>
              </w:rPr>
            </w:pPr>
            <w:r w:rsidRPr="001146FD">
              <w:rPr>
                <w:rFonts w:eastAsia="Calibri"/>
              </w:rPr>
              <w:t xml:space="preserve">Производство </w:t>
            </w:r>
            <w:r>
              <w:rPr>
                <w:rFonts w:eastAsia="Calibri"/>
              </w:rPr>
              <w:t>топливных пеллет</w:t>
            </w:r>
          </w:p>
        </w:tc>
      </w:tr>
      <w:tr w:rsidR="00221935" w:rsidRPr="001146FD" w14:paraId="33BC87B4" w14:textId="77777777" w:rsidTr="004451ED">
        <w:tc>
          <w:tcPr>
            <w:tcW w:w="4248" w:type="dxa"/>
          </w:tcPr>
          <w:p w14:paraId="3305DE3C" w14:textId="77777777" w:rsidR="00221935" w:rsidRPr="001146FD" w:rsidRDefault="00221935" w:rsidP="00221935">
            <w:pPr>
              <w:jc w:val="center"/>
              <w:rPr>
                <w:rFonts w:eastAsia="Calibri"/>
              </w:rPr>
            </w:pPr>
            <w:r w:rsidRPr="001146FD">
              <w:rPr>
                <w:rFonts w:eastAsia="Calibri"/>
              </w:rPr>
              <w:t xml:space="preserve">Возможный оператор проекта </w:t>
            </w:r>
          </w:p>
        </w:tc>
        <w:tc>
          <w:tcPr>
            <w:tcW w:w="4643" w:type="dxa"/>
          </w:tcPr>
          <w:p w14:paraId="032B6B35" w14:textId="77777777" w:rsidR="00221935" w:rsidRPr="001146FD" w:rsidRDefault="00221935" w:rsidP="00221935">
            <w:pPr>
              <w:ind w:left="34"/>
              <w:contextualSpacing/>
              <w:jc w:val="both"/>
              <w:rPr>
                <w:rFonts w:eastAsia="Calibri"/>
              </w:rPr>
            </w:pPr>
            <w:r w:rsidRPr="00247D07">
              <w:rPr>
                <w:rFonts w:eastAsia="Calibri"/>
              </w:rPr>
              <w:t>ИП Каменских И.В</w:t>
            </w:r>
          </w:p>
        </w:tc>
      </w:tr>
      <w:tr w:rsidR="00221935" w:rsidRPr="001146FD" w14:paraId="2925F94C" w14:textId="77777777" w:rsidTr="004451ED">
        <w:tc>
          <w:tcPr>
            <w:tcW w:w="4248" w:type="dxa"/>
          </w:tcPr>
          <w:p w14:paraId="62AEC7C0" w14:textId="77777777" w:rsidR="00221935" w:rsidRPr="001146FD" w:rsidRDefault="00221935" w:rsidP="00221935">
            <w:pPr>
              <w:jc w:val="center"/>
              <w:rPr>
                <w:rFonts w:eastAsia="Calibri"/>
              </w:rPr>
            </w:pPr>
            <w:r w:rsidRPr="001146FD">
              <w:rPr>
                <w:rFonts w:eastAsia="Calibri"/>
              </w:rPr>
              <w:t>Юридические адреса</w:t>
            </w:r>
          </w:p>
        </w:tc>
        <w:tc>
          <w:tcPr>
            <w:tcW w:w="4643" w:type="dxa"/>
          </w:tcPr>
          <w:p w14:paraId="66320CE7" w14:textId="77777777" w:rsidR="00221935" w:rsidRPr="001146FD" w:rsidRDefault="00221935" w:rsidP="00221935">
            <w:pPr>
              <w:rPr>
                <w:rFonts w:eastAsia="Calibri"/>
              </w:rPr>
            </w:pPr>
            <w:r>
              <w:rPr>
                <w:rFonts w:eastAsia="Calibri"/>
              </w:rPr>
              <w:t>сп Ваховск</w:t>
            </w:r>
          </w:p>
        </w:tc>
      </w:tr>
      <w:tr w:rsidR="00221935" w:rsidRPr="001146FD" w14:paraId="4698E3FA" w14:textId="77777777" w:rsidTr="004451ED">
        <w:tc>
          <w:tcPr>
            <w:tcW w:w="4248" w:type="dxa"/>
          </w:tcPr>
          <w:p w14:paraId="30D9AA5B" w14:textId="77777777" w:rsidR="00221935" w:rsidRPr="001146FD" w:rsidRDefault="00221935" w:rsidP="00221935">
            <w:pPr>
              <w:jc w:val="center"/>
              <w:rPr>
                <w:rFonts w:eastAsia="Calibri"/>
              </w:rPr>
            </w:pPr>
            <w:r w:rsidRPr="001146FD">
              <w:rPr>
                <w:rFonts w:eastAsia="Calibri"/>
              </w:rPr>
              <w:t>Учредитель</w:t>
            </w:r>
          </w:p>
        </w:tc>
        <w:tc>
          <w:tcPr>
            <w:tcW w:w="4643" w:type="dxa"/>
          </w:tcPr>
          <w:p w14:paraId="2969456B" w14:textId="77777777" w:rsidR="00221935" w:rsidRPr="001146FD" w:rsidRDefault="00221935" w:rsidP="00221935">
            <w:pPr>
              <w:rPr>
                <w:rFonts w:eastAsia="Calibri"/>
              </w:rPr>
            </w:pPr>
            <w:r w:rsidRPr="00247D07">
              <w:rPr>
                <w:rFonts w:eastAsia="Calibri"/>
              </w:rPr>
              <w:t>ИП Каменских И.В</w:t>
            </w:r>
          </w:p>
        </w:tc>
      </w:tr>
      <w:tr w:rsidR="00221935" w:rsidRPr="001146FD" w14:paraId="3F13B4AA" w14:textId="77777777" w:rsidTr="004451ED">
        <w:tc>
          <w:tcPr>
            <w:tcW w:w="4248" w:type="dxa"/>
          </w:tcPr>
          <w:p w14:paraId="726EB9F2" w14:textId="77777777" w:rsidR="00221935" w:rsidRPr="001146FD" w:rsidRDefault="00221935" w:rsidP="00221935">
            <w:pPr>
              <w:jc w:val="center"/>
              <w:rPr>
                <w:rFonts w:eastAsia="Calibri"/>
              </w:rPr>
            </w:pPr>
            <w:r w:rsidRPr="001146FD">
              <w:rPr>
                <w:rFonts w:eastAsia="Calibri"/>
              </w:rPr>
              <w:t>Вид деятельности</w:t>
            </w:r>
          </w:p>
        </w:tc>
        <w:tc>
          <w:tcPr>
            <w:tcW w:w="4643" w:type="dxa"/>
          </w:tcPr>
          <w:p w14:paraId="1CE067BC" w14:textId="77777777" w:rsidR="00221935" w:rsidRPr="00247D07" w:rsidRDefault="00221935" w:rsidP="00221935">
            <w:pPr>
              <w:rPr>
                <w:rFonts w:eastAsia="Calibri"/>
              </w:rPr>
            </w:pPr>
            <w:r w:rsidRPr="00247D07">
              <w:rPr>
                <w:rFonts w:eastAsia="Calibri"/>
              </w:rPr>
              <w:t>Производство топливных гранул и</w:t>
            </w:r>
          </w:p>
          <w:p w14:paraId="67F863A6" w14:textId="77777777" w:rsidR="00221935" w:rsidRPr="00247D07" w:rsidRDefault="00221935" w:rsidP="00221935">
            <w:pPr>
              <w:rPr>
                <w:rFonts w:eastAsia="Calibri"/>
                <w:highlight w:val="yellow"/>
              </w:rPr>
            </w:pPr>
            <w:r w:rsidRPr="00247D07">
              <w:rPr>
                <w:rFonts w:eastAsia="Calibri"/>
              </w:rPr>
              <w:t>брикетов из отходов деревопереработки</w:t>
            </w:r>
          </w:p>
        </w:tc>
      </w:tr>
      <w:tr w:rsidR="00221935" w:rsidRPr="001146FD" w14:paraId="089B64CA" w14:textId="77777777" w:rsidTr="00221935">
        <w:tc>
          <w:tcPr>
            <w:tcW w:w="8891" w:type="dxa"/>
            <w:gridSpan w:val="2"/>
          </w:tcPr>
          <w:p w14:paraId="7206C408" w14:textId="77777777" w:rsidR="00221935" w:rsidRPr="001146FD" w:rsidRDefault="00221935" w:rsidP="00221935">
            <w:pPr>
              <w:jc w:val="center"/>
              <w:rPr>
                <w:rFonts w:eastAsia="Calibri"/>
                <w:b/>
              </w:rPr>
            </w:pPr>
            <w:r w:rsidRPr="001146FD">
              <w:rPr>
                <w:rFonts w:eastAsia="Calibri"/>
                <w:b/>
              </w:rPr>
              <w:t>Суть проекта</w:t>
            </w:r>
          </w:p>
        </w:tc>
      </w:tr>
      <w:tr w:rsidR="00221935" w:rsidRPr="001146FD" w14:paraId="4F9A68DC" w14:textId="77777777" w:rsidTr="004451ED">
        <w:tc>
          <w:tcPr>
            <w:tcW w:w="4248" w:type="dxa"/>
          </w:tcPr>
          <w:p w14:paraId="4C7652DA" w14:textId="77777777" w:rsidR="00221935" w:rsidRPr="001146FD" w:rsidRDefault="00221935" w:rsidP="00221935">
            <w:pPr>
              <w:jc w:val="center"/>
              <w:rPr>
                <w:rFonts w:eastAsia="Calibri"/>
              </w:rPr>
            </w:pPr>
            <w:r w:rsidRPr="001146FD">
              <w:rPr>
                <w:rFonts w:eastAsia="Calibri"/>
              </w:rPr>
              <w:t>Направление проекта</w:t>
            </w:r>
          </w:p>
        </w:tc>
        <w:tc>
          <w:tcPr>
            <w:tcW w:w="4643" w:type="dxa"/>
          </w:tcPr>
          <w:p w14:paraId="72555B3F" w14:textId="77777777" w:rsidR="00221935" w:rsidRPr="001146FD" w:rsidRDefault="00221935" w:rsidP="00221935">
            <w:pPr>
              <w:jc w:val="both"/>
              <w:rPr>
                <w:rFonts w:eastAsia="Calibri"/>
              </w:rPr>
            </w:pPr>
            <w:r>
              <w:rPr>
                <w:rFonts w:eastAsia="Calibri"/>
              </w:rPr>
              <w:t>П</w:t>
            </w:r>
            <w:r w:rsidRPr="00247D07">
              <w:rPr>
                <w:rFonts w:eastAsia="Calibri"/>
              </w:rPr>
              <w:t>ереработк</w:t>
            </w:r>
            <w:r>
              <w:rPr>
                <w:rFonts w:eastAsia="Calibri"/>
              </w:rPr>
              <w:t>а промышленных</w:t>
            </w:r>
            <w:r w:rsidRPr="00247D07">
              <w:rPr>
                <w:rFonts w:eastAsia="Calibri"/>
              </w:rPr>
              <w:t xml:space="preserve"> отходов в полезные</w:t>
            </w:r>
            <w:r>
              <w:rPr>
                <w:rFonts w:eastAsia="Calibri"/>
              </w:rPr>
              <w:t xml:space="preserve"> </w:t>
            </w:r>
            <w:r w:rsidRPr="00247D07">
              <w:rPr>
                <w:rFonts w:eastAsia="Calibri"/>
              </w:rPr>
              <w:t>ресурсы</w:t>
            </w:r>
            <w:r>
              <w:rPr>
                <w:rFonts w:eastAsia="Calibri"/>
              </w:rPr>
              <w:t xml:space="preserve">, </w:t>
            </w:r>
            <w:r w:rsidRPr="00247D07">
              <w:rPr>
                <w:rFonts w:eastAsia="Calibri"/>
              </w:rPr>
              <w:t>одного из различных направлений</w:t>
            </w:r>
            <w:r>
              <w:rPr>
                <w:rFonts w:eastAsia="Calibri"/>
              </w:rPr>
              <w:t xml:space="preserve"> </w:t>
            </w:r>
            <w:r w:rsidRPr="00247D07">
              <w:rPr>
                <w:rFonts w:eastAsia="Calibri"/>
              </w:rPr>
              <w:t>энергетики, а именно производство топливных гранул</w:t>
            </w:r>
            <w:r>
              <w:rPr>
                <w:rFonts w:eastAsia="Calibri"/>
              </w:rPr>
              <w:t>.</w:t>
            </w:r>
          </w:p>
        </w:tc>
      </w:tr>
      <w:tr w:rsidR="00221935" w:rsidRPr="001146FD" w14:paraId="2F15FF15" w14:textId="77777777" w:rsidTr="004451ED">
        <w:tc>
          <w:tcPr>
            <w:tcW w:w="4248" w:type="dxa"/>
          </w:tcPr>
          <w:p w14:paraId="71B5AC31" w14:textId="77777777" w:rsidR="00221935" w:rsidRPr="001146FD" w:rsidRDefault="00221935" w:rsidP="00221935">
            <w:pPr>
              <w:jc w:val="center"/>
              <w:rPr>
                <w:rFonts w:eastAsia="Calibri"/>
              </w:rPr>
            </w:pPr>
            <w:r w:rsidRPr="001146FD">
              <w:rPr>
                <w:rFonts w:eastAsia="Calibri"/>
              </w:rPr>
              <w:t>Продукция</w:t>
            </w:r>
          </w:p>
        </w:tc>
        <w:tc>
          <w:tcPr>
            <w:tcW w:w="4643" w:type="dxa"/>
          </w:tcPr>
          <w:p w14:paraId="619BBFB2" w14:textId="77777777" w:rsidR="00221935" w:rsidRPr="001146FD" w:rsidRDefault="00221935" w:rsidP="00221935">
            <w:pPr>
              <w:jc w:val="center"/>
              <w:rPr>
                <w:rFonts w:eastAsia="Calibri"/>
              </w:rPr>
            </w:pPr>
            <w:r>
              <w:rPr>
                <w:rFonts w:eastAsia="Calibri"/>
              </w:rPr>
              <w:t>Пеллеты (</w:t>
            </w:r>
            <w:r w:rsidRPr="00247D07">
              <w:rPr>
                <w:rFonts w:eastAsia="Calibri"/>
              </w:rPr>
              <w:t>Ø 6 - 8 мм</w:t>
            </w:r>
            <w:r>
              <w:rPr>
                <w:rFonts w:eastAsia="Calibri"/>
              </w:rPr>
              <w:t xml:space="preserve">, </w:t>
            </w:r>
            <w:r w:rsidRPr="00247D07">
              <w:rPr>
                <w:rFonts w:eastAsia="Calibri"/>
              </w:rPr>
              <w:t>10-30 мм</w:t>
            </w:r>
            <w:r>
              <w:rPr>
                <w:rFonts w:eastAsia="Calibri"/>
              </w:rPr>
              <w:t xml:space="preserve"> </w:t>
            </w:r>
            <w:r w:rsidRPr="00247D07">
              <w:rPr>
                <w:rFonts w:eastAsia="Calibri"/>
              </w:rPr>
              <w:t>длина</w:t>
            </w:r>
            <w:r>
              <w:rPr>
                <w:rFonts w:eastAsia="Calibri"/>
              </w:rPr>
              <w:t>)</w:t>
            </w:r>
          </w:p>
        </w:tc>
      </w:tr>
      <w:tr w:rsidR="00221935" w:rsidRPr="001146FD" w14:paraId="1734CD98" w14:textId="77777777" w:rsidTr="004451ED">
        <w:tc>
          <w:tcPr>
            <w:tcW w:w="4248" w:type="dxa"/>
          </w:tcPr>
          <w:p w14:paraId="79E7A649" w14:textId="77777777" w:rsidR="00221935" w:rsidRPr="001146FD" w:rsidRDefault="00221935" w:rsidP="00221935">
            <w:pPr>
              <w:jc w:val="center"/>
              <w:rPr>
                <w:rFonts w:eastAsia="Calibri"/>
              </w:rPr>
            </w:pPr>
            <w:r w:rsidRPr="001146FD">
              <w:rPr>
                <w:rFonts w:eastAsia="Calibri"/>
              </w:rPr>
              <w:t>Проектная мощность</w:t>
            </w:r>
          </w:p>
        </w:tc>
        <w:tc>
          <w:tcPr>
            <w:tcW w:w="4643" w:type="dxa"/>
          </w:tcPr>
          <w:p w14:paraId="46E340AB" w14:textId="00B7A45F" w:rsidR="00221935" w:rsidRPr="001146FD" w:rsidRDefault="00A639A5" w:rsidP="00221935">
            <w:pPr>
              <w:rPr>
                <w:rFonts w:eastAsia="Calibri"/>
              </w:rPr>
            </w:pPr>
            <w:r>
              <w:rPr>
                <w:rFonts w:eastAsia="Calibri"/>
              </w:rPr>
              <w:t>1,5</w:t>
            </w:r>
            <w:r w:rsidR="00221935">
              <w:rPr>
                <w:rFonts w:eastAsia="Calibri"/>
              </w:rPr>
              <w:t>т/ч</w:t>
            </w:r>
          </w:p>
        </w:tc>
      </w:tr>
      <w:tr w:rsidR="00221935" w:rsidRPr="001146FD" w14:paraId="641F8C60" w14:textId="77777777" w:rsidTr="00221935">
        <w:tc>
          <w:tcPr>
            <w:tcW w:w="8891" w:type="dxa"/>
            <w:gridSpan w:val="2"/>
          </w:tcPr>
          <w:p w14:paraId="5FC00227" w14:textId="77777777" w:rsidR="00221935" w:rsidRPr="001146FD" w:rsidRDefault="00221935" w:rsidP="00221935">
            <w:pPr>
              <w:jc w:val="center"/>
              <w:rPr>
                <w:rFonts w:eastAsia="Calibri"/>
              </w:rPr>
            </w:pPr>
            <w:r w:rsidRPr="001146FD">
              <w:rPr>
                <w:rFonts w:eastAsia="Calibri"/>
              </w:rPr>
              <w:t>Инвестиции проекта</w:t>
            </w:r>
          </w:p>
        </w:tc>
      </w:tr>
      <w:tr w:rsidR="00221935" w:rsidRPr="00A639A5" w14:paraId="631BB9BC" w14:textId="77777777" w:rsidTr="004451ED">
        <w:trPr>
          <w:trHeight w:val="70"/>
        </w:trPr>
        <w:tc>
          <w:tcPr>
            <w:tcW w:w="4248" w:type="dxa"/>
          </w:tcPr>
          <w:p w14:paraId="29592288" w14:textId="77777777" w:rsidR="00221935" w:rsidRPr="001146FD" w:rsidRDefault="00221935" w:rsidP="00221935">
            <w:pPr>
              <w:jc w:val="center"/>
              <w:rPr>
                <w:rFonts w:eastAsia="Calibri"/>
              </w:rPr>
            </w:pPr>
            <w:r>
              <w:rPr>
                <w:rFonts w:eastAsia="Calibri"/>
              </w:rPr>
              <w:t>Инвестиционная емкость</w:t>
            </w:r>
          </w:p>
        </w:tc>
        <w:tc>
          <w:tcPr>
            <w:tcW w:w="4643" w:type="dxa"/>
          </w:tcPr>
          <w:p w14:paraId="5B8E8536" w14:textId="101DA8DF" w:rsidR="00221935" w:rsidRDefault="00221935" w:rsidP="00221935">
            <w:pPr>
              <w:rPr>
                <w:rFonts w:eastAsia="Calibri"/>
              </w:rPr>
            </w:pPr>
            <w:r>
              <w:rPr>
                <w:rFonts w:eastAsia="Calibri"/>
              </w:rPr>
              <w:t xml:space="preserve">Линия гранулированных топливных пеллет </w:t>
            </w:r>
            <w:r w:rsidR="00A639A5">
              <w:rPr>
                <w:rFonts w:eastAsia="Calibri"/>
              </w:rPr>
              <w:t>ЛТТП 1</w:t>
            </w:r>
            <w:r>
              <w:rPr>
                <w:rFonts w:eastAsia="Calibri"/>
              </w:rPr>
              <w:t>– 3500 000</w:t>
            </w:r>
            <w:r w:rsidR="007F7F17">
              <w:rPr>
                <w:rFonts w:eastAsia="Calibri"/>
              </w:rPr>
              <w:t>руб.</w:t>
            </w:r>
          </w:p>
          <w:p w14:paraId="05993F3D" w14:textId="0CF4D7DD" w:rsidR="00221935" w:rsidRPr="00A639A5" w:rsidRDefault="00221935" w:rsidP="00221935">
            <w:pPr>
              <w:rPr>
                <w:rFonts w:eastAsia="Calibri"/>
              </w:rPr>
            </w:pPr>
            <w:r w:rsidRPr="00A639A5">
              <w:rPr>
                <w:rFonts w:eastAsia="Calibri"/>
              </w:rPr>
              <w:t>(</w:t>
            </w:r>
            <w:r>
              <w:rPr>
                <w:rFonts w:eastAsia="Calibri"/>
              </w:rPr>
              <w:t>производитель</w:t>
            </w:r>
            <w:r w:rsidRPr="00A639A5">
              <w:rPr>
                <w:rFonts w:eastAsia="Calibri"/>
              </w:rPr>
              <w:t xml:space="preserve"> </w:t>
            </w:r>
            <w:r>
              <w:rPr>
                <w:rFonts w:eastAsia="Calibri"/>
              </w:rPr>
              <w:t>НМК</w:t>
            </w:r>
            <w:r w:rsidRPr="00A639A5">
              <w:rPr>
                <w:rFonts w:eastAsia="Calibri"/>
              </w:rPr>
              <w:t xml:space="preserve"> </w:t>
            </w:r>
            <w:r>
              <w:rPr>
                <w:rFonts w:eastAsia="Calibri"/>
              </w:rPr>
              <w:t>Агро</w:t>
            </w:r>
            <w:r w:rsidRPr="00A639A5">
              <w:rPr>
                <w:rFonts w:eastAsia="Calibri"/>
              </w:rPr>
              <w:t xml:space="preserve">: </w:t>
            </w:r>
            <w:hyperlink r:id="rId90" w:history="1">
              <w:r w:rsidR="00A639A5" w:rsidRPr="00D829A1">
                <w:rPr>
                  <w:rStyle w:val="a4"/>
                  <w:rFonts w:eastAsia="Calibri"/>
                  <w:lang w:val="en-US"/>
                </w:rPr>
                <w:t>https</w:t>
              </w:r>
              <w:r w:rsidR="00A639A5" w:rsidRPr="00D829A1">
                <w:rPr>
                  <w:rStyle w:val="a4"/>
                  <w:rFonts w:eastAsia="Calibri"/>
                </w:rPr>
                <w:t>://</w:t>
              </w:r>
              <w:r w:rsidR="00A639A5" w:rsidRPr="00D829A1">
                <w:rPr>
                  <w:rStyle w:val="a4"/>
                  <w:rFonts w:eastAsia="Calibri"/>
                  <w:lang w:val="en-US"/>
                </w:rPr>
                <w:t>nmkagro</w:t>
              </w:r>
              <w:r w:rsidR="00A639A5" w:rsidRPr="00D829A1">
                <w:rPr>
                  <w:rStyle w:val="a4"/>
                  <w:rFonts w:eastAsia="Calibri"/>
                </w:rPr>
                <w:t>.</w:t>
              </w:r>
              <w:r w:rsidR="00A639A5" w:rsidRPr="00D829A1">
                <w:rPr>
                  <w:rStyle w:val="a4"/>
                  <w:rFonts w:eastAsia="Calibri"/>
                  <w:lang w:val="en-US"/>
                </w:rPr>
                <w:t>ru</w:t>
              </w:r>
              <w:r w:rsidR="00A639A5" w:rsidRPr="00D829A1">
                <w:rPr>
                  <w:rStyle w:val="a4"/>
                  <w:rFonts w:eastAsia="Calibri"/>
                </w:rPr>
                <w:t>/</w:t>
              </w:r>
              <w:r w:rsidR="00A639A5" w:rsidRPr="00D829A1">
                <w:rPr>
                  <w:rStyle w:val="a4"/>
                  <w:rFonts w:eastAsia="Calibri"/>
                  <w:lang w:val="en-US"/>
                </w:rPr>
                <w:t>catalog</w:t>
              </w:r>
              <w:r w:rsidR="00A639A5" w:rsidRPr="00D829A1">
                <w:rPr>
                  <w:rStyle w:val="a4"/>
                  <w:rFonts w:eastAsia="Calibri"/>
                </w:rPr>
                <w:t>/</w:t>
              </w:r>
              <w:r w:rsidR="00A639A5" w:rsidRPr="00D829A1">
                <w:rPr>
                  <w:rStyle w:val="a4"/>
                  <w:rFonts w:eastAsia="Calibri"/>
                  <w:lang w:val="en-US"/>
                </w:rPr>
                <w:t>linii</w:t>
              </w:r>
              <w:r w:rsidR="00A639A5" w:rsidRPr="00D829A1">
                <w:rPr>
                  <w:rStyle w:val="a4"/>
                  <w:rFonts w:eastAsia="Calibri"/>
                </w:rPr>
                <w:t>-</w:t>
              </w:r>
              <w:r w:rsidR="00A639A5" w:rsidRPr="00D829A1">
                <w:rPr>
                  <w:rStyle w:val="a4"/>
                  <w:rFonts w:eastAsia="Calibri"/>
                  <w:lang w:val="en-US"/>
                </w:rPr>
                <w:t>granulirovaniya</w:t>
              </w:r>
              <w:r w:rsidR="00A639A5" w:rsidRPr="00D829A1">
                <w:rPr>
                  <w:rStyle w:val="a4"/>
                  <w:rFonts w:eastAsia="Calibri"/>
                </w:rPr>
                <w:t>/</w:t>
              </w:r>
              <w:r w:rsidR="00A639A5" w:rsidRPr="00D829A1">
                <w:rPr>
                  <w:rStyle w:val="a4"/>
                  <w:rFonts w:eastAsia="Calibri"/>
                  <w:lang w:val="en-US"/>
                </w:rPr>
                <w:t>linii</w:t>
              </w:r>
              <w:r w:rsidR="00A639A5" w:rsidRPr="00D829A1">
                <w:rPr>
                  <w:rStyle w:val="a4"/>
                  <w:rFonts w:eastAsia="Calibri"/>
                </w:rPr>
                <w:t>-</w:t>
              </w:r>
              <w:r w:rsidR="00A639A5" w:rsidRPr="00D829A1">
                <w:rPr>
                  <w:rStyle w:val="a4"/>
                  <w:rFonts w:eastAsia="Calibri"/>
                  <w:lang w:val="en-US"/>
                </w:rPr>
                <w:t>granulirovaniya</w:t>
              </w:r>
              <w:r w:rsidR="00A639A5" w:rsidRPr="00D829A1">
                <w:rPr>
                  <w:rStyle w:val="a4"/>
                  <w:rFonts w:eastAsia="Calibri"/>
                </w:rPr>
                <w:t>-</w:t>
              </w:r>
              <w:r w:rsidR="00A639A5" w:rsidRPr="00D829A1">
                <w:rPr>
                  <w:rStyle w:val="a4"/>
                  <w:rFonts w:eastAsia="Calibri"/>
                  <w:lang w:val="en-US"/>
                </w:rPr>
                <w:t>dlya</w:t>
              </w:r>
              <w:r w:rsidR="00A639A5" w:rsidRPr="00D829A1">
                <w:rPr>
                  <w:rStyle w:val="a4"/>
                  <w:rFonts w:eastAsia="Calibri"/>
                </w:rPr>
                <w:t>-</w:t>
              </w:r>
              <w:r w:rsidR="00A639A5" w:rsidRPr="00D829A1">
                <w:rPr>
                  <w:rStyle w:val="a4"/>
                  <w:rFonts w:eastAsia="Calibri"/>
                  <w:lang w:val="en-US"/>
                </w:rPr>
                <w:t>toplivnykh</w:t>
              </w:r>
              <w:r w:rsidR="00A639A5" w:rsidRPr="00D829A1">
                <w:rPr>
                  <w:rStyle w:val="a4"/>
                  <w:rFonts w:eastAsia="Calibri"/>
                </w:rPr>
                <w:t>-</w:t>
              </w:r>
              <w:r w:rsidR="00A639A5" w:rsidRPr="00D829A1">
                <w:rPr>
                  <w:rStyle w:val="a4"/>
                  <w:rFonts w:eastAsia="Calibri"/>
                  <w:lang w:val="en-US"/>
                </w:rPr>
                <w:t>pellet</w:t>
              </w:r>
              <w:r w:rsidR="00A639A5" w:rsidRPr="00D829A1">
                <w:rPr>
                  <w:rStyle w:val="a4"/>
                  <w:rFonts w:eastAsia="Calibri"/>
                </w:rPr>
                <w:t>/</w:t>
              </w:r>
              <w:r w:rsidR="00A639A5" w:rsidRPr="00D829A1">
                <w:rPr>
                  <w:rStyle w:val="a4"/>
                  <w:rFonts w:eastAsia="Calibri"/>
                  <w:lang w:val="en-US"/>
                </w:rPr>
                <w:t>liniya</w:t>
              </w:r>
              <w:r w:rsidR="00A639A5" w:rsidRPr="00D829A1">
                <w:rPr>
                  <w:rStyle w:val="a4"/>
                  <w:rFonts w:eastAsia="Calibri"/>
                </w:rPr>
                <w:t>-</w:t>
              </w:r>
              <w:r w:rsidR="00A639A5" w:rsidRPr="00D829A1">
                <w:rPr>
                  <w:rStyle w:val="a4"/>
                  <w:rFonts w:eastAsia="Calibri"/>
                  <w:lang w:val="en-US"/>
                </w:rPr>
                <w:t>prigotovleniya</w:t>
              </w:r>
              <w:r w:rsidR="00A639A5" w:rsidRPr="00D829A1">
                <w:rPr>
                  <w:rStyle w:val="a4"/>
                  <w:rFonts w:eastAsia="Calibri"/>
                </w:rPr>
                <w:t>-</w:t>
              </w:r>
              <w:r w:rsidR="00A639A5" w:rsidRPr="00D829A1">
                <w:rPr>
                  <w:rStyle w:val="a4"/>
                  <w:rFonts w:eastAsia="Calibri"/>
                  <w:lang w:val="en-US"/>
                </w:rPr>
                <w:t>pellet</w:t>
              </w:r>
              <w:r w:rsidR="00A639A5" w:rsidRPr="00D829A1">
                <w:rPr>
                  <w:rStyle w:val="a4"/>
                  <w:rFonts w:eastAsia="Calibri"/>
                </w:rPr>
                <w:t>-</w:t>
              </w:r>
              <w:r w:rsidR="00A639A5" w:rsidRPr="00D829A1">
                <w:rPr>
                  <w:rStyle w:val="a4"/>
                  <w:rFonts w:eastAsia="Calibri"/>
                  <w:lang w:val="en-US"/>
                </w:rPr>
                <w:t>toplivnykh</w:t>
              </w:r>
              <w:r w:rsidR="00A639A5" w:rsidRPr="00D829A1">
                <w:rPr>
                  <w:rStyle w:val="a4"/>
                  <w:rFonts w:eastAsia="Calibri"/>
                </w:rPr>
                <w:t>-</w:t>
              </w:r>
              <w:r w:rsidR="00A639A5" w:rsidRPr="00D829A1">
                <w:rPr>
                  <w:rStyle w:val="a4"/>
                  <w:rFonts w:eastAsia="Calibri"/>
                  <w:lang w:val="en-US"/>
                </w:rPr>
                <w:t>lttp</w:t>
              </w:r>
              <w:r w:rsidR="00A639A5" w:rsidRPr="00D829A1">
                <w:rPr>
                  <w:rStyle w:val="a4"/>
                  <w:rFonts w:eastAsia="Calibri"/>
                </w:rPr>
                <w:t>-1/</w:t>
              </w:r>
            </w:hyperlink>
            <w:r w:rsidR="00A639A5">
              <w:rPr>
                <w:rFonts w:eastAsia="Calibri"/>
              </w:rPr>
              <w:t xml:space="preserve"> </w:t>
            </w:r>
          </w:p>
        </w:tc>
      </w:tr>
      <w:tr w:rsidR="00221935" w:rsidRPr="001146FD" w14:paraId="62B4772A" w14:textId="77777777" w:rsidTr="00221935">
        <w:tc>
          <w:tcPr>
            <w:tcW w:w="8891" w:type="dxa"/>
            <w:gridSpan w:val="2"/>
          </w:tcPr>
          <w:p w14:paraId="39B15270" w14:textId="77777777" w:rsidR="00221935" w:rsidRPr="001146FD" w:rsidRDefault="00221935" w:rsidP="00221935">
            <w:pPr>
              <w:jc w:val="center"/>
              <w:rPr>
                <w:rFonts w:eastAsia="Calibri"/>
              </w:rPr>
            </w:pPr>
            <w:r w:rsidRPr="001146FD">
              <w:rPr>
                <w:rFonts w:eastAsia="Calibri"/>
              </w:rPr>
              <w:t>Доходы</w:t>
            </w:r>
          </w:p>
        </w:tc>
      </w:tr>
      <w:tr w:rsidR="00221935" w:rsidRPr="001146FD" w14:paraId="76E2B04F" w14:textId="77777777" w:rsidTr="004451ED">
        <w:tc>
          <w:tcPr>
            <w:tcW w:w="4248" w:type="dxa"/>
          </w:tcPr>
          <w:p w14:paraId="404C765A" w14:textId="08C587B1" w:rsidR="00221935" w:rsidRPr="001146FD" w:rsidRDefault="002A5783" w:rsidP="00221935">
            <w:pPr>
              <w:jc w:val="center"/>
              <w:rPr>
                <w:rFonts w:eastAsia="Calibri"/>
              </w:rPr>
            </w:pPr>
            <w:r>
              <w:rPr>
                <w:rFonts w:eastAsia="Calibri"/>
              </w:rPr>
              <w:t xml:space="preserve">Ежегодно </w:t>
            </w:r>
          </w:p>
        </w:tc>
        <w:tc>
          <w:tcPr>
            <w:tcW w:w="4643" w:type="dxa"/>
          </w:tcPr>
          <w:p w14:paraId="50652A58" w14:textId="77777777" w:rsidR="00221935" w:rsidRDefault="00221935" w:rsidP="00221935">
            <w:pPr>
              <w:rPr>
                <w:rFonts w:eastAsia="Calibri"/>
              </w:rPr>
            </w:pPr>
            <w:r>
              <w:rPr>
                <w:rFonts w:eastAsia="Calibri"/>
              </w:rPr>
              <w:t>ежемесячный доход 1785000руб  (7т*30дн*8500руб);</w:t>
            </w:r>
          </w:p>
          <w:p w14:paraId="54164F07" w14:textId="77777777" w:rsidR="00221935" w:rsidRPr="001146FD" w:rsidRDefault="00221935" w:rsidP="00221935">
            <w:pPr>
              <w:rPr>
                <w:rFonts w:eastAsia="Calibri"/>
              </w:rPr>
            </w:pPr>
            <w:r>
              <w:rPr>
                <w:rFonts w:eastAsia="Calibri"/>
              </w:rPr>
              <w:t>годовой доход 14 875 000 руб</w:t>
            </w:r>
          </w:p>
        </w:tc>
      </w:tr>
      <w:tr w:rsidR="00221935" w:rsidRPr="001146FD" w14:paraId="2344E75D" w14:textId="77777777" w:rsidTr="00221935">
        <w:tc>
          <w:tcPr>
            <w:tcW w:w="8891" w:type="dxa"/>
            <w:gridSpan w:val="2"/>
          </w:tcPr>
          <w:p w14:paraId="7192AEB2" w14:textId="77777777" w:rsidR="00221935" w:rsidRPr="001146FD" w:rsidRDefault="00221935" w:rsidP="00221935">
            <w:pPr>
              <w:jc w:val="center"/>
              <w:rPr>
                <w:rFonts w:eastAsia="Calibri"/>
              </w:rPr>
            </w:pPr>
            <w:r w:rsidRPr="001146FD">
              <w:rPr>
                <w:rFonts w:eastAsia="Calibri"/>
              </w:rPr>
              <w:t>Формы  финансирования</w:t>
            </w:r>
          </w:p>
        </w:tc>
      </w:tr>
      <w:tr w:rsidR="00221935" w:rsidRPr="001146FD" w14:paraId="70E64FFD" w14:textId="77777777" w:rsidTr="004451ED">
        <w:tc>
          <w:tcPr>
            <w:tcW w:w="4248" w:type="dxa"/>
          </w:tcPr>
          <w:p w14:paraId="256CA8A3" w14:textId="77777777" w:rsidR="00221935" w:rsidRPr="001146FD" w:rsidRDefault="00221935" w:rsidP="00221935">
            <w:pPr>
              <w:jc w:val="center"/>
              <w:rPr>
                <w:rFonts w:eastAsia="Calibri"/>
              </w:rPr>
            </w:pPr>
            <w:r>
              <w:rPr>
                <w:rFonts w:eastAsia="Calibri"/>
              </w:rPr>
              <w:t xml:space="preserve">Собственный бюджет </w:t>
            </w:r>
            <w:r w:rsidRPr="001146FD">
              <w:rPr>
                <w:rFonts w:eastAsia="Calibri"/>
              </w:rPr>
              <w:t>(кредиты банка)</w:t>
            </w:r>
          </w:p>
        </w:tc>
        <w:tc>
          <w:tcPr>
            <w:tcW w:w="4643" w:type="dxa"/>
          </w:tcPr>
          <w:p w14:paraId="548E447D" w14:textId="47EFB763" w:rsidR="00221935" w:rsidRPr="001146FD" w:rsidRDefault="00221935" w:rsidP="00221935">
            <w:pPr>
              <w:rPr>
                <w:rFonts w:eastAsia="Calibri"/>
              </w:rPr>
            </w:pPr>
            <w:r>
              <w:rPr>
                <w:rFonts w:eastAsia="Calibri"/>
              </w:rPr>
              <w:t>3500000</w:t>
            </w:r>
            <w:r w:rsidR="007F7F17">
              <w:rPr>
                <w:rFonts w:eastAsia="Calibri"/>
              </w:rPr>
              <w:t xml:space="preserve"> руб</w:t>
            </w:r>
          </w:p>
        </w:tc>
      </w:tr>
      <w:tr w:rsidR="00221935" w:rsidRPr="001146FD" w14:paraId="2A398A49" w14:textId="77777777" w:rsidTr="00221935">
        <w:tc>
          <w:tcPr>
            <w:tcW w:w="8891" w:type="dxa"/>
            <w:gridSpan w:val="2"/>
          </w:tcPr>
          <w:p w14:paraId="4E97A248" w14:textId="77777777" w:rsidR="00221935" w:rsidRPr="001146FD" w:rsidRDefault="00221935" w:rsidP="00221935">
            <w:pPr>
              <w:jc w:val="center"/>
              <w:rPr>
                <w:rFonts w:eastAsia="Calibri"/>
              </w:rPr>
            </w:pPr>
            <w:r w:rsidRPr="001146FD">
              <w:rPr>
                <w:rFonts w:eastAsia="Calibri"/>
              </w:rPr>
              <w:t>Оценка социально -экономической эффективности проекта</w:t>
            </w:r>
          </w:p>
        </w:tc>
      </w:tr>
      <w:tr w:rsidR="00221935" w:rsidRPr="001146FD" w14:paraId="7DCC4AE8" w14:textId="77777777" w:rsidTr="004451ED">
        <w:tc>
          <w:tcPr>
            <w:tcW w:w="4248" w:type="dxa"/>
          </w:tcPr>
          <w:p w14:paraId="7C7ADC19" w14:textId="77777777" w:rsidR="00221935" w:rsidRPr="001146FD" w:rsidRDefault="00221935" w:rsidP="00221935">
            <w:pPr>
              <w:jc w:val="both"/>
              <w:rPr>
                <w:rFonts w:eastAsia="Calibri"/>
              </w:rPr>
            </w:pPr>
            <w:r w:rsidRPr="001146FD">
              <w:rPr>
                <w:rFonts w:eastAsia="Calibri"/>
              </w:rPr>
              <w:t>Увеличение производства</w:t>
            </w:r>
          </w:p>
        </w:tc>
        <w:tc>
          <w:tcPr>
            <w:tcW w:w="4643" w:type="dxa"/>
          </w:tcPr>
          <w:p w14:paraId="105A9329" w14:textId="77777777" w:rsidR="00221935" w:rsidRPr="001146FD" w:rsidRDefault="00221935" w:rsidP="00221935">
            <w:pPr>
              <w:rPr>
                <w:rFonts w:eastAsia="Calibri"/>
              </w:rPr>
            </w:pPr>
            <w:r>
              <w:rPr>
                <w:rFonts w:eastAsia="Calibri"/>
              </w:rPr>
              <w:t>14875</w:t>
            </w:r>
            <w:r w:rsidRPr="001146FD">
              <w:rPr>
                <w:rFonts w:eastAsia="Calibri"/>
              </w:rPr>
              <w:t xml:space="preserve"> тыс.руб</w:t>
            </w:r>
          </w:p>
        </w:tc>
      </w:tr>
      <w:tr w:rsidR="00221935" w:rsidRPr="001146FD" w14:paraId="07E1EFAF" w14:textId="77777777" w:rsidTr="004451ED">
        <w:tc>
          <w:tcPr>
            <w:tcW w:w="4248" w:type="dxa"/>
          </w:tcPr>
          <w:p w14:paraId="21629D45" w14:textId="77777777" w:rsidR="00221935" w:rsidRPr="001146FD" w:rsidRDefault="00221935" w:rsidP="00221935">
            <w:pPr>
              <w:jc w:val="both"/>
              <w:rPr>
                <w:rFonts w:eastAsia="Calibri"/>
              </w:rPr>
            </w:pPr>
            <w:r w:rsidRPr="001146FD">
              <w:rPr>
                <w:rFonts w:eastAsia="Calibri"/>
              </w:rPr>
              <w:t>Рост инвестиций в основной капитал</w:t>
            </w:r>
          </w:p>
        </w:tc>
        <w:tc>
          <w:tcPr>
            <w:tcW w:w="4643" w:type="dxa"/>
          </w:tcPr>
          <w:p w14:paraId="5F3824A0" w14:textId="77777777" w:rsidR="00221935" w:rsidRPr="001146FD" w:rsidRDefault="00221935" w:rsidP="00221935">
            <w:pPr>
              <w:rPr>
                <w:rFonts w:eastAsia="Calibri"/>
              </w:rPr>
            </w:pPr>
            <w:r>
              <w:rPr>
                <w:rFonts w:eastAsia="Calibri"/>
              </w:rPr>
              <w:t>3500</w:t>
            </w:r>
            <w:r w:rsidRPr="001146FD">
              <w:rPr>
                <w:rFonts w:eastAsia="Calibri"/>
              </w:rPr>
              <w:t xml:space="preserve"> тыс.руб</w:t>
            </w:r>
          </w:p>
        </w:tc>
      </w:tr>
      <w:tr w:rsidR="00221935" w:rsidRPr="001146FD" w14:paraId="13190051" w14:textId="77777777" w:rsidTr="004451ED">
        <w:tc>
          <w:tcPr>
            <w:tcW w:w="4248" w:type="dxa"/>
          </w:tcPr>
          <w:p w14:paraId="01B4D316" w14:textId="77777777" w:rsidR="00221935" w:rsidRPr="001146FD" w:rsidRDefault="00221935" w:rsidP="00221935">
            <w:pPr>
              <w:jc w:val="both"/>
              <w:rPr>
                <w:rFonts w:eastAsia="Calibri"/>
              </w:rPr>
            </w:pPr>
            <w:r w:rsidRPr="001146FD">
              <w:rPr>
                <w:rFonts w:eastAsia="Calibri"/>
              </w:rPr>
              <w:t>Создание новых рабочих мет</w:t>
            </w:r>
          </w:p>
        </w:tc>
        <w:tc>
          <w:tcPr>
            <w:tcW w:w="4643" w:type="dxa"/>
          </w:tcPr>
          <w:p w14:paraId="1112A38D" w14:textId="77777777" w:rsidR="00221935" w:rsidRPr="001146FD" w:rsidRDefault="00221935" w:rsidP="00221935">
            <w:pPr>
              <w:rPr>
                <w:rFonts w:eastAsia="Calibri"/>
              </w:rPr>
            </w:pPr>
            <w:r>
              <w:rPr>
                <w:rFonts w:eastAsia="Calibri"/>
              </w:rPr>
              <w:t>2</w:t>
            </w:r>
            <w:r w:rsidRPr="001146FD">
              <w:rPr>
                <w:rFonts w:eastAsia="Calibri"/>
              </w:rPr>
              <w:t xml:space="preserve"> ед (оператор, разнорабочие)</w:t>
            </w:r>
          </w:p>
        </w:tc>
      </w:tr>
      <w:tr w:rsidR="00221935" w:rsidRPr="001146FD" w14:paraId="1878ABB6" w14:textId="77777777" w:rsidTr="004451ED">
        <w:tc>
          <w:tcPr>
            <w:tcW w:w="4248" w:type="dxa"/>
          </w:tcPr>
          <w:p w14:paraId="412DCE5C" w14:textId="77777777" w:rsidR="00221935" w:rsidRPr="001146FD" w:rsidRDefault="00221935" w:rsidP="00221935">
            <w:pPr>
              <w:jc w:val="both"/>
              <w:rPr>
                <w:rFonts w:eastAsia="Calibri"/>
              </w:rPr>
            </w:pPr>
            <w:r w:rsidRPr="001146FD">
              <w:rPr>
                <w:rFonts w:eastAsia="Calibri"/>
              </w:rPr>
              <w:t>Сохранение действующих рабочих мет</w:t>
            </w:r>
          </w:p>
        </w:tc>
        <w:tc>
          <w:tcPr>
            <w:tcW w:w="4643" w:type="dxa"/>
          </w:tcPr>
          <w:p w14:paraId="15527C56" w14:textId="77777777" w:rsidR="00221935" w:rsidRPr="001146FD" w:rsidRDefault="00221935" w:rsidP="00221935">
            <w:pPr>
              <w:rPr>
                <w:rFonts w:eastAsia="Calibri"/>
              </w:rPr>
            </w:pPr>
            <w:r w:rsidRPr="001146FD">
              <w:rPr>
                <w:rFonts w:eastAsia="Calibri"/>
              </w:rPr>
              <w:t>0</w:t>
            </w:r>
          </w:p>
        </w:tc>
      </w:tr>
      <w:tr w:rsidR="00221935" w:rsidRPr="001146FD" w14:paraId="5915C186" w14:textId="77777777" w:rsidTr="004451ED">
        <w:tc>
          <w:tcPr>
            <w:tcW w:w="4248" w:type="dxa"/>
          </w:tcPr>
          <w:p w14:paraId="68602EFF" w14:textId="77777777" w:rsidR="00221935" w:rsidRPr="001146FD" w:rsidRDefault="00221935" w:rsidP="00221935">
            <w:pPr>
              <w:jc w:val="both"/>
              <w:rPr>
                <w:rFonts w:eastAsia="Calibri"/>
              </w:rPr>
            </w:pPr>
            <w:r w:rsidRPr="001146FD">
              <w:rPr>
                <w:rFonts w:eastAsia="Calibri"/>
              </w:rPr>
              <w:t>Увеличение налоговых поступлений</w:t>
            </w:r>
          </w:p>
        </w:tc>
        <w:tc>
          <w:tcPr>
            <w:tcW w:w="4643" w:type="dxa"/>
          </w:tcPr>
          <w:p w14:paraId="4CF7CA39" w14:textId="3DCFEC98" w:rsidR="00221935" w:rsidRPr="001146FD" w:rsidRDefault="00221935" w:rsidP="00221935">
            <w:pPr>
              <w:rPr>
                <w:rFonts w:eastAsia="Calibri"/>
              </w:rPr>
            </w:pPr>
            <w:r>
              <w:rPr>
                <w:rFonts w:eastAsia="Calibri"/>
              </w:rPr>
              <w:t>892,5</w:t>
            </w:r>
            <w:r w:rsidRPr="001146FD">
              <w:rPr>
                <w:rFonts w:eastAsia="Calibri"/>
              </w:rPr>
              <w:t xml:space="preserve"> тыс.руб/год</w:t>
            </w:r>
          </w:p>
        </w:tc>
      </w:tr>
      <w:tr w:rsidR="00221935" w:rsidRPr="001146FD" w14:paraId="1092E192" w14:textId="77777777" w:rsidTr="004451ED">
        <w:tc>
          <w:tcPr>
            <w:tcW w:w="4248" w:type="dxa"/>
          </w:tcPr>
          <w:p w14:paraId="19655D46" w14:textId="77777777" w:rsidR="00221935" w:rsidRPr="001146FD" w:rsidRDefault="00221935" w:rsidP="00221935">
            <w:pPr>
              <w:jc w:val="both"/>
              <w:rPr>
                <w:rFonts w:eastAsia="Calibri"/>
              </w:rPr>
            </w:pPr>
            <w:r w:rsidRPr="001146FD">
              <w:rPr>
                <w:rFonts w:eastAsia="Calibri"/>
              </w:rPr>
              <w:t>Дисконтированная окупаемость</w:t>
            </w:r>
          </w:p>
        </w:tc>
        <w:tc>
          <w:tcPr>
            <w:tcW w:w="4643" w:type="dxa"/>
          </w:tcPr>
          <w:p w14:paraId="60B811E1" w14:textId="77777777" w:rsidR="00221935" w:rsidRPr="001146FD" w:rsidRDefault="00221935" w:rsidP="00221935">
            <w:pPr>
              <w:rPr>
                <w:rFonts w:eastAsia="Calibri"/>
              </w:rPr>
            </w:pPr>
            <w:r w:rsidRPr="001146FD">
              <w:rPr>
                <w:rFonts w:eastAsia="Calibri"/>
              </w:rPr>
              <w:t>3 мес</w:t>
            </w:r>
          </w:p>
        </w:tc>
      </w:tr>
      <w:tr w:rsidR="00221935" w:rsidRPr="001146FD" w14:paraId="5620E32F" w14:textId="77777777" w:rsidTr="004451ED">
        <w:tc>
          <w:tcPr>
            <w:tcW w:w="4248" w:type="dxa"/>
          </w:tcPr>
          <w:p w14:paraId="6DE4690A" w14:textId="4FA05933" w:rsidR="00221935" w:rsidRPr="001146FD" w:rsidRDefault="00221935" w:rsidP="00221935">
            <w:pPr>
              <w:jc w:val="both"/>
              <w:rPr>
                <w:rFonts w:eastAsia="Calibri"/>
              </w:rPr>
            </w:pPr>
            <w:r w:rsidRPr="001146FD">
              <w:rPr>
                <w:rFonts w:eastAsia="Calibri"/>
              </w:rPr>
              <w:t>Чистая дисконтированная стоимость проекта</w:t>
            </w:r>
            <w:r w:rsidR="002A5783">
              <w:rPr>
                <w:rFonts w:eastAsia="Calibri"/>
              </w:rPr>
              <w:t xml:space="preserve">за период </w:t>
            </w:r>
            <w:r w:rsidRPr="001146FD">
              <w:rPr>
                <w:rFonts w:eastAsia="Calibri"/>
              </w:rPr>
              <w:t>(</w:t>
            </w:r>
            <w:r w:rsidRPr="001146FD">
              <w:rPr>
                <w:rFonts w:eastAsia="Calibri"/>
                <w:lang w:val="en-US"/>
              </w:rPr>
              <w:t>NPV</w:t>
            </w:r>
            <w:r w:rsidRPr="001146FD">
              <w:rPr>
                <w:rFonts w:eastAsia="Calibri"/>
              </w:rPr>
              <w:t>)</w:t>
            </w:r>
          </w:p>
        </w:tc>
        <w:tc>
          <w:tcPr>
            <w:tcW w:w="4643" w:type="dxa"/>
          </w:tcPr>
          <w:p w14:paraId="6E9E9E04" w14:textId="03765249" w:rsidR="00221935" w:rsidRPr="001146FD" w:rsidRDefault="002A5783" w:rsidP="00221935">
            <w:pPr>
              <w:rPr>
                <w:rFonts w:eastAsia="Calibri"/>
              </w:rPr>
            </w:pPr>
            <w:r>
              <w:rPr>
                <w:rFonts w:eastAsia="Calibri"/>
              </w:rPr>
              <w:t>107714 тыс.руб</w:t>
            </w:r>
          </w:p>
        </w:tc>
      </w:tr>
      <w:tr w:rsidR="00221935" w:rsidRPr="001146FD" w14:paraId="6D04D6B8" w14:textId="77777777" w:rsidTr="004451ED">
        <w:tc>
          <w:tcPr>
            <w:tcW w:w="4248" w:type="dxa"/>
          </w:tcPr>
          <w:p w14:paraId="46B852EC" w14:textId="77777777" w:rsidR="00221935" w:rsidRPr="001146FD" w:rsidRDefault="00221935" w:rsidP="00221935">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4643" w:type="dxa"/>
          </w:tcPr>
          <w:p w14:paraId="28520133" w14:textId="01FACE27" w:rsidR="00221935" w:rsidRPr="001146FD" w:rsidRDefault="002A5783" w:rsidP="00221935">
            <w:pPr>
              <w:rPr>
                <w:rFonts w:eastAsia="Calibri"/>
              </w:rPr>
            </w:pPr>
            <w:r>
              <w:rPr>
                <w:rFonts w:eastAsia="Calibri"/>
              </w:rPr>
              <w:t>31,8</w:t>
            </w:r>
          </w:p>
        </w:tc>
      </w:tr>
      <w:bookmarkEnd w:id="115"/>
    </w:tbl>
    <w:p w14:paraId="79E33703" w14:textId="742A8420" w:rsidR="00221935" w:rsidRDefault="00221935" w:rsidP="001146FD">
      <w:pPr>
        <w:spacing w:after="200" w:line="276" w:lineRule="auto"/>
        <w:rPr>
          <w:rFonts w:ascii="Calibri" w:eastAsia="Calibri" w:hAnsi="Calibri"/>
        </w:rPr>
      </w:pPr>
    </w:p>
    <w:p w14:paraId="1E1BB3B1" w14:textId="0EEFEB1C" w:rsidR="00C100AF" w:rsidRDefault="00C100AF" w:rsidP="001146FD">
      <w:pPr>
        <w:spacing w:after="200" w:line="276" w:lineRule="auto"/>
        <w:rPr>
          <w:rFonts w:ascii="Calibri" w:eastAsia="Calibri" w:hAnsi="Calibri"/>
        </w:rPr>
      </w:pPr>
    </w:p>
    <w:p w14:paraId="251B4207" w14:textId="21C0CA81" w:rsidR="004451ED" w:rsidRDefault="004451ED" w:rsidP="001146FD">
      <w:pPr>
        <w:spacing w:after="200" w:line="276" w:lineRule="auto"/>
        <w:rPr>
          <w:rFonts w:ascii="Calibri" w:eastAsia="Calibri" w:hAnsi="Calibri"/>
        </w:rPr>
      </w:pPr>
    </w:p>
    <w:p w14:paraId="7C258709" w14:textId="26E024D5" w:rsidR="004451ED" w:rsidRDefault="004451ED" w:rsidP="001146FD">
      <w:pPr>
        <w:spacing w:after="200" w:line="276" w:lineRule="auto"/>
        <w:rPr>
          <w:rFonts w:ascii="Calibri" w:eastAsia="Calibri" w:hAnsi="Calibri"/>
        </w:rPr>
      </w:pPr>
    </w:p>
    <w:p w14:paraId="7FF1C0F0" w14:textId="443277D0" w:rsidR="004451ED" w:rsidRDefault="004451ED" w:rsidP="001146FD">
      <w:pPr>
        <w:spacing w:after="200" w:line="276" w:lineRule="auto"/>
        <w:rPr>
          <w:rFonts w:ascii="Calibri" w:eastAsia="Calibri" w:hAnsi="Calibri"/>
        </w:rPr>
      </w:pPr>
    </w:p>
    <w:p w14:paraId="5F2B4D96" w14:textId="77777777" w:rsidR="004451ED" w:rsidRPr="001146FD" w:rsidRDefault="004451ED" w:rsidP="001146FD">
      <w:pPr>
        <w:spacing w:after="200" w:line="276" w:lineRule="auto"/>
        <w:rPr>
          <w:rFonts w:ascii="Calibri" w:eastAsia="Calibri" w:hAnsi="Calibri"/>
        </w:rPr>
      </w:pPr>
    </w:p>
    <w:p w14:paraId="587CEA94" w14:textId="2D7E3B34" w:rsidR="00543AD2" w:rsidRPr="004451ED" w:rsidRDefault="00543AD2" w:rsidP="00543AD2">
      <w:pPr>
        <w:jc w:val="center"/>
        <w:rPr>
          <w:rFonts w:eastAsia="Calibri"/>
          <w:b/>
          <w:bCs/>
          <w:sz w:val="28"/>
          <w:szCs w:val="28"/>
        </w:rPr>
      </w:pPr>
      <w:bookmarkStart w:id="116" w:name="_Hlk120830625"/>
      <w:r w:rsidRPr="004451ED">
        <w:rPr>
          <w:rFonts w:eastAsia="Calibri"/>
          <w:b/>
          <w:bCs/>
          <w:sz w:val="28"/>
          <w:szCs w:val="28"/>
        </w:rPr>
        <w:t>Резюме инвестиционного проекта №1</w:t>
      </w:r>
      <w:r w:rsidR="00467A5A" w:rsidRPr="004451ED">
        <w:rPr>
          <w:rFonts w:eastAsia="Calibri"/>
          <w:b/>
          <w:bCs/>
          <w:sz w:val="28"/>
          <w:szCs w:val="28"/>
        </w:rPr>
        <w:t>2</w:t>
      </w:r>
    </w:p>
    <w:tbl>
      <w:tblPr>
        <w:tblStyle w:val="ac"/>
        <w:tblW w:w="0" w:type="auto"/>
        <w:tblLayout w:type="fixed"/>
        <w:tblLook w:val="04A0" w:firstRow="1" w:lastRow="0" w:firstColumn="1" w:lastColumn="0" w:noHBand="0" w:noVBand="1"/>
      </w:tblPr>
      <w:tblGrid>
        <w:gridCol w:w="3256"/>
        <w:gridCol w:w="5805"/>
      </w:tblGrid>
      <w:tr w:rsidR="00543AD2" w:rsidRPr="001146FD" w14:paraId="7128C304" w14:textId="77777777" w:rsidTr="00A4349B">
        <w:tc>
          <w:tcPr>
            <w:tcW w:w="3256" w:type="dxa"/>
          </w:tcPr>
          <w:p w14:paraId="4B401C7C" w14:textId="77777777" w:rsidR="00543AD2" w:rsidRPr="001146FD" w:rsidRDefault="00543AD2" w:rsidP="002125D4">
            <w:pPr>
              <w:jc w:val="center"/>
              <w:rPr>
                <w:rFonts w:eastAsia="Calibri"/>
              </w:rPr>
            </w:pPr>
            <w:r w:rsidRPr="001146FD">
              <w:rPr>
                <w:rFonts w:eastAsia="Calibri"/>
              </w:rPr>
              <w:t>Наименование проекта</w:t>
            </w:r>
          </w:p>
        </w:tc>
        <w:tc>
          <w:tcPr>
            <w:tcW w:w="5805" w:type="dxa"/>
          </w:tcPr>
          <w:p w14:paraId="7591B063" w14:textId="77777777" w:rsidR="00543AD2" w:rsidRPr="001146FD" w:rsidRDefault="00543AD2" w:rsidP="002125D4">
            <w:pPr>
              <w:jc w:val="both"/>
              <w:rPr>
                <w:rFonts w:eastAsia="Calibri"/>
              </w:rPr>
            </w:pPr>
            <w:r w:rsidRPr="001146FD">
              <w:rPr>
                <w:rFonts w:eastAsia="Calibri"/>
              </w:rPr>
              <w:t xml:space="preserve">Производство </w:t>
            </w:r>
            <w:r>
              <w:rPr>
                <w:rFonts w:eastAsia="Calibri"/>
              </w:rPr>
              <w:t>топливных пеллет</w:t>
            </w:r>
          </w:p>
        </w:tc>
      </w:tr>
      <w:tr w:rsidR="00543AD2" w:rsidRPr="001146FD" w14:paraId="23FFD3B0" w14:textId="77777777" w:rsidTr="00A4349B">
        <w:tc>
          <w:tcPr>
            <w:tcW w:w="3256" w:type="dxa"/>
          </w:tcPr>
          <w:p w14:paraId="43CE76CD" w14:textId="77777777" w:rsidR="00543AD2" w:rsidRPr="001146FD" w:rsidRDefault="00543AD2" w:rsidP="002125D4">
            <w:pPr>
              <w:jc w:val="center"/>
              <w:rPr>
                <w:rFonts w:eastAsia="Calibri"/>
              </w:rPr>
            </w:pPr>
            <w:r w:rsidRPr="001146FD">
              <w:rPr>
                <w:rFonts w:eastAsia="Calibri"/>
              </w:rPr>
              <w:t xml:space="preserve">Возможный оператор проекта </w:t>
            </w:r>
          </w:p>
        </w:tc>
        <w:tc>
          <w:tcPr>
            <w:tcW w:w="5805" w:type="dxa"/>
          </w:tcPr>
          <w:p w14:paraId="62B0642C" w14:textId="472F932D" w:rsidR="00543AD2" w:rsidRPr="001146FD" w:rsidRDefault="00543AD2" w:rsidP="002125D4">
            <w:pPr>
              <w:ind w:left="34"/>
              <w:contextualSpacing/>
              <w:jc w:val="both"/>
              <w:rPr>
                <w:rFonts w:eastAsia="Calibri"/>
              </w:rPr>
            </w:pPr>
          </w:p>
        </w:tc>
      </w:tr>
      <w:tr w:rsidR="00543AD2" w:rsidRPr="001146FD" w14:paraId="2FC7E63C" w14:textId="77777777" w:rsidTr="00A4349B">
        <w:tc>
          <w:tcPr>
            <w:tcW w:w="3256" w:type="dxa"/>
          </w:tcPr>
          <w:p w14:paraId="2868C967" w14:textId="77777777" w:rsidR="00543AD2" w:rsidRPr="001146FD" w:rsidRDefault="00543AD2" w:rsidP="002125D4">
            <w:pPr>
              <w:jc w:val="center"/>
              <w:rPr>
                <w:rFonts w:eastAsia="Calibri"/>
              </w:rPr>
            </w:pPr>
            <w:r w:rsidRPr="001146FD">
              <w:rPr>
                <w:rFonts w:eastAsia="Calibri"/>
              </w:rPr>
              <w:t>Юридические адреса</w:t>
            </w:r>
          </w:p>
        </w:tc>
        <w:tc>
          <w:tcPr>
            <w:tcW w:w="5805" w:type="dxa"/>
          </w:tcPr>
          <w:p w14:paraId="57032C50" w14:textId="10FD056F" w:rsidR="00543AD2" w:rsidRPr="001146FD" w:rsidRDefault="00543AD2" w:rsidP="002125D4">
            <w:pPr>
              <w:rPr>
                <w:rFonts w:eastAsia="Calibri"/>
              </w:rPr>
            </w:pPr>
            <w:r w:rsidRPr="00543AD2">
              <w:rPr>
                <w:rFonts w:eastAsia="Calibri"/>
              </w:rPr>
              <w:t>Тюменская область, Ханты-Мансийский автономный округ, Нижневартовский р-н</w:t>
            </w:r>
            <w:r w:rsidRPr="00467A5A">
              <w:rPr>
                <w:rFonts w:eastAsia="Calibri"/>
                <w:b/>
                <w:bCs/>
              </w:rPr>
              <w:t>, пос. городского типа Излучинск</w:t>
            </w:r>
            <w:r w:rsidRPr="00543AD2">
              <w:rPr>
                <w:rFonts w:eastAsia="Calibri"/>
              </w:rPr>
              <w:t xml:space="preserve">, ул. Владимира Белого, 1 (коммерческая аренда части производственной базы, с твердым асфальтовым покрытием) </w:t>
            </w:r>
            <w:hyperlink r:id="rId91" w:history="1">
              <w:r w:rsidR="00A4349B" w:rsidRPr="00D829A1">
                <w:rPr>
                  <w:rStyle w:val="a4"/>
                  <w:rFonts w:eastAsia="Calibri"/>
                </w:rPr>
                <w:t>https://www.avito.ru/izluchinsk/kommercheskaya_nedvizhimost/sdam_ v_arendu_proizvodstvennuyu_bazu_22000_m_2600565852</w:t>
              </w:r>
            </w:hyperlink>
            <w:r>
              <w:rPr>
                <w:rFonts w:eastAsia="Calibri"/>
              </w:rPr>
              <w:t xml:space="preserve"> </w:t>
            </w:r>
          </w:p>
        </w:tc>
      </w:tr>
      <w:tr w:rsidR="00543AD2" w:rsidRPr="001146FD" w14:paraId="5D26A66D" w14:textId="77777777" w:rsidTr="00A4349B">
        <w:tc>
          <w:tcPr>
            <w:tcW w:w="3256" w:type="dxa"/>
          </w:tcPr>
          <w:p w14:paraId="22D8583A" w14:textId="77777777" w:rsidR="00543AD2" w:rsidRPr="001146FD" w:rsidRDefault="00543AD2" w:rsidP="002125D4">
            <w:pPr>
              <w:jc w:val="center"/>
              <w:rPr>
                <w:rFonts w:eastAsia="Calibri"/>
              </w:rPr>
            </w:pPr>
            <w:r w:rsidRPr="001146FD">
              <w:rPr>
                <w:rFonts w:eastAsia="Calibri"/>
              </w:rPr>
              <w:t>Учредитель</w:t>
            </w:r>
          </w:p>
        </w:tc>
        <w:tc>
          <w:tcPr>
            <w:tcW w:w="5805" w:type="dxa"/>
          </w:tcPr>
          <w:p w14:paraId="60BD6709" w14:textId="7EE58BC2" w:rsidR="00543AD2" w:rsidRPr="001146FD" w:rsidRDefault="00543AD2" w:rsidP="002125D4">
            <w:pPr>
              <w:rPr>
                <w:rFonts w:eastAsia="Calibri"/>
              </w:rPr>
            </w:pPr>
          </w:p>
        </w:tc>
      </w:tr>
      <w:tr w:rsidR="00543AD2" w:rsidRPr="001146FD" w14:paraId="07B60985" w14:textId="77777777" w:rsidTr="00A4349B">
        <w:tc>
          <w:tcPr>
            <w:tcW w:w="3256" w:type="dxa"/>
          </w:tcPr>
          <w:p w14:paraId="2ECB7B7D" w14:textId="77777777" w:rsidR="00543AD2" w:rsidRPr="001146FD" w:rsidRDefault="00543AD2" w:rsidP="002125D4">
            <w:pPr>
              <w:jc w:val="center"/>
              <w:rPr>
                <w:rFonts w:eastAsia="Calibri"/>
              </w:rPr>
            </w:pPr>
            <w:r w:rsidRPr="001146FD">
              <w:rPr>
                <w:rFonts w:eastAsia="Calibri"/>
              </w:rPr>
              <w:t>Вид деятельности</w:t>
            </w:r>
          </w:p>
        </w:tc>
        <w:tc>
          <w:tcPr>
            <w:tcW w:w="5805" w:type="dxa"/>
          </w:tcPr>
          <w:p w14:paraId="4F4D46B9" w14:textId="77777777" w:rsidR="00543AD2" w:rsidRPr="00247D07" w:rsidRDefault="00543AD2" w:rsidP="002125D4">
            <w:pPr>
              <w:rPr>
                <w:rFonts w:eastAsia="Calibri"/>
              </w:rPr>
            </w:pPr>
            <w:r w:rsidRPr="00247D07">
              <w:rPr>
                <w:rFonts w:eastAsia="Calibri"/>
              </w:rPr>
              <w:t>Производство топливных гранул и</w:t>
            </w:r>
          </w:p>
          <w:p w14:paraId="629EF8A7" w14:textId="77777777" w:rsidR="00543AD2" w:rsidRPr="00247D07" w:rsidRDefault="00543AD2" w:rsidP="002125D4">
            <w:pPr>
              <w:rPr>
                <w:rFonts w:eastAsia="Calibri"/>
                <w:highlight w:val="yellow"/>
              </w:rPr>
            </w:pPr>
            <w:r w:rsidRPr="00247D07">
              <w:rPr>
                <w:rFonts w:eastAsia="Calibri"/>
              </w:rPr>
              <w:t>брикетов из отходов деревопереработки</w:t>
            </w:r>
          </w:p>
        </w:tc>
      </w:tr>
      <w:tr w:rsidR="00543AD2" w:rsidRPr="001146FD" w14:paraId="779A8A1F" w14:textId="77777777" w:rsidTr="00A4349B">
        <w:tc>
          <w:tcPr>
            <w:tcW w:w="9061" w:type="dxa"/>
            <w:gridSpan w:val="2"/>
          </w:tcPr>
          <w:p w14:paraId="6D97E78A" w14:textId="77777777" w:rsidR="00543AD2" w:rsidRPr="001146FD" w:rsidRDefault="00543AD2" w:rsidP="002125D4">
            <w:pPr>
              <w:jc w:val="center"/>
              <w:rPr>
                <w:rFonts w:eastAsia="Calibri"/>
                <w:b/>
              </w:rPr>
            </w:pPr>
            <w:r w:rsidRPr="001146FD">
              <w:rPr>
                <w:rFonts w:eastAsia="Calibri"/>
                <w:b/>
              </w:rPr>
              <w:t>Суть проекта</w:t>
            </w:r>
          </w:p>
        </w:tc>
      </w:tr>
      <w:tr w:rsidR="00543AD2" w:rsidRPr="001146FD" w14:paraId="405EB110" w14:textId="77777777" w:rsidTr="00A4349B">
        <w:tc>
          <w:tcPr>
            <w:tcW w:w="3256" w:type="dxa"/>
          </w:tcPr>
          <w:p w14:paraId="7EB1C42A" w14:textId="77777777" w:rsidR="00543AD2" w:rsidRPr="001146FD" w:rsidRDefault="00543AD2" w:rsidP="002125D4">
            <w:pPr>
              <w:jc w:val="center"/>
              <w:rPr>
                <w:rFonts w:eastAsia="Calibri"/>
              </w:rPr>
            </w:pPr>
            <w:r w:rsidRPr="001146FD">
              <w:rPr>
                <w:rFonts w:eastAsia="Calibri"/>
              </w:rPr>
              <w:t>Направление проекта</w:t>
            </w:r>
          </w:p>
        </w:tc>
        <w:tc>
          <w:tcPr>
            <w:tcW w:w="5805" w:type="dxa"/>
          </w:tcPr>
          <w:p w14:paraId="04BF77AC" w14:textId="77777777" w:rsidR="00543AD2" w:rsidRPr="001146FD" w:rsidRDefault="00543AD2" w:rsidP="002125D4">
            <w:pPr>
              <w:jc w:val="both"/>
              <w:rPr>
                <w:rFonts w:eastAsia="Calibri"/>
              </w:rPr>
            </w:pPr>
            <w:r>
              <w:rPr>
                <w:rFonts w:eastAsia="Calibri"/>
              </w:rPr>
              <w:t>П</w:t>
            </w:r>
            <w:r w:rsidRPr="00247D07">
              <w:rPr>
                <w:rFonts w:eastAsia="Calibri"/>
              </w:rPr>
              <w:t>ереработк</w:t>
            </w:r>
            <w:r>
              <w:rPr>
                <w:rFonts w:eastAsia="Calibri"/>
              </w:rPr>
              <w:t>а промышленных</w:t>
            </w:r>
            <w:r w:rsidRPr="00247D07">
              <w:rPr>
                <w:rFonts w:eastAsia="Calibri"/>
              </w:rPr>
              <w:t xml:space="preserve"> отходов в полезные</w:t>
            </w:r>
            <w:r>
              <w:rPr>
                <w:rFonts w:eastAsia="Calibri"/>
              </w:rPr>
              <w:t xml:space="preserve"> </w:t>
            </w:r>
            <w:r w:rsidRPr="00247D07">
              <w:rPr>
                <w:rFonts w:eastAsia="Calibri"/>
              </w:rPr>
              <w:t>ресурсы</w:t>
            </w:r>
            <w:r>
              <w:rPr>
                <w:rFonts w:eastAsia="Calibri"/>
              </w:rPr>
              <w:t xml:space="preserve">, </w:t>
            </w:r>
            <w:r w:rsidRPr="00247D07">
              <w:rPr>
                <w:rFonts w:eastAsia="Calibri"/>
              </w:rPr>
              <w:t>одного из различных направлений</w:t>
            </w:r>
            <w:r>
              <w:rPr>
                <w:rFonts w:eastAsia="Calibri"/>
              </w:rPr>
              <w:t xml:space="preserve"> </w:t>
            </w:r>
            <w:r w:rsidRPr="00247D07">
              <w:rPr>
                <w:rFonts w:eastAsia="Calibri"/>
              </w:rPr>
              <w:t>энергетики, а именно производство топливных гранул</w:t>
            </w:r>
            <w:r>
              <w:rPr>
                <w:rFonts w:eastAsia="Calibri"/>
              </w:rPr>
              <w:t>.</w:t>
            </w:r>
          </w:p>
        </w:tc>
      </w:tr>
      <w:tr w:rsidR="00543AD2" w:rsidRPr="001146FD" w14:paraId="18A8A9DD" w14:textId="77777777" w:rsidTr="00A4349B">
        <w:tc>
          <w:tcPr>
            <w:tcW w:w="3256" w:type="dxa"/>
          </w:tcPr>
          <w:p w14:paraId="0BBB99C4" w14:textId="77777777" w:rsidR="00543AD2" w:rsidRPr="001146FD" w:rsidRDefault="00543AD2" w:rsidP="002125D4">
            <w:pPr>
              <w:jc w:val="center"/>
              <w:rPr>
                <w:rFonts w:eastAsia="Calibri"/>
              </w:rPr>
            </w:pPr>
            <w:r w:rsidRPr="001146FD">
              <w:rPr>
                <w:rFonts w:eastAsia="Calibri"/>
              </w:rPr>
              <w:t>Продукция</w:t>
            </w:r>
          </w:p>
        </w:tc>
        <w:tc>
          <w:tcPr>
            <w:tcW w:w="5805" w:type="dxa"/>
          </w:tcPr>
          <w:p w14:paraId="3706BDB5" w14:textId="77777777" w:rsidR="00543AD2" w:rsidRPr="001146FD" w:rsidRDefault="00543AD2" w:rsidP="002125D4">
            <w:pPr>
              <w:jc w:val="center"/>
              <w:rPr>
                <w:rFonts w:eastAsia="Calibri"/>
              </w:rPr>
            </w:pPr>
            <w:r>
              <w:rPr>
                <w:rFonts w:eastAsia="Calibri"/>
              </w:rPr>
              <w:t>Пеллеты (</w:t>
            </w:r>
            <w:r w:rsidRPr="00247D07">
              <w:rPr>
                <w:rFonts w:eastAsia="Calibri"/>
              </w:rPr>
              <w:t>Ø 6 - 8 мм</w:t>
            </w:r>
            <w:r>
              <w:rPr>
                <w:rFonts w:eastAsia="Calibri"/>
              </w:rPr>
              <w:t xml:space="preserve">, </w:t>
            </w:r>
            <w:r w:rsidRPr="00247D07">
              <w:rPr>
                <w:rFonts w:eastAsia="Calibri"/>
              </w:rPr>
              <w:t>10-30 мм</w:t>
            </w:r>
            <w:r>
              <w:rPr>
                <w:rFonts w:eastAsia="Calibri"/>
              </w:rPr>
              <w:t xml:space="preserve"> </w:t>
            </w:r>
            <w:r w:rsidRPr="00247D07">
              <w:rPr>
                <w:rFonts w:eastAsia="Calibri"/>
              </w:rPr>
              <w:t>длина</w:t>
            </w:r>
            <w:r>
              <w:rPr>
                <w:rFonts w:eastAsia="Calibri"/>
              </w:rPr>
              <w:t>)</w:t>
            </w:r>
          </w:p>
        </w:tc>
      </w:tr>
      <w:tr w:rsidR="00543AD2" w:rsidRPr="001146FD" w14:paraId="73B18C3C" w14:textId="77777777" w:rsidTr="00A4349B">
        <w:tc>
          <w:tcPr>
            <w:tcW w:w="3256" w:type="dxa"/>
          </w:tcPr>
          <w:p w14:paraId="19894659" w14:textId="77777777" w:rsidR="00543AD2" w:rsidRPr="001146FD" w:rsidRDefault="00543AD2" w:rsidP="002125D4">
            <w:pPr>
              <w:jc w:val="center"/>
              <w:rPr>
                <w:rFonts w:eastAsia="Calibri"/>
              </w:rPr>
            </w:pPr>
            <w:r w:rsidRPr="001146FD">
              <w:rPr>
                <w:rFonts w:eastAsia="Calibri"/>
              </w:rPr>
              <w:t>Проектная мощность</w:t>
            </w:r>
          </w:p>
        </w:tc>
        <w:tc>
          <w:tcPr>
            <w:tcW w:w="5805" w:type="dxa"/>
          </w:tcPr>
          <w:p w14:paraId="425C8D9D" w14:textId="5E67AA77" w:rsidR="00543AD2" w:rsidRPr="001146FD" w:rsidRDefault="00A639A5" w:rsidP="002125D4">
            <w:pPr>
              <w:rPr>
                <w:rFonts w:eastAsia="Calibri"/>
              </w:rPr>
            </w:pPr>
            <w:r w:rsidRPr="00A639A5">
              <w:rPr>
                <w:rFonts w:eastAsia="Calibri"/>
              </w:rPr>
              <w:t>1,5т/ч</w:t>
            </w:r>
          </w:p>
        </w:tc>
      </w:tr>
      <w:tr w:rsidR="00543AD2" w:rsidRPr="001146FD" w14:paraId="12F175A7" w14:textId="77777777" w:rsidTr="00A4349B">
        <w:tc>
          <w:tcPr>
            <w:tcW w:w="9061" w:type="dxa"/>
            <w:gridSpan w:val="2"/>
          </w:tcPr>
          <w:p w14:paraId="7D5DCF95" w14:textId="77777777" w:rsidR="00543AD2" w:rsidRPr="001146FD" w:rsidRDefault="00543AD2" w:rsidP="002125D4">
            <w:pPr>
              <w:jc w:val="center"/>
              <w:rPr>
                <w:rFonts w:eastAsia="Calibri"/>
              </w:rPr>
            </w:pPr>
            <w:r w:rsidRPr="001146FD">
              <w:rPr>
                <w:rFonts w:eastAsia="Calibri"/>
              </w:rPr>
              <w:t>Инвестиции проекта</w:t>
            </w:r>
          </w:p>
        </w:tc>
      </w:tr>
      <w:tr w:rsidR="00543AD2" w:rsidRPr="001146FD" w14:paraId="391CC34A" w14:textId="77777777" w:rsidTr="00A4349B">
        <w:trPr>
          <w:trHeight w:val="70"/>
        </w:trPr>
        <w:tc>
          <w:tcPr>
            <w:tcW w:w="3256" w:type="dxa"/>
          </w:tcPr>
          <w:p w14:paraId="543B3825" w14:textId="77777777" w:rsidR="00543AD2" w:rsidRPr="001146FD" w:rsidRDefault="00543AD2" w:rsidP="002125D4">
            <w:pPr>
              <w:jc w:val="center"/>
              <w:rPr>
                <w:rFonts w:eastAsia="Calibri"/>
              </w:rPr>
            </w:pPr>
            <w:r>
              <w:rPr>
                <w:rFonts w:eastAsia="Calibri"/>
              </w:rPr>
              <w:t>Инвестиционная емкость</w:t>
            </w:r>
          </w:p>
        </w:tc>
        <w:tc>
          <w:tcPr>
            <w:tcW w:w="5805" w:type="dxa"/>
          </w:tcPr>
          <w:p w14:paraId="5439C76D" w14:textId="77777777" w:rsidR="004451ED" w:rsidRDefault="00543AD2" w:rsidP="002125D4">
            <w:pPr>
              <w:rPr>
                <w:rFonts w:eastAsia="Calibri"/>
              </w:rPr>
            </w:pPr>
            <w:r>
              <w:rPr>
                <w:rFonts w:eastAsia="Calibri"/>
              </w:rPr>
              <w:t xml:space="preserve">Линия гранулированных топливных пеллет </w:t>
            </w:r>
          </w:p>
          <w:p w14:paraId="519AC24C" w14:textId="17AE0D59" w:rsidR="00543AD2" w:rsidRPr="001146FD" w:rsidRDefault="00A639A5" w:rsidP="002125D4">
            <w:pPr>
              <w:rPr>
                <w:rFonts w:eastAsia="Calibri"/>
              </w:rPr>
            </w:pPr>
            <w:r w:rsidRPr="00A639A5">
              <w:rPr>
                <w:rFonts w:eastAsia="Calibri"/>
              </w:rPr>
              <w:t>ЛТТП 1</w:t>
            </w:r>
            <w:r w:rsidR="00543AD2">
              <w:rPr>
                <w:rFonts w:eastAsia="Calibri"/>
              </w:rPr>
              <w:t>– 3500 000</w:t>
            </w:r>
            <w:r w:rsidR="004451ED">
              <w:rPr>
                <w:rFonts w:eastAsia="Calibri"/>
              </w:rPr>
              <w:t xml:space="preserve">  </w:t>
            </w:r>
            <w:r w:rsidR="00543AD2">
              <w:rPr>
                <w:rFonts w:eastAsia="Calibri"/>
              </w:rPr>
              <w:t xml:space="preserve">(производитель НМК Агро: </w:t>
            </w:r>
            <w:hyperlink r:id="rId92" w:history="1">
              <w:r w:rsidR="004451ED" w:rsidRPr="00D829A1">
                <w:rPr>
                  <w:rStyle w:val="a4"/>
                  <w:rFonts w:eastAsia="Calibri"/>
                </w:rPr>
                <w:t>https://nmkagro.ru/catalog/linii-granulirovaniya/linii-granulirovaniya-dlya-toplivnykh-pellet/liniya-prigotovleniya-pellet-toplivnykh-lttp-1/</w:t>
              </w:r>
            </w:hyperlink>
            <w:r>
              <w:rPr>
                <w:rFonts w:eastAsia="Calibri"/>
              </w:rPr>
              <w:t xml:space="preserve"> </w:t>
            </w:r>
          </w:p>
        </w:tc>
      </w:tr>
      <w:tr w:rsidR="00543AD2" w:rsidRPr="001146FD" w14:paraId="0E12D7E5" w14:textId="77777777" w:rsidTr="00A4349B">
        <w:tc>
          <w:tcPr>
            <w:tcW w:w="9061" w:type="dxa"/>
            <w:gridSpan w:val="2"/>
          </w:tcPr>
          <w:p w14:paraId="1F7CB405" w14:textId="77777777" w:rsidR="00543AD2" w:rsidRPr="001146FD" w:rsidRDefault="00543AD2" w:rsidP="002125D4">
            <w:pPr>
              <w:jc w:val="center"/>
              <w:rPr>
                <w:rFonts w:eastAsia="Calibri"/>
              </w:rPr>
            </w:pPr>
            <w:r w:rsidRPr="001146FD">
              <w:rPr>
                <w:rFonts w:eastAsia="Calibri"/>
              </w:rPr>
              <w:t>Доходы</w:t>
            </w:r>
          </w:p>
        </w:tc>
      </w:tr>
      <w:tr w:rsidR="00543AD2" w:rsidRPr="001146FD" w14:paraId="7E3BFAE0" w14:textId="77777777" w:rsidTr="00A4349B">
        <w:tc>
          <w:tcPr>
            <w:tcW w:w="3256" w:type="dxa"/>
          </w:tcPr>
          <w:p w14:paraId="03F128E3" w14:textId="77777777" w:rsidR="00543AD2" w:rsidRPr="001146FD" w:rsidRDefault="00543AD2" w:rsidP="002125D4">
            <w:pPr>
              <w:jc w:val="center"/>
              <w:rPr>
                <w:rFonts w:eastAsia="Calibri"/>
              </w:rPr>
            </w:pPr>
            <w:r>
              <w:rPr>
                <w:rFonts w:eastAsia="Calibri"/>
              </w:rPr>
              <w:t xml:space="preserve">Ежегодно </w:t>
            </w:r>
          </w:p>
        </w:tc>
        <w:tc>
          <w:tcPr>
            <w:tcW w:w="5805" w:type="dxa"/>
          </w:tcPr>
          <w:p w14:paraId="55BA44E3" w14:textId="77777777" w:rsidR="00543AD2" w:rsidRDefault="00543AD2" w:rsidP="002125D4">
            <w:pPr>
              <w:rPr>
                <w:rFonts w:eastAsia="Calibri"/>
              </w:rPr>
            </w:pPr>
            <w:r>
              <w:rPr>
                <w:rFonts w:eastAsia="Calibri"/>
              </w:rPr>
              <w:t>ежемесячный доход 1785000руб  (7т*30дн*8500руб);</w:t>
            </w:r>
          </w:p>
          <w:p w14:paraId="65F189AF" w14:textId="77777777" w:rsidR="00543AD2" w:rsidRPr="001146FD" w:rsidRDefault="00543AD2" w:rsidP="002125D4">
            <w:pPr>
              <w:rPr>
                <w:rFonts w:eastAsia="Calibri"/>
              </w:rPr>
            </w:pPr>
            <w:r>
              <w:rPr>
                <w:rFonts w:eastAsia="Calibri"/>
              </w:rPr>
              <w:t>годовой доход 14 875 000 руб</w:t>
            </w:r>
          </w:p>
        </w:tc>
      </w:tr>
      <w:tr w:rsidR="00543AD2" w:rsidRPr="001146FD" w14:paraId="5133FFF4" w14:textId="77777777" w:rsidTr="00A4349B">
        <w:tc>
          <w:tcPr>
            <w:tcW w:w="9061" w:type="dxa"/>
            <w:gridSpan w:val="2"/>
          </w:tcPr>
          <w:p w14:paraId="5E1470B0" w14:textId="77777777" w:rsidR="00543AD2" w:rsidRPr="001146FD" w:rsidRDefault="00543AD2" w:rsidP="002125D4">
            <w:pPr>
              <w:jc w:val="center"/>
              <w:rPr>
                <w:rFonts w:eastAsia="Calibri"/>
              </w:rPr>
            </w:pPr>
            <w:r w:rsidRPr="001146FD">
              <w:rPr>
                <w:rFonts w:eastAsia="Calibri"/>
              </w:rPr>
              <w:t>Формы  финансирования</w:t>
            </w:r>
          </w:p>
        </w:tc>
      </w:tr>
      <w:tr w:rsidR="00543AD2" w:rsidRPr="001146FD" w14:paraId="4E160081" w14:textId="77777777" w:rsidTr="00A4349B">
        <w:tc>
          <w:tcPr>
            <w:tcW w:w="3256" w:type="dxa"/>
          </w:tcPr>
          <w:p w14:paraId="52EF22AF" w14:textId="77777777" w:rsidR="00543AD2" w:rsidRPr="001146FD" w:rsidRDefault="00543AD2" w:rsidP="002125D4">
            <w:pPr>
              <w:jc w:val="center"/>
              <w:rPr>
                <w:rFonts w:eastAsia="Calibri"/>
              </w:rPr>
            </w:pPr>
            <w:r>
              <w:rPr>
                <w:rFonts w:eastAsia="Calibri"/>
              </w:rPr>
              <w:t xml:space="preserve">Собственный бюджет </w:t>
            </w:r>
            <w:r w:rsidRPr="001146FD">
              <w:rPr>
                <w:rFonts w:eastAsia="Calibri"/>
              </w:rPr>
              <w:t>(кредиты банка)</w:t>
            </w:r>
          </w:p>
        </w:tc>
        <w:tc>
          <w:tcPr>
            <w:tcW w:w="5805" w:type="dxa"/>
          </w:tcPr>
          <w:p w14:paraId="3B1274C2" w14:textId="77777777" w:rsidR="00543AD2" w:rsidRPr="001146FD" w:rsidRDefault="00543AD2" w:rsidP="002125D4">
            <w:pPr>
              <w:rPr>
                <w:rFonts w:eastAsia="Calibri"/>
              </w:rPr>
            </w:pPr>
            <w:r>
              <w:rPr>
                <w:rFonts w:eastAsia="Calibri"/>
              </w:rPr>
              <w:t>3500000</w:t>
            </w:r>
          </w:p>
        </w:tc>
      </w:tr>
      <w:tr w:rsidR="00543AD2" w:rsidRPr="001146FD" w14:paraId="4C98E28B" w14:textId="77777777" w:rsidTr="00A4349B">
        <w:tc>
          <w:tcPr>
            <w:tcW w:w="9061" w:type="dxa"/>
            <w:gridSpan w:val="2"/>
          </w:tcPr>
          <w:p w14:paraId="3D1E4063" w14:textId="77777777" w:rsidR="00543AD2" w:rsidRPr="001146FD" w:rsidRDefault="00543AD2" w:rsidP="002125D4">
            <w:pPr>
              <w:jc w:val="center"/>
              <w:rPr>
                <w:rFonts w:eastAsia="Calibri"/>
              </w:rPr>
            </w:pPr>
            <w:r w:rsidRPr="001146FD">
              <w:rPr>
                <w:rFonts w:eastAsia="Calibri"/>
              </w:rPr>
              <w:t>Оценка социально -экономической эффективности проекта</w:t>
            </w:r>
          </w:p>
        </w:tc>
      </w:tr>
      <w:tr w:rsidR="00543AD2" w:rsidRPr="001146FD" w14:paraId="578966BC" w14:textId="77777777" w:rsidTr="00A4349B">
        <w:tc>
          <w:tcPr>
            <w:tcW w:w="3256" w:type="dxa"/>
          </w:tcPr>
          <w:p w14:paraId="2037BA67" w14:textId="77777777" w:rsidR="00543AD2" w:rsidRPr="001146FD" w:rsidRDefault="00543AD2" w:rsidP="002125D4">
            <w:pPr>
              <w:jc w:val="both"/>
              <w:rPr>
                <w:rFonts w:eastAsia="Calibri"/>
              </w:rPr>
            </w:pPr>
            <w:r w:rsidRPr="001146FD">
              <w:rPr>
                <w:rFonts w:eastAsia="Calibri"/>
              </w:rPr>
              <w:t>Увеличение производства</w:t>
            </w:r>
          </w:p>
        </w:tc>
        <w:tc>
          <w:tcPr>
            <w:tcW w:w="5805" w:type="dxa"/>
          </w:tcPr>
          <w:p w14:paraId="14F6B4F9" w14:textId="77777777" w:rsidR="00543AD2" w:rsidRPr="001146FD" w:rsidRDefault="00543AD2" w:rsidP="002125D4">
            <w:pPr>
              <w:rPr>
                <w:rFonts w:eastAsia="Calibri"/>
              </w:rPr>
            </w:pPr>
            <w:r>
              <w:rPr>
                <w:rFonts w:eastAsia="Calibri"/>
              </w:rPr>
              <w:t>14875</w:t>
            </w:r>
            <w:r w:rsidRPr="001146FD">
              <w:rPr>
                <w:rFonts w:eastAsia="Calibri"/>
              </w:rPr>
              <w:t xml:space="preserve"> тыс.руб</w:t>
            </w:r>
          </w:p>
        </w:tc>
      </w:tr>
      <w:tr w:rsidR="00543AD2" w:rsidRPr="001146FD" w14:paraId="0E46F807" w14:textId="77777777" w:rsidTr="00A4349B">
        <w:tc>
          <w:tcPr>
            <w:tcW w:w="3256" w:type="dxa"/>
          </w:tcPr>
          <w:p w14:paraId="4D370F91" w14:textId="77777777" w:rsidR="00543AD2" w:rsidRPr="001146FD" w:rsidRDefault="00543AD2" w:rsidP="002125D4">
            <w:pPr>
              <w:jc w:val="both"/>
              <w:rPr>
                <w:rFonts w:eastAsia="Calibri"/>
              </w:rPr>
            </w:pPr>
            <w:r w:rsidRPr="001146FD">
              <w:rPr>
                <w:rFonts w:eastAsia="Calibri"/>
              </w:rPr>
              <w:t>Рост инвестиций в основной капитал</w:t>
            </w:r>
          </w:p>
        </w:tc>
        <w:tc>
          <w:tcPr>
            <w:tcW w:w="5805" w:type="dxa"/>
          </w:tcPr>
          <w:p w14:paraId="545CFC46" w14:textId="77777777" w:rsidR="00543AD2" w:rsidRPr="001146FD" w:rsidRDefault="00543AD2" w:rsidP="002125D4">
            <w:pPr>
              <w:rPr>
                <w:rFonts w:eastAsia="Calibri"/>
              </w:rPr>
            </w:pPr>
            <w:r>
              <w:rPr>
                <w:rFonts w:eastAsia="Calibri"/>
              </w:rPr>
              <w:t>3500</w:t>
            </w:r>
            <w:r w:rsidRPr="001146FD">
              <w:rPr>
                <w:rFonts w:eastAsia="Calibri"/>
              </w:rPr>
              <w:t xml:space="preserve"> тыс.руб</w:t>
            </w:r>
          </w:p>
        </w:tc>
      </w:tr>
      <w:tr w:rsidR="00543AD2" w:rsidRPr="001146FD" w14:paraId="1E8F5C1E" w14:textId="77777777" w:rsidTr="00A4349B">
        <w:tc>
          <w:tcPr>
            <w:tcW w:w="3256" w:type="dxa"/>
          </w:tcPr>
          <w:p w14:paraId="53A5DBEA" w14:textId="77777777" w:rsidR="00543AD2" w:rsidRPr="001146FD" w:rsidRDefault="00543AD2" w:rsidP="002125D4">
            <w:pPr>
              <w:jc w:val="both"/>
              <w:rPr>
                <w:rFonts w:eastAsia="Calibri"/>
              </w:rPr>
            </w:pPr>
            <w:r w:rsidRPr="001146FD">
              <w:rPr>
                <w:rFonts w:eastAsia="Calibri"/>
              </w:rPr>
              <w:t>Создание новых рабочих мет</w:t>
            </w:r>
          </w:p>
        </w:tc>
        <w:tc>
          <w:tcPr>
            <w:tcW w:w="5805" w:type="dxa"/>
          </w:tcPr>
          <w:p w14:paraId="1CF282C4" w14:textId="77777777" w:rsidR="00543AD2" w:rsidRPr="001146FD" w:rsidRDefault="00543AD2" w:rsidP="002125D4">
            <w:pPr>
              <w:rPr>
                <w:rFonts w:eastAsia="Calibri"/>
              </w:rPr>
            </w:pPr>
            <w:r>
              <w:rPr>
                <w:rFonts w:eastAsia="Calibri"/>
              </w:rPr>
              <w:t>2</w:t>
            </w:r>
            <w:r w:rsidRPr="001146FD">
              <w:rPr>
                <w:rFonts w:eastAsia="Calibri"/>
              </w:rPr>
              <w:t xml:space="preserve"> ед (оператор, разнорабочие)</w:t>
            </w:r>
          </w:p>
        </w:tc>
      </w:tr>
      <w:tr w:rsidR="00543AD2" w:rsidRPr="001146FD" w14:paraId="65B434D7" w14:textId="77777777" w:rsidTr="00A4349B">
        <w:tc>
          <w:tcPr>
            <w:tcW w:w="3256" w:type="dxa"/>
          </w:tcPr>
          <w:p w14:paraId="7CCDA63D" w14:textId="77777777" w:rsidR="00543AD2" w:rsidRPr="001146FD" w:rsidRDefault="00543AD2" w:rsidP="002125D4">
            <w:pPr>
              <w:jc w:val="both"/>
              <w:rPr>
                <w:rFonts w:eastAsia="Calibri"/>
              </w:rPr>
            </w:pPr>
            <w:r w:rsidRPr="001146FD">
              <w:rPr>
                <w:rFonts w:eastAsia="Calibri"/>
              </w:rPr>
              <w:t>Сохранение действующих рабочих мет</w:t>
            </w:r>
          </w:p>
        </w:tc>
        <w:tc>
          <w:tcPr>
            <w:tcW w:w="5805" w:type="dxa"/>
          </w:tcPr>
          <w:p w14:paraId="786F6CF7" w14:textId="77777777" w:rsidR="00543AD2" w:rsidRPr="001146FD" w:rsidRDefault="00543AD2" w:rsidP="002125D4">
            <w:pPr>
              <w:rPr>
                <w:rFonts w:eastAsia="Calibri"/>
              </w:rPr>
            </w:pPr>
            <w:r w:rsidRPr="001146FD">
              <w:rPr>
                <w:rFonts w:eastAsia="Calibri"/>
              </w:rPr>
              <w:t>0</w:t>
            </w:r>
          </w:p>
        </w:tc>
      </w:tr>
      <w:tr w:rsidR="00543AD2" w:rsidRPr="001146FD" w14:paraId="10CA3F27" w14:textId="77777777" w:rsidTr="00A4349B">
        <w:tc>
          <w:tcPr>
            <w:tcW w:w="3256" w:type="dxa"/>
          </w:tcPr>
          <w:p w14:paraId="4D5C18B6" w14:textId="77777777" w:rsidR="00543AD2" w:rsidRPr="001146FD" w:rsidRDefault="00543AD2" w:rsidP="002125D4">
            <w:pPr>
              <w:jc w:val="both"/>
              <w:rPr>
                <w:rFonts w:eastAsia="Calibri"/>
              </w:rPr>
            </w:pPr>
            <w:r w:rsidRPr="001146FD">
              <w:rPr>
                <w:rFonts w:eastAsia="Calibri"/>
              </w:rPr>
              <w:t>Увеличение налоговых поступлений</w:t>
            </w:r>
          </w:p>
        </w:tc>
        <w:tc>
          <w:tcPr>
            <w:tcW w:w="5805" w:type="dxa"/>
          </w:tcPr>
          <w:p w14:paraId="612CDA94" w14:textId="77777777" w:rsidR="00543AD2" w:rsidRPr="001146FD" w:rsidRDefault="00543AD2" w:rsidP="002125D4">
            <w:pPr>
              <w:rPr>
                <w:rFonts w:eastAsia="Calibri"/>
              </w:rPr>
            </w:pPr>
            <w:r>
              <w:rPr>
                <w:rFonts w:eastAsia="Calibri"/>
              </w:rPr>
              <w:t>892,5</w:t>
            </w:r>
            <w:r w:rsidRPr="001146FD">
              <w:rPr>
                <w:rFonts w:eastAsia="Calibri"/>
              </w:rPr>
              <w:t xml:space="preserve"> тыс.руб/год</w:t>
            </w:r>
          </w:p>
        </w:tc>
      </w:tr>
      <w:tr w:rsidR="00543AD2" w:rsidRPr="001146FD" w14:paraId="59F1A2A2" w14:textId="77777777" w:rsidTr="00A4349B">
        <w:tc>
          <w:tcPr>
            <w:tcW w:w="3256" w:type="dxa"/>
          </w:tcPr>
          <w:p w14:paraId="39E57769" w14:textId="77777777" w:rsidR="00543AD2" w:rsidRPr="001146FD" w:rsidRDefault="00543AD2" w:rsidP="002125D4">
            <w:pPr>
              <w:jc w:val="both"/>
              <w:rPr>
                <w:rFonts w:eastAsia="Calibri"/>
              </w:rPr>
            </w:pPr>
            <w:r w:rsidRPr="001146FD">
              <w:rPr>
                <w:rFonts w:eastAsia="Calibri"/>
              </w:rPr>
              <w:t>Дисконтированная окупаемость</w:t>
            </w:r>
          </w:p>
        </w:tc>
        <w:tc>
          <w:tcPr>
            <w:tcW w:w="5805" w:type="dxa"/>
          </w:tcPr>
          <w:p w14:paraId="3322D27C" w14:textId="77777777" w:rsidR="00543AD2" w:rsidRPr="001146FD" w:rsidRDefault="00543AD2" w:rsidP="002125D4">
            <w:pPr>
              <w:rPr>
                <w:rFonts w:eastAsia="Calibri"/>
              </w:rPr>
            </w:pPr>
            <w:r w:rsidRPr="001146FD">
              <w:rPr>
                <w:rFonts w:eastAsia="Calibri"/>
              </w:rPr>
              <w:t>3 мес</w:t>
            </w:r>
          </w:p>
        </w:tc>
      </w:tr>
      <w:tr w:rsidR="00543AD2" w:rsidRPr="001146FD" w14:paraId="23E723D0" w14:textId="77777777" w:rsidTr="00A4349B">
        <w:tc>
          <w:tcPr>
            <w:tcW w:w="3256" w:type="dxa"/>
          </w:tcPr>
          <w:p w14:paraId="25F8F48C" w14:textId="77777777" w:rsidR="00543AD2" w:rsidRPr="001146FD" w:rsidRDefault="00543AD2" w:rsidP="002125D4">
            <w:pPr>
              <w:jc w:val="both"/>
              <w:rPr>
                <w:rFonts w:eastAsia="Calibri"/>
              </w:rPr>
            </w:pPr>
            <w:r w:rsidRPr="001146FD">
              <w:rPr>
                <w:rFonts w:eastAsia="Calibri"/>
              </w:rPr>
              <w:t>Чистая дисконтированная стоимость проекта</w:t>
            </w:r>
            <w:r>
              <w:rPr>
                <w:rFonts w:eastAsia="Calibri"/>
              </w:rPr>
              <w:t xml:space="preserve">за период </w:t>
            </w:r>
            <w:r w:rsidRPr="001146FD">
              <w:rPr>
                <w:rFonts w:eastAsia="Calibri"/>
              </w:rPr>
              <w:t>(</w:t>
            </w:r>
            <w:r w:rsidRPr="001146FD">
              <w:rPr>
                <w:rFonts w:eastAsia="Calibri"/>
                <w:lang w:val="en-US"/>
              </w:rPr>
              <w:t>NPV</w:t>
            </w:r>
            <w:r w:rsidRPr="001146FD">
              <w:rPr>
                <w:rFonts w:eastAsia="Calibri"/>
              </w:rPr>
              <w:t>)</w:t>
            </w:r>
          </w:p>
        </w:tc>
        <w:tc>
          <w:tcPr>
            <w:tcW w:w="5805" w:type="dxa"/>
          </w:tcPr>
          <w:p w14:paraId="5ACA7493" w14:textId="77777777" w:rsidR="00543AD2" w:rsidRPr="001146FD" w:rsidRDefault="00543AD2" w:rsidP="002125D4">
            <w:pPr>
              <w:rPr>
                <w:rFonts w:eastAsia="Calibri"/>
              </w:rPr>
            </w:pPr>
            <w:r>
              <w:rPr>
                <w:rFonts w:eastAsia="Calibri"/>
              </w:rPr>
              <w:t>107714953 тыс.руб</w:t>
            </w:r>
          </w:p>
        </w:tc>
      </w:tr>
      <w:tr w:rsidR="00543AD2" w:rsidRPr="001146FD" w14:paraId="0182989E" w14:textId="77777777" w:rsidTr="00A4349B">
        <w:tc>
          <w:tcPr>
            <w:tcW w:w="3256" w:type="dxa"/>
          </w:tcPr>
          <w:p w14:paraId="7555B86D" w14:textId="77777777" w:rsidR="00543AD2" w:rsidRPr="001146FD" w:rsidRDefault="00543AD2" w:rsidP="002125D4">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805" w:type="dxa"/>
          </w:tcPr>
          <w:p w14:paraId="749133F1" w14:textId="77777777" w:rsidR="00543AD2" w:rsidRPr="001146FD" w:rsidRDefault="00543AD2" w:rsidP="002125D4">
            <w:pPr>
              <w:rPr>
                <w:rFonts w:eastAsia="Calibri"/>
              </w:rPr>
            </w:pPr>
            <w:r>
              <w:rPr>
                <w:rFonts w:eastAsia="Calibri"/>
              </w:rPr>
              <w:t>31,8</w:t>
            </w:r>
          </w:p>
        </w:tc>
      </w:tr>
    </w:tbl>
    <w:p w14:paraId="35924036" w14:textId="38C8F842" w:rsidR="00467A5A" w:rsidRPr="00A4349B" w:rsidRDefault="00467A5A" w:rsidP="00467A5A">
      <w:pPr>
        <w:jc w:val="center"/>
        <w:rPr>
          <w:rFonts w:eastAsia="Calibri"/>
          <w:b/>
          <w:bCs/>
          <w:sz w:val="28"/>
          <w:szCs w:val="28"/>
        </w:rPr>
      </w:pPr>
      <w:r w:rsidRPr="00A4349B">
        <w:rPr>
          <w:rFonts w:eastAsia="Calibri"/>
          <w:b/>
          <w:bCs/>
          <w:sz w:val="28"/>
          <w:szCs w:val="28"/>
        </w:rPr>
        <w:t>Резюме инвестиционного проекта №13</w:t>
      </w:r>
    </w:p>
    <w:tbl>
      <w:tblPr>
        <w:tblStyle w:val="ac"/>
        <w:tblW w:w="9067" w:type="dxa"/>
        <w:tblLook w:val="04A0" w:firstRow="1" w:lastRow="0" w:firstColumn="1" w:lastColumn="0" w:noHBand="0" w:noVBand="1"/>
      </w:tblPr>
      <w:tblGrid>
        <w:gridCol w:w="3114"/>
        <w:gridCol w:w="5953"/>
      </w:tblGrid>
      <w:tr w:rsidR="00467A5A" w:rsidRPr="001146FD" w14:paraId="26432351" w14:textId="77777777" w:rsidTr="00A4349B">
        <w:tc>
          <w:tcPr>
            <w:tcW w:w="3114" w:type="dxa"/>
          </w:tcPr>
          <w:p w14:paraId="46B6326E" w14:textId="77777777" w:rsidR="00467A5A" w:rsidRPr="001146FD" w:rsidRDefault="00467A5A" w:rsidP="004451ED">
            <w:pPr>
              <w:jc w:val="center"/>
              <w:rPr>
                <w:rFonts w:eastAsia="Calibri"/>
              </w:rPr>
            </w:pPr>
            <w:r w:rsidRPr="001146FD">
              <w:rPr>
                <w:rFonts w:eastAsia="Calibri"/>
              </w:rPr>
              <w:t>Наименование проекта</w:t>
            </w:r>
          </w:p>
        </w:tc>
        <w:tc>
          <w:tcPr>
            <w:tcW w:w="5953" w:type="dxa"/>
          </w:tcPr>
          <w:p w14:paraId="56B9857E" w14:textId="77777777" w:rsidR="00467A5A" w:rsidRPr="001146FD" w:rsidRDefault="00467A5A" w:rsidP="004451ED">
            <w:pPr>
              <w:jc w:val="both"/>
              <w:rPr>
                <w:rFonts w:eastAsia="Calibri"/>
              </w:rPr>
            </w:pPr>
            <w:r>
              <w:rPr>
                <w:rFonts w:eastAsia="Calibri"/>
              </w:rPr>
              <w:t xml:space="preserve">Деревопереработка с законченным циклом </w:t>
            </w:r>
          </w:p>
        </w:tc>
      </w:tr>
      <w:tr w:rsidR="00467A5A" w:rsidRPr="001146FD" w14:paraId="2011101B" w14:textId="77777777" w:rsidTr="00A4349B">
        <w:tc>
          <w:tcPr>
            <w:tcW w:w="3114" w:type="dxa"/>
          </w:tcPr>
          <w:p w14:paraId="78AEAD85" w14:textId="77777777" w:rsidR="00467A5A" w:rsidRPr="001146FD" w:rsidRDefault="00467A5A" w:rsidP="004451ED">
            <w:pPr>
              <w:jc w:val="center"/>
              <w:rPr>
                <w:rFonts w:eastAsia="Calibri"/>
              </w:rPr>
            </w:pPr>
            <w:r w:rsidRPr="001146FD">
              <w:rPr>
                <w:rFonts w:eastAsia="Calibri"/>
              </w:rPr>
              <w:t>Инициатор проекта</w:t>
            </w:r>
          </w:p>
        </w:tc>
        <w:tc>
          <w:tcPr>
            <w:tcW w:w="5953" w:type="dxa"/>
          </w:tcPr>
          <w:p w14:paraId="6043B203" w14:textId="77777777" w:rsidR="00467A5A" w:rsidRPr="001146FD" w:rsidRDefault="00467A5A" w:rsidP="004451ED">
            <w:pPr>
              <w:jc w:val="both"/>
              <w:rPr>
                <w:rFonts w:eastAsia="Calibri"/>
              </w:rPr>
            </w:pPr>
            <w:r w:rsidRPr="00EC5A0D">
              <w:rPr>
                <w:rFonts w:eastAsia="Calibri"/>
              </w:rPr>
              <w:t xml:space="preserve">ИП </w:t>
            </w:r>
            <w:r>
              <w:rPr>
                <w:rFonts w:eastAsia="Calibri"/>
              </w:rPr>
              <w:t>Захарова А.А.</w:t>
            </w:r>
          </w:p>
        </w:tc>
      </w:tr>
      <w:tr w:rsidR="00467A5A" w:rsidRPr="001146FD" w14:paraId="39BF4261" w14:textId="77777777" w:rsidTr="00A4349B">
        <w:tc>
          <w:tcPr>
            <w:tcW w:w="3114" w:type="dxa"/>
          </w:tcPr>
          <w:p w14:paraId="49A3AEAE" w14:textId="77777777" w:rsidR="00467A5A" w:rsidRPr="001146FD" w:rsidRDefault="00467A5A" w:rsidP="004451ED">
            <w:pPr>
              <w:jc w:val="center"/>
              <w:rPr>
                <w:rFonts w:eastAsia="Calibri"/>
              </w:rPr>
            </w:pPr>
            <w:r w:rsidRPr="001146FD">
              <w:rPr>
                <w:rFonts w:eastAsia="Calibri"/>
              </w:rPr>
              <w:t>Операторы проекта</w:t>
            </w:r>
          </w:p>
        </w:tc>
        <w:tc>
          <w:tcPr>
            <w:tcW w:w="5953" w:type="dxa"/>
          </w:tcPr>
          <w:p w14:paraId="27711F01" w14:textId="77777777" w:rsidR="00467A5A" w:rsidRPr="001146FD" w:rsidRDefault="00467A5A" w:rsidP="004451ED">
            <w:pPr>
              <w:ind w:left="34"/>
              <w:contextualSpacing/>
              <w:jc w:val="both"/>
              <w:rPr>
                <w:rFonts w:eastAsia="Calibri"/>
              </w:rPr>
            </w:pPr>
          </w:p>
        </w:tc>
      </w:tr>
      <w:tr w:rsidR="00467A5A" w:rsidRPr="001146FD" w14:paraId="12FEB98A" w14:textId="77777777" w:rsidTr="00A4349B">
        <w:tc>
          <w:tcPr>
            <w:tcW w:w="3114" w:type="dxa"/>
          </w:tcPr>
          <w:p w14:paraId="796254FB" w14:textId="77777777" w:rsidR="00467A5A" w:rsidRPr="001146FD" w:rsidRDefault="00467A5A" w:rsidP="004451ED">
            <w:pPr>
              <w:jc w:val="center"/>
              <w:rPr>
                <w:rFonts w:eastAsia="Calibri"/>
              </w:rPr>
            </w:pPr>
            <w:r w:rsidRPr="001146FD">
              <w:rPr>
                <w:rFonts w:eastAsia="Calibri"/>
              </w:rPr>
              <w:t>Юридические адреса</w:t>
            </w:r>
          </w:p>
        </w:tc>
        <w:tc>
          <w:tcPr>
            <w:tcW w:w="5953" w:type="dxa"/>
          </w:tcPr>
          <w:p w14:paraId="4C6327E7" w14:textId="79C43FD0" w:rsidR="00467A5A" w:rsidRPr="001146FD" w:rsidRDefault="00DB4B4A" w:rsidP="004451ED">
            <w:pPr>
              <w:rPr>
                <w:rFonts w:eastAsia="Calibri"/>
              </w:rPr>
            </w:pPr>
            <w:r>
              <w:rPr>
                <w:rFonts w:eastAsia="Calibri"/>
              </w:rPr>
              <w:t>с</w:t>
            </w:r>
            <w:r w:rsidR="00467A5A">
              <w:rPr>
                <w:rFonts w:eastAsia="Calibri"/>
              </w:rPr>
              <w:t>п Зайцева Речка (свободные производственные площади ИП Захарова А.А.)</w:t>
            </w:r>
          </w:p>
        </w:tc>
      </w:tr>
      <w:tr w:rsidR="00467A5A" w:rsidRPr="001146FD" w14:paraId="4CD33708" w14:textId="77777777" w:rsidTr="00A4349B">
        <w:tc>
          <w:tcPr>
            <w:tcW w:w="3114" w:type="dxa"/>
          </w:tcPr>
          <w:p w14:paraId="512096D5" w14:textId="77777777" w:rsidR="00467A5A" w:rsidRPr="001146FD" w:rsidRDefault="00467A5A" w:rsidP="004451ED">
            <w:pPr>
              <w:jc w:val="center"/>
              <w:rPr>
                <w:rFonts w:eastAsia="Calibri"/>
              </w:rPr>
            </w:pPr>
            <w:r w:rsidRPr="001146FD">
              <w:rPr>
                <w:rFonts w:eastAsia="Calibri"/>
              </w:rPr>
              <w:t>Учредитель</w:t>
            </w:r>
          </w:p>
        </w:tc>
        <w:tc>
          <w:tcPr>
            <w:tcW w:w="5953" w:type="dxa"/>
          </w:tcPr>
          <w:p w14:paraId="6A474FF4" w14:textId="77777777" w:rsidR="00467A5A" w:rsidRPr="001146FD" w:rsidRDefault="00467A5A" w:rsidP="004451ED">
            <w:pPr>
              <w:rPr>
                <w:rFonts w:eastAsia="Calibri"/>
              </w:rPr>
            </w:pPr>
          </w:p>
        </w:tc>
      </w:tr>
      <w:tr w:rsidR="00467A5A" w:rsidRPr="001146FD" w14:paraId="3A5CBC26" w14:textId="77777777" w:rsidTr="00A4349B">
        <w:tc>
          <w:tcPr>
            <w:tcW w:w="3114" w:type="dxa"/>
            <w:shd w:val="clear" w:color="auto" w:fill="auto"/>
          </w:tcPr>
          <w:p w14:paraId="5DF2FD41" w14:textId="77777777" w:rsidR="00467A5A" w:rsidRPr="003D301A" w:rsidRDefault="00467A5A" w:rsidP="004451ED">
            <w:pPr>
              <w:jc w:val="center"/>
              <w:rPr>
                <w:rFonts w:eastAsia="Calibri"/>
              </w:rPr>
            </w:pPr>
            <w:r w:rsidRPr="003D301A">
              <w:rPr>
                <w:rFonts w:eastAsia="Calibri"/>
              </w:rPr>
              <w:t>Вид деятельности</w:t>
            </w:r>
          </w:p>
        </w:tc>
        <w:tc>
          <w:tcPr>
            <w:tcW w:w="5953" w:type="dxa"/>
          </w:tcPr>
          <w:p w14:paraId="4DEA8E2A" w14:textId="77777777" w:rsidR="00467A5A" w:rsidRPr="003D301A" w:rsidRDefault="00467A5A" w:rsidP="004451ED">
            <w:pPr>
              <w:rPr>
                <w:rFonts w:eastAsia="Calibri"/>
              </w:rPr>
            </w:pPr>
            <w:r w:rsidRPr="003D301A">
              <w:rPr>
                <w:rFonts w:eastAsia="Calibri"/>
              </w:rPr>
              <w:t xml:space="preserve">Переработка </w:t>
            </w:r>
            <w:r>
              <w:rPr>
                <w:rFonts w:eastAsia="Calibri"/>
              </w:rPr>
              <w:t>леса</w:t>
            </w:r>
          </w:p>
        </w:tc>
      </w:tr>
      <w:tr w:rsidR="00467A5A" w:rsidRPr="001146FD" w14:paraId="3B45B2F9" w14:textId="77777777" w:rsidTr="004451ED">
        <w:tc>
          <w:tcPr>
            <w:tcW w:w="9067" w:type="dxa"/>
            <w:gridSpan w:val="2"/>
          </w:tcPr>
          <w:p w14:paraId="12AABDF2" w14:textId="77777777" w:rsidR="00467A5A" w:rsidRPr="001146FD" w:rsidRDefault="00467A5A" w:rsidP="004451ED">
            <w:pPr>
              <w:jc w:val="center"/>
              <w:rPr>
                <w:rFonts w:eastAsia="Calibri"/>
                <w:b/>
              </w:rPr>
            </w:pPr>
            <w:r w:rsidRPr="001146FD">
              <w:rPr>
                <w:rFonts w:eastAsia="Calibri"/>
                <w:b/>
              </w:rPr>
              <w:t>Суть проекта</w:t>
            </w:r>
          </w:p>
        </w:tc>
      </w:tr>
      <w:tr w:rsidR="00467A5A" w:rsidRPr="001146FD" w14:paraId="78312FE9" w14:textId="77777777" w:rsidTr="00A4349B">
        <w:tc>
          <w:tcPr>
            <w:tcW w:w="3114" w:type="dxa"/>
          </w:tcPr>
          <w:p w14:paraId="7BEFCDEC" w14:textId="77777777" w:rsidR="00467A5A" w:rsidRPr="001146FD" w:rsidRDefault="00467A5A" w:rsidP="004451ED">
            <w:pPr>
              <w:jc w:val="center"/>
              <w:rPr>
                <w:rFonts w:eastAsia="Calibri"/>
              </w:rPr>
            </w:pPr>
            <w:r w:rsidRPr="001146FD">
              <w:rPr>
                <w:rFonts w:eastAsia="Calibri"/>
              </w:rPr>
              <w:t>Направление проекта</w:t>
            </w:r>
          </w:p>
        </w:tc>
        <w:tc>
          <w:tcPr>
            <w:tcW w:w="5953" w:type="dxa"/>
          </w:tcPr>
          <w:p w14:paraId="39BBE446" w14:textId="77777777" w:rsidR="00467A5A" w:rsidRPr="001146FD" w:rsidRDefault="00467A5A" w:rsidP="004451ED">
            <w:pPr>
              <w:jc w:val="both"/>
              <w:rPr>
                <w:rFonts w:eastAsia="Calibri"/>
              </w:rPr>
            </w:pPr>
            <w:r>
              <w:rPr>
                <w:rFonts w:eastAsia="Calibri"/>
              </w:rPr>
              <w:t>Производство пиломатериала и деревянных изделий, переработка технических отходов (опил, стружка, щепа) в пеллеты</w:t>
            </w:r>
            <w:r w:rsidRPr="001146FD">
              <w:rPr>
                <w:rFonts w:eastAsia="Calibri"/>
              </w:rPr>
              <w:t xml:space="preserve"> </w:t>
            </w:r>
          </w:p>
        </w:tc>
      </w:tr>
      <w:tr w:rsidR="00467A5A" w:rsidRPr="001146FD" w14:paraId="4B4B6885" w14:textId="77777777" w:rsidTr="00A4349B">
        <w:tc>
          <w:tcPr>
            <w:tcW w:w="3114" w:type="dxa"/>
          </w:tcPr>
          <w:p w14:paraId="1207FFB9" w14:textId="77777777" w:rsidR="00467A5A" w:rsidRPr="001146FD" w:rsidRDefault="00467A5A" w:rsidP="004451ED">
            <w:pPr>
              <w:jc w:val="center"/>
              <w:rPr>
                <w:rFonts w:eastAsia="Calibri"/>
              </w:rPr>
            </w:pPr>
            <w:r w:rsidRPr="001146FD">
              <w:rPr>
                <w:rFonts w:eastAsia="Calibri"/>
              </w:rPr>
              <w:t>Продукция</w:t>
            </w:r>
          </w:p>
        </w:tc>
        <w:tc>
          <w:tcPr>
            <w:tcW w:w="5953" w:type="dxa"/>
          </w:tcPr>
          <w:p w14:paraId="57EA1C45" w14:textId="77777777" w:rsidR="00467A5A" w:rsidRPr="001146FD" w:rsidRDefault="00467A5A" w:rsidP="004451ED">
            <w:pPr>
              <w:jc w:val="center"/>
              <w:rPr>
                <w:rFonts w:eastAsia="Calibri"/>
              </w:rPr>
            </w:pPr>
            <w:r>
              <w:rPr>
                <w:rFonts w:eastAsia="Calibri"/>
              </w:rPr>
              <w:t>Пиломатериал, пеллеты</w:t>
            </w:r>
          </w:p>
        </w:tc>
      </w:tr>
      <w:tr w:rsidR="00467A5A" w:rsidRPr="001146FD" w14:paraId="21A7DB90" w14:textId="77777777" w:rsidTr="00A4349B">
        <w:tc>
          <w:tcPr>
            <w:tcW w:w="3114" w:type="dxa"/>
          </w:tcPr>
          <w:p w14:paraId="26F58DE9" w14:textId="77777777" w:rsidR="00467A5A" w:rsidRPr="001146FD" w:rsidRDefault="00467A5A" w:rsidP="004451ED">
            <w:pPr>
              <w:jc w:val="center"/>
              <w:rPr>
                <w:rFonts w:eastAsia="Calibri"/>
              </w:rPr>
            </w:pPr>
            <w:r w:rsidRPr="001146FD">
              <w:rPr>
                <w:rFonts w:eastAsia="Calibri"/>
              </w:rPr>
              <w:t>Проектная мощность</w:t>
            </w:r>
          </w:p>
        </w:tc>
        <w:tc>
          <w:tcPr>
            <w:tcW w:w="5953" w:type="dxa"/>
          </w:tcPr>
          <w:p w14:paraId="3551E415" w14:textId="21F338B6" w:rsidR="00467A5A" w:rsidRPr="001146FD" w:rsidRDefault="00467A5A" w:rsidP="004451ED">
            <w:pPr>
              <w:rPr>
                <w:rFonts w:eastAsia="Calibri"/>
              </w:rPr>
            </w:pPr>
            <w:r>
              <w:rPr>
                <w:rFonts w:eastAsia="Calibri"/>
              </w:rPr>
              <w:t>18 куб.м. за 8 ч (при загрузке 60%)</w:t>
            </w:r>
            <w:r w:rsidR="00A639A5">
              <w:rPr>
                <w:rFonts w:eastAsia="Calibri"/>
              </w:rPr>
              <w:t xml:space="preserve">, пеллеты </w:t>
            </w:r>
            <w:r w:rsidR="00A639A5" w:rsidRPr="00A639A5">
              <w:rPr>
                <w:rFonts w:eastAsia="Calibri"/>
              </w:rPr>
              <w:t>1,5т/ч</w:t>
            </w:r>
          </w:p>
        </w:tc>
      </w:tr>
      <w:tr w:rsidR="00467A5A" w:rsidRPr="001146FD" w14:paraId="4DF5DA49" w14:textId="77777777" w:rsidTr="004451ED">
        <w:tc>
          <w:tcPr>
            <w:tcW w:w="9067" w:type="dxa"/>
            <w:gridSpan w:val="2"/>
          </w:tcPr>
          <w:p w14:paraId="3F9EE64C" w14:textId="77777777" w:rsidR="00467A5A" w:rsidRPr="001146FD" w:rsidRDefault="00467A5A" w:rsidP="004451ED">
            <w:pPr>
              <w:jc w:val="center"/>
              <w:rPr>
                <w:rFonts w:eastAsia="Calibri"/>
              </w:rPr>
            </w:pPr>
            <w:r w:rsidRPr="001146FD">
              <w:rPr>
                <w:rFonts w:eastAsia="Calibri"/>
              </w:rPr>
              <w:t>Инвестиции проекта</w:t>
            </w:r>
          </w:p>
        </w:tc>
      </w:tr>
      <w:tr w:rsidR="00467A5A" w:rsidRPr="008A5EB2" w14:paraId="0A394544" w14:textId="77777777" w:rsidTr="00A4349B">
        <w:trPr>
          <w:trHeight w:val="70"/>
        </w:trPr>
        <w:tc>
          <w:tcPr>
            <w:tcW w:w="3114" w:type="dxa"/>
          </w:tcPr>
          <w:p w14:paraId="6BC3F2D7" w14:textId="77777777" w:rsidR="00467A5A" w:rsidRPr="001146FD" w:rsidRDefault="00467A5A" w:rsidP="004451ED">
            <w:pPr>
              <w:jc w:val="center"/>
              <w:rPr>
                <w:rFonts w:eastAsia="Calibri"/>
              </w:rPr>
            </w:pPr>
            <w:r w:rsidRPr="001146FD">
              <w:rPr>
                <w:rFonts w:eastAsia="Calibri"/>
              </w:rPr>
              <w:t>202</w:t>
            </w:r>
            <w:r>
              <w:rPr>
                <w:rFonts w:eastAsia="Calibri"/>
              </w:rPr>
              <w:t>3</w:t>
            </w:r>
            <w:r w:rsidRPr="001146FD">
              <w:rPr>
                <w:rFonts w:eastAsia="Calibri"/>
              </w:rPr>
              <w:t>г.</w:t>
            </w:r>
          </w:p>
        </w:tc>
        <w:tc>
          <w:tcPr>
            <w:tcW w:w="5953" w:type="dxa"/>
          </w:tcPr>
          <w:p w14:paraId="57481784" w14:textId="77777777" w:rsidR="00467A5A" w:rsidRDefault="00467A5A" w:rsidP="004451ED">
            <w:pPr>
              <w:rPr>
                <w:rFonts w:eastAsia="Calibri"/>
              </w:rPr>
            </w:pPr>
            <w:r w:rsidRPr="00E562A8">
              <w:rPr>
                <w:rFonts w:eastAsia="Calibri"/>
              </w:rPr>
              <w:t>Ленточная пилорама Serra Alpina KE90</w:t>
            </w:r>
            <w:r>
              <w:rPr>
                <w:rFonts w:eastAsia="Calibri"/>
              </w:rPr>
              <w:t xml:space="preserve"> </w:t>
            </w:r>
            <w:hyperlink r:id="rId93" w:history="1">
              <w:r w:rsidRPr="00D829A1">
                <w:rPr>
                  <w:rStyle w:val="a4"/>
                  <w:rFonts w:eastAsia="Calibri"/>
                </w:rPr>
                <w:t>http://pkftechprom.ru/katalog-tovarov/piloramy/lentochnye-piloramy</w:t>
              </w:r>
            </w:hyperlink>
            <w:r>
              <w:rPr>
                <w:rFonts w:eastAsia="Calibri"/>
              </w:rPr>
              <w:t xml:space="preserve"> – 3681757 руб</w:t>
            </w:r>
          </w:p>
          <w:p w14:paraId="3B241F84" w14:textId="2451012A" w:rsidR="00467A5A" w:rsidRDefault="00467A5A" w:rsidP="004451ED">
            <w:pPr>
              <w:rPr>
                <w:rFonts w:eastAsia="Calibri"/>
              </w:rPr>
            </w:pPr>
            <w:r w:rsidRPr="00E562A8">
              <w:rPr>
                <w:rFonts w:eastAsia="Calibri"/>
              </w:rPr>
              <w:t xml:space="preserve">Линия гранулированных топливных пеллет </w:t>
            </w:r>
            <w:r w:rsidR="00A639A5" w:rsidRPr="00A639A5">
              <w:rPr>
                <w:rFonts w:eastAsia="Calibri"/>
              </w:rPr>
              <w:t>ЛТТП 1</w:t>
            </w:r>
            <w:r w:rsidRPr="00E562A8">
              <w:rPr>
                <w:rFonts w:eastAsia="Calibri"/>
              </w:rPr>
              <w:t>– 3500 000</w:t>
            </w:r>
            <w:r w:rsidR="00A4349B">
              <w:rPr>
                <w:rFonts w:eastAsia="Calibri"/>
              </w:rPr>
              <w:t xml:space="preserve">   </w:t>
            </w:r>
            <w:r w:rsidRPr="00E562A8">
              <w:rPr>
                <w:rFonts w:eastAsia="Calibri"/>
              </w:rPr>
              <w:t xml:space="preserve">(производитель НМК Агро: </w:t>
            </w:r>
            <w:hyperlink r:id="rId94" w:history="1">
              <w:r w:rsidR="00A639A5" w:rsidRPr="00D829A1">
                <w:rPr>
                  <w:rStyle w:val="a4"/>
                  <w:rFonts w:eastAsia="Calibri"/>
                </w:rPr>
                <w:t>https://nmkagro.ru/catalog/linii-granulirovaniya/linii-granulirovaniya-dlya-toplivnykh-pellet/liniya-prigotovleniya-pellet-toplivnykh-lttp-1/</w:t>
              </w:r>
            </w:hyperlink>
            <w:r w:rsidR="00A639A5">
              <w:rPr>
                <w:rFonts w:eastAsia="Calibri"/>
              </w:rPr>
              <w:t xml:space="preserve"> </w:t>
            </w:r>
          </w:p>
          <w:p w14:paraId="73D9EBD5" w14:textId="77777777" w:rsidR="00467A5A" w:rsidRPr="008A5EB2" w:rsidRDefault="00467A5A" w:rsidP="004451ED">
            <w:pPr>
              <w:rPr>
                <w:rFonts w:eastAsia="Calibri"/>
              </w:rPr>
            </w:pPr>
            <w:r>
              <w:rPr>
                <w:rFonts w:eastAsia="Calibri"/>
              </w:rPr>
              <w:t>Итого: 7181757 руб</w:t>
            </w:r>
          </w:p>
        </w:tc>
      </w:tr>
      <w:tr w:rsidR="00467A5A" w:rsidRPr="001146FD" w14:paraId="2183BEA1" w14:textId="77777777" w:rsidTr="004451ED">
        <w:tc>
          <w:tcPr>
            <w:tcW w:w="9067" w:type="dxa"/>
            <w:gridSpan w:val="2"/>
          </w:tcPr>
          <w:p w14:paraId="5222F0FB" w14:textId="77777777" w:rsidR="00467A5A" w:rsidRPr="001146FD" w:rsidRDefault="00467A5A" w:rsidP="004451ED">
            <w:pPr>
              <w:jc w:val="center"/>
              <w:rPr>
                <w:rFonts w:eastAsia="Calibri"/>
              </w:rPr>
            </w:pPr>
            <w:r w:rsidRPr="001146FD">
              <w:rPr>
                <w:rFonts w:eastAsia="Calibri"/>
              </w:rPr>
              <w:t>Доходы</w:t>
            </w:r>
          </w:p>
        </w:tc>
      </w:tr>
      <w:tr w:rsidR="00467A5A" w:rsidRPr="007152B4" w14:paraId="34CE5117" w14:textId="77777777" w:rsidTr="00A4349B">
        <w:tc>
          <w:tcPr>
            <w:tcW w:w="3114" w:type="dxa"/>
          </w:tcPr>
          <w:p w14:paraId="5634DA1D" w14:textId="27FB264C" w:rsidR="00467A5A" w:rsidRPr="001146FD" w:rsidRDefault="00467A5A" w:rsidP="004451ED">
            <w:pPr>
              <w:jc w:val="center"/>
              <w:rPr>
                <w:rFonts w:eastAsia="Calibri"/>
              </w:rPr>
            </w:pPr>
            <w:r>
              <w:rPr>
                <w:rFonts w:eastAsia="Calibri"/>
              </w:rPr>
              <w:t xml:space="preserve">Ежегодно  </w:t>
            </w:r>
            <w:r w:rsidR="00994B5A">
              <w:rPr>
                <w:rFonts w:eastAsia="Calibri"/>
              </w:rPr>
              <w:t>с 2024г.</w:t>
            </w:r>
            <w:r>
              <w:rPr>
                <w:rFonts w:eastAsia="Calibri"/>
              </w:rPr>
              <w:t>.</w:t>
            </w:r>
          </w:p>
        </w:tc>
        <w:tc>
          <w:tcPr>
            <w:tcW w:w="5953" w:type="dxa"/>
          </w:tcPr>
          <w:p w14:paraId="44A06A25" w14:textId="6267BD8B" w:rsidR="00467A5A" w:rsidRDefault="00467A5A" w:rsidP="004451ED">
            <w:pPr>
              <w:rPr>
                <w:rFonts w:eastAsia="Calibri"/>
              </w:rPr>
            </w:pPr>
            <w:r>
              <w:rPr>
                <w:rFonts w:eastAsia="Calibri"/>
              </w:rPr>
              <w:t xml:space="preserve">Пиломатериал: </w:t>
            </w:r>
            <w:r w:rsidR="00994B5A">
              <w:rPr>
                <w:rFonts w:eastAsia="Calibri"/>
              </w:rPr>
              <w:t>48762</w:t>
            </w:r>
            <w:r w:rsidRPr="007152B4">
              <w:rPr>
                <w:rFonts w:eastAsia="Calibri"/>
              </w:rPr>
              <w:t xml:space="preserve"> тыс.руб/год  (</w:t>
            </w:r>
            <w:r w:rsidR="00994B5A">
              <w:rPr>
                <w:rFonts w:eastAsia="Calibri"/>
              </w:rPr>
              <w:t>10,8</w:t>
            </w:r>
            <w:r>
              <w:rPr>
                <w:rFonts w:eastAsia="Calibri"/>
              </w:rPr>
              <w:t>м</w:t>
            </w:r>
            <w:r>
              <w:rPr>
                <w:rFonts w:eastAsia="Calibri"/>
                <w:vertAlign w:val="superscript"/>
              </w:rPr>
              <w:t xml:space="preserve">3 </w:t>
            </w:r>
            <w:r>
              <w:rPr>
                <w:rFonts w:eastAsia="Calibri"/>
              </w:rPr>
              <w:t xml:space="preserve"> в день * 17500руб*258дн</w:t>
            </w:r>
            <w:r w:rsidRPr="007152B4">
              <w:rPr>
                <w:rFonts w:eastAsia="Calibri"/>
              </w:rPr>
              <w:t>)</w:t>
            </w:r>
            <w:r>
              <w:rPr>
                <w:rFonts w:eastAsia="Calibri"/>
              </w:rPr>
              <w:t>,  (Опил 0,14м</w:t>
            </w:r>
            <w:r>
              <w:rPr>
                <w:rFonts w:eastAsia="Calibri"/>
                <w:vertAlign w:val="superscript"/>
              </w:rPr>
              <w:t xml:space="preserve">3 </w:t>
            </w:r>
            <w:r>
              <w:rPr>
                <w:rFonts w:eastAsia="Calibri"/>
              </w:rPr>
              <w:t>с 1 м</w:t>
            </w:r>
            <w:r>
              <w:rPr>
                <w:rFonts w:eastAsia="Calibri"/>
                <w:vertAlign w:val="superscript"/>
              </w:rPr>
              <w:t>3</w:t>
            </w:r>
            <w:r w:rsidRPr="007152B4">
              <w:rPr>
                <w:rFonts w:eastAsia="Calibri"/>
              </w:rPr>
              <w:t xml:space="preserve"> </w:t>
            </w:r>
            <w:r>
              <w:rPr>
                <w:rFonts w:eastAsia="Calibri"/>
              </w:rPr>
              <w:t>пиломатериалов)</w:t>
            </w:r>
          </w:p>
          <w:p w14:paraId="5914DE96" w14:textId="4496B4D7" w:rsidR="00467A5A" w:rsidRDefault="00467A5A" w:rsidP="004451ED">
            <w:pPr>
              <w:rPr>
                <w:rFonts w:eastAsia="Calibri"/>
              </w:rPr>
            </w:pPr>
            <w:r>
              <w:rPr>
                <w:rFonts w:eastAsia="Calibri"/>
              </w:rPr>
              <w:t xml:space="preserve">Пеллеты: </w:t>
            </w:r>
            <w:r w:rsidR="00994B5A">
              <w:rPr>
                <w:rFonts w:eastAsia="Calibri"/>
              </w:rPr>
              <w:t>3662,8</w:t>
            </w:r>
            <w:r>
              <w:rPr>
                <w:rFonts w:eastAsia="Calibri"/>
              </w:rPr>
              <w:t xml:space="preserve"> тыс.руб ( 18м</w:t>
            </w:r>
            <w:r>
              <w:rPr>
                <w:rFonts w:eastAsia="Calibri"/>
                <w:vertAlign w:val="superscript"/>
              </w:rPr>
              <w:t>3</w:t>
            </w:r>
            <w:r>
              <w:rPr>
                <w:rFonts w:eastAsia="Calibri"/>
              </w:rPr>
              <w:t>*0,14*8500руб*285)</w:t>
            </w:r>
          </w:p>
          <w:p w14:paraId="10AC15D5" w14:textId="113F23D4" w:rsidR="00467A5A" w:rsidRPr="007152B4" w:rsidRDefault="00467A5A" w:rsidP="004451ED">
            <w:pPr>
              <w:rPr>
                <w:rFonts w:eastAsia="Calibri"/>
              </w:rPr>
            </w:pPr>
            <w:r>
              <w:rPr>
                <w:rFonts w:eastAsia="Calibri"/>
              </w:rPr>
              <w:t xml:space="preserve">Итого: </w:t>
            </w:r>
            <w:r w:rsidR="00994B5A">
              <w:rPr>
                <w:rFonts w:eastAsia="Calibri"/>
              </w:rPr>
              <w:t>52424,8</w:t>
            </w:r>
            <w:r>
              <w:rPr>
                <w:rFonts w:eastAsia="Calibri"/>
              </w:rPr>
              <w:t xml:space="preserve"> тыс.руб</w:t>
            </w:r>
          </w:p>
        </w:tc>
      </w:tr>
      <w:tr w:rsidR="00467A5A" w:rsidRPr="001146FD" w14:paraId="5C28A183" w14:textId="77777777" w:rsidTr="00A4349B">
        <w:tc>
          <w:tcPr>
            <w:tcW w:w="3114" w:type="dxa"/>
          </w:tcPr>
          <w:p w14:paraId="6A09A87C" w14:textId="68F8EB3A" w:rsidR="00467A5A" w:rsidRPr="001146FD" w:rsidRDefault="00467A5A" w:rsidP="004451ED">
            <w:pPr>
              <w:jc w:val="center"/>
              <w:rPr>
                <w:rFonts w:eastAsia="Calibri"/>
              </w:rPr>
            </w:pPr>
            <w:r w:rsidRPr="001146FD">
              <w:rPr>
                <w:rFonts w:eastAsia="Calibri"/>
              </w:rPr>
              <w:t>ИТОГО</w:t>
            </w:r>
            <w:r>
              <w:rPr>
                <w:rFonts w:eastAsia="Calibri"/>
              </w:rPr>
              <w:t xml:space="preserve"> </w:t>
            </w:r>
          </w:p>
        </w:tc>
        <w:tc>
          <w:tcPr>
            <w:tcW w:w="5953" w:type="dxa"/>
          </w:tcPr>
          <w:p w14:paraId="0F9181AE" w14:textId="77777777" w:rsidR="00467A5A" w:rsidRPr="001146FD" w:rsidRDefault="00467A5A" w:rsidP="004451ED">
            <w:pPr>
              <w:rPr>
                <w:rFonts w:eastAsia="Calibri"/>
              </w:rPr>
            </w:pPr>
            <w:r>
              <w:rPr>
                <w:rFonts w:eastAsia="Calibri"/>
              </w:rPr>
              <w:t>611622,9</w:t>
            </w:r>
            <w:r w:rsidRPr="001146FD">
              <w:rPr>
                <w:rFonts w:eastAsia="Calibri"/>
              </w:rPr>
              <w:t>тыс.руб</w:t>
            </w:r>
          </w:p>
        </w:tc>
      </w:tr>
      <w:tr w:rsidR="00467A5A" w:rsidRPr="001146FD" w14:paraId="44EC033B" w14:textId="77777777" w:rsidTr="004451ED">
        <w:tc>
          <w:tcPr>
            <w:tcW w:w="9067" w:type="dxa"/>
            <w:gridSpan w:val="2"/>
          </w:tcPr>
          <w:p w14:paraId="1DC90C5D" w14:textId="77777777" w:rsidR="00467A5A" w:rsidRPr="001146FD" w:rsidRDefault="00467A5A" w:rsidP="004451ED">
            <w:pPr>
              <w:jc w:val="center"/>
              <w:rPr>
                <w:rFonts w:eastAsia="Calibri"/>
              </w:rPr>
            </w:pPr>
            <w:r>
              <w:rPr>
                <w:rFonts w:eastAsia="Calibri"/>
              </w:rPr>
              <w:t xml:space="preserve">Формы </w:t>
            </w:r>
            <w:r w:rsidRPr="001146FD">
              <w:rPr>
                <w:rFonts w:eastAsia="Calibri"/>
              </w:rPr>
              <w:t>финансирования</w:t>
            </w:r>
          </w:p>
        </w:tc>
      </w:tr>
      <w:tr w:rsidR="00467A5A" w:rsidRPr="001146FD" w14:paraId="453B2AA8" w14:textId="77777777" w:rsidTr="00A4349B">
        <w:tc>
          <w:tcPr>
            <w:tcW w:w="3114" w:type="dxa"/>
          </w:tcPr>
          <w:p w14:paraId="2D44D829" w14:textId="77777777" w:rsidR="00467A5A" w:rsidRPr="001146FD" w:rsidRDefault="00467A5A" w:rsidP="004451ED">
            <w:pPr>
              <w:jc w:val="center"/>
              <w:rPr>
                <w:rFonts w:eastAsia="Calibri"/>
              </w:rPr>
            </w:pPr>
            <w:r>
              <w:rPr>
                <w:rFonts w:eastAsia="Calibri"/>
              </w:rPr>
              <w:t>Собственный бюджет,</w:t>
            </w:r>
            <w:r w:rsidRPr="001146FD">
              <w:rPr>
                <w:rFonts w:eastAsia="Calibri"/>
              </w:rPr>
              <w:t xml:space="preserve"> кредиты банка</w:t>
            </w:r>
          </w:p>
        </w:tc>
        <w:tc>
          <w:tcPr>
            <w:tcW w:w="5953" w:type="dxa"/>
          </w:tcPr>
          <w:p w14:paraId="45255BAF" w14:textId="77777777" w:rsidR="00467A5A" w:rsidRPr="001146FD" w:rsidRDefault="00467A5A" w:rsidP="004451ED">
            <w:pPr>
              <w:rPr>
                <w:rFonts w:eastAsia="Calibri"/>
              </w:rPr>
            </w:pPr>
            <w:r>
              <w:rPr>
                <w:rFonts w:eastAsia="Calibri"/>
              </w:rPr>
              <w:t>484</w:t>
            </w:r>
            <w:r w:rsidRPr="001146FD">
              <w:rPr>
                <w:rFonts w:eastAsia="Calibri"/>
              </w:rPr>
              <w:t xml:space="preserve"> тыс.руб</w:t>
            </w:r>
          </w:p>
        </w:tc>
      </w:tr>
      <w:tr w:rsidR="00467A5A" w:rsidRPr="001146FD" w14:paraId="7B025412" w14:textId="77777777" w:rsidTr="004451ED">
        <w:tc>
          <w:tcPr>
            <w:tcW w:w="9067" w:type="dxa"/>
            <w:gridSpan w:val="2"/>
          </w:tcPr>
          <w:p w14:paraId="09E03FF5" w14:textId="77777777" w:rsidR="00467A5A" w:rsidRPr="001146FD" w:rsidRDefault="00467A5A" w:rsidP="004451ED">
            <w:pPr>
              <w:jc w:val="center"/>
              <w:rPr>
                <w:rFonts w:eastAsia="Calibri"/>
              </w:rPr>
            </w:pPr>
            <w:r w:rsidRPr="001146FD">
              <w:rPr>
                <w:rFonts w:eastAsia="Calibri"/>
              </w:rPr>
              <w:t>Оценка социально -экономической эффективности проекта</w:t>
            </w:r>
          </w:p>
        </w:tc>
      </w:tr>
      <w:tr w:rsidR="00467A5A" w:rsidRPr="001146FD" w14:paraId="4C632896" w14:textId="77777777" w:rsidTr="00A4349B">
        <w:tc>
          <w:tcPr>
            <w:tcW w:w="3114" w:type="dxa"/>
          </w:tcPr>
          <w:p w14:paraId="23602DFA" w14:textId="77777777" w:rsidR="00467A5A" w:rsidRPr="001146FD" w:rsidRDefault="00467A5A" w:rsidP="004451ED">
            <w:pPr>
              <w:jc w:val="both"/>
              <w:rPr>
                <w:rFonts w:eastAsia="Calibri"/>
              </w:rPr>
            </w:pPr>
            <w:r w:rsidRPr="001146FD">
              <w:rPr>
                <w:rFonts w:eastAsia="Calibri"/>
              </w:rPr>
              <w:t>Увеличение производства</w:t>
            </w:r>
          </w:p>
        </w:tc>
        <w:tc>
          <w:tcPr>
            <w:tcW w:w="5953" w:type="dxa"/>
          </w:tcPr>
          <w:p w14:paraId="3BD097FA" w14:textId="67928706" w:rsidR="00467A5A" w:rsidRPr="001146FD" w:rsidRDefault="00994B5A" w:rsidP="004451ED">
            <w:pPr>
              <w:rPr>
                <w:rFonts w:eastAsia="Calibri"/>
              </w:rPr>
            </w:pPr>
            <w:r>
              <w:rPr>
                <w:rFonts w:eastAsia="Calibri"/>
              </w:rPr>
              <w:t>52424,8</w:t>
            </w:r>
            <w:r w:rsidR="00467A5A" w:rsidRPr="00E234EB">
              <w:rPr>
                <w:rFonts w:eastAsia="Calibri"/>
              </w:rPr>
              <w:t xml:space="preserve"> </w:t>
            </w:r>
            <w:r w:rsidR="00467A5A">
              <w:rPr>
                <w:rFonts w:eastAsia="Calibri"/>
              </w:rPr>
              <w:t>т</w:t>
            </w:r>
            <w:r w:rsidR="00467A5A" w:rsidRPr="001146FD">
              <w:rPr>
                <w:rFonts w:eastAsia="Calibri"/>
              </w:rPr>
              <w:t>ыс.руб</w:t>
            </w:r>
            <w:r w:rsidR="00467A5A">
              <w:rPr>
                <w:rFonts w:eastAsia="Calibri"/>
              </w:rPr>
              <w:t>/год</w:t>
            </w:r>
          </w:p>
        </w:tc>
      </w:tr>
      <w:tr w:rsidR="00467A5A" w:rsidRPr="001146FD" w14:paraId="2F4B4597" w14:textId="77777777" w:rsidTr="00A4349B">
        <w:tc>
          <w:tcPr>
            <w:tcW w:w="3114" w:type="dxa"/>
          </w:tcPr>
          <w:p w14:paraId="1318E95F" w14:textId="77777777" w:rsidR="00467A5A" w:rsidRPr="001146FD" w:rsidRDefault="00467A5A" w:rsidP="004451ED">
            <w:pPr>
              <w:jc w:val="both"/>
              <w:rPr>
                <w:rFonts w:eastAsia="Calibri"/>
              </w:rPr>
            </w:pPr>
            <w:r w:rsidRPr="001146FD">
              <w:rPr>
                <w:rFonts w:eastAsia="Calibri"/>
              </w:rPr>
              <w:t>Рост инвестиций в основной капитал</w:t>
            </w:r>
          </w:p>
        </w:tc>
        <w:tc>
          <w:tcPr>
            <w:tcW w:w="5953" w:type="dxa"/>
          </w:tcPr>
          <w:p w14:paraId="3DBDA40C" w14:textId="77777777" w:rsidR="00467A5A" w:rsidRPr="001146FD" w:rsidRDefault="00467A5A" w:rsidP="004451ED">
            <w:pPr>
              <w:rPr>
                <w:rFonts w:eastAsia="Calibri"/>
              </w:rPr>
            </w:pPr>
            <w:r w:rsidRPr="00E234EB">
              <w:rPr>
                <w:rFonts w:eastAsia="Calibri"/>
              </w:rPr>
              <w:t>7181</w:t>
            </w:r>
            <w:r>
              <w:rPr>
                <w:rFonts w:eastAsia="Calibri"/>
              </w:rPr>
              <w:t xml:space="preserve">,7тыс </w:t>
            </w:r>
            <w:r w:rsidRPr="001146FD">
              <w:rPr>
                <w:rFonts w:eastAsia="Calibri"/>
              </w:rPr>
              <w:t>руб</w:t>
            </w:r>
          </w:p>
        </w:tc>
      </w:tr>
      <w:tr w:rsidR="00467A5A" w:rsidRPr="001146FD" w14:paraId="5975D57E" w14:textId="77777777" w:rsidTr="00A4349B">
        <w:tc>
          <w:tcPr>
            <w:tcW w:w="3114" w:type="dxa"/>
          </w:tcPr>
          <w:p w14:paraId="75B9748A" w14:textId="77777777" w:rsidR="00467A5A" w:rsidRPr="001146FD" w:rsidRDefault="00467A5A" w:rsidP="004451ED">
            <w:pPr>
              <w:jc w:val="both"/>
              <w:rPr>
                <w:rFonts w:eastAsia="Calibri"/>
              </w:rPr>
            </w:pPr>
            <w:r w:rsidRPr="001146FD">
              <w:rPr>
                <w:rFonts w:eastAsia="Calibri"/>
              </w:rPr>
              <w:t>Сохранение действующих рабочих мет</w:t>
            </w:r>
          </w:p>
        </w:tc>
        <w:tc>
          <w:tcPr>
            <w:tcW w:w="5953" w:type="dxa"/>
          </w:tcPr>
          <w:p w14:paraId="66B8C54C" w14:textId="77777777" w:rsidR="00467A5A" w:rsidRPr="00620CA8" w:rsidRDefault="00467A5A" w:rsidP="004451ED">
            <w:pPr>
              <w:rPr>
                <w:rFonts w:eastAsia="Calibri"/>
              </w:rPr>
            </w:pPr>
            <w:r>
              <w:rPr>
                <w:rFonts w:eastAsia="Calibri"/>
              </w:rPr>
              <w:t>4 (операторы оборудования 2, разнорабочие2)</w:t>
            </w:r>
          </w:p>
        </w:tc>
      </w:tr>
      <w:tr w:rsidR="00467A5A" w:rsidRPr="001146FD" w14:paraId="61928EE8" w14:textId="77777777" w:rsidTr="00A4349B">
        <w:tc>
          <w:tcPr>
            <w:tcW w:w="3114" w:type="dxa"/>
          </w:tcPr>
          <w:p w14:paraId="188C174C" w14:textId="77777777" w:rsidR="00467A5A" w:rsidRPr="001146FD" w:rsidRDefault="00467A5A" w:rsidP="004451ED">
            <w:pPr>
              <w:jc w:val="both"/>
              <w:rPr>
                <w:rFonts w:eastAsia="Calibri"/>
              </w:rPr>
            </w:pPr>
            <w:r w:rsidRPr="001146FD">
              <w:rPr>
                <w:rFonts w:eastAsia="Calibri"/>
              </w:rPr>
              <w:t>Увеличение налоговых поступлений</w:t>
            </w:r>
          </w:p>
        </w:tc>
        <w:tc>
          <w:tcPr>
            <w:tcW w:w="5953" w:type="dxa"/>
          </w:tcPr>
          <w:p w14:paraId="51666DE3" w14:textId="58ECA8F8" w:rsidR="00467A5A" w:rsidRPr="00620CA8" w:rsidRDefault="00994B5A" w:rsidP="004451ED">
            <w:pPr>
              <w:rPr>
                <w:rFonts w:eastAsia="Calibri"/>
              </w:rPr>
            </w:pPr>
            <w:r>
              <w:rPr>
                <w:rFonts w:eastAsia="Calibri"/>
              </w:rPr>
              <w:t>3145</w:t>
            </w:r>
            <w:r w:rsidR="00467A5A" w:rsidRPr="001146FD">
              <w:rPr>
                <w:rFonts w:eastAsia="Calibri"/>
              </w:rPr>
              <w:t>тыс.руб/год</w:t>
            </w:r>
          </w:p>
        </w:tc>
      </w:tr>
      <w:tr w:rsidR="00467A5A" w:rsidRPr="001146FD" w14:paraId="376F2FFF" w14:textId="77777777" w:rsidTr="00A4349B">
        <w:tc>
          <w:tcPr>
            <w:tcW w:w="3114" w:type="dxa"/>
          </w:tcPr>
          <w:p w14:paraId="4E813445" w14:textId="77777777" w:rsidR="00467A5A" w:rsidRPr="001146FD" w:rsidRDefault="00467A5A" w:rsidP="004451ED">
            <w:pPr>
              <w:jc w:val="both"/>
              <w:rPr>
                <w:rFonts w:eastAsia="Calibri"/>
              </w:rPr>
            </w:pPr>
            <w:r w:rsidRPr="001146FD">
              <w:rPr>
                <w:rFonts w:eastAsia="Calibri"/>
              </w:rPr>
              <w:t>Дисконтированная окупаемость</w:t>
            </w:r>
          </w:p>
        </w:tc>
        <w:tc>
          <w:tcPr>
            <w:tcW w:w="5953" w:type="dxa"/>
          </w:tcPr>
          <w:p w14:paraId="4DBF1AAD" w14:textId="77777777" w:rsidR="00467A5A" w:rsidRPr="00620CA8" w:rsidRDefault="00467A5A" w:rsidP="004451ED">
            <w:pPr>
              <w:rPr>
                <w:rFonts w:eastAsia="Calibri"/>
              </w:rPr>
            </w:pPr>
            <w:r>
              <w:rPr>
                <w:rFonts w:eastAsia="Calibri"/>
              </w:rPr>
              <w:t xml:space="preserve">1 </w:t>
            </w:r>
            <w:r w:rsidRPr="001146FD">
              <w:rPr>
                <w:rFonts w:eastAsia="Calibri"/>
              </w:rPr>
              <w:t>мес</w:t>
            </w:r>
          </w:p>
        </w:tc>
      </w:tr>
      <w:tr w:rsidR="00467A5A" w:rsidRPr="001146FD" w14:paraId="4A1E7F84" w14:textId="77777777" w:rsidTr="00A4349B">
        <w:tc>
          <w:tcPr>
            <w:tcW w:w="3114" w:type="dxa"/>
          </w:tcPr>
          <w:p w14:paraId="3F91189D" w14:textId="77777777" w:rsidR="00467A5A" w:rsidRPr="001146FD" w:rsidRDefault="00467A5A" w:rsidP="004451E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953" w:type="dxa"/>
          </w:tcPr>
          <w:p w14:paraId="3C6A03BF" w14:textId="78F25FB5" w:rsidR="00467A5A" w:rsidRPr="00620CA8" w:rsidRDefault="00022AEE" w:rsidP="004451ED">
            <w:pPr>
              <w:rPr>
                <w:rFonts w:eastAsia="Calibri"/>
              </w:rPr>
            </w:pPr>
            <w:r>
              <w:rPr>
                <w:rFonts w:eastAsia="Calibri"/>
              </w:rPr>
              <w:t>335784355</w:t>
            </w:r>
            <w:r w:rsidR="00467A5A">
              <w:rPr>
                <w:rFonts w:eastAsia="Calibri"/>
              </w:rPr>
              <w:t>руб</w:t>
            </w:r>
          </w:p>
        </w:tc>
      </w:tr>
      <w:tr w:rsidR="00467A5A" w:rsidRPr="001146FD" w14:paraId="61C77F84" w14:textId="77777777" w:rsidTr="00A4349B">
        <w:tc>
          <w:tcPr>
            <w:tcW w:w="3114" w:type="dxa"/>
          </w:tcPr>
          <w:p w14:paraId="0F0ECF96" w14:textId="77777777" w:rsidR="00467A5A" w:rsidRPr="001146FD" w:rsidRDefault="00467A5A" w:rsidP="004451ED">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953" w:type="dxa"/>
          </w:tcPr>
          <w:p w14:paraId="463E5ECC" w14:textId="039794C7" w:rsidR="00467A5A" w:rsidRDefault="00994B5A" w:rsidP="004451ED">
            <w:pPr>
              <w:rPr>
                <w:rFonts w:eastAsia="Calibri"/>
              </w:rPr>
            </w:pPr>
            <w:r>
              <w:rPr>
                <w:rFonts w:eastAsia="Calibri"/>
              </w:rPr>
              <w:t>47,7</w:t>
            </w:r>
          </w:p>
        </w:tc>
      </w:tr>
    </w:tbl>
    <w:p w14:paraId="1DE9CA91" w14:textId="65B57D5D" w:rsidR="00467A5A" w:rsidRDefault="00467A5A" w:rsidP="008D2F44">
      <w:pPr>
        <w:jc w:val="center"/>
        <w:rPr>
          <w:rFonts w:eastAsia="Calibri"/>
          <w:sz w:val="28"/>
          <w:szCs w:val="28"/>
        </w:rPr>
      </w:pPr>
    </w:p>
    <w:p w14:paraId="7E97395D" w14:textId="77777777" w:rsidR="00A4349B" w:rsidRDefault="00A4349B" w:rsidP="008D2F44">
      <w:pPr>
        <w:jc w:val="center"/>
        <w:rPr>
          <w:rFonts w:eastAsia="Calibri"/>
          <w:sz w:val="28"/>
          <w:szCs w:val="28"/>
        </w:rPr>
      </w:pPr>
    </w:p>
    <w:p w14:paraId="614C464F" w14:textId="77777777" w:rsidR="00467A5A" w:rsidRDefault="00467A5A" w:rsidP="008D2F44">
      <w:pPr>
        <w:jc w:val="center"/>
        <w:rPr>
          <w:rFonts w:eastAsia="Calibri"/>
          <w:sz w:val="28"/>
          <w:szCs w:val="28"/>
        </w:rPr>
      </w:pPr>
    </w:p>
    <w:p w14:paraId="4EF0FAFE" w14:textId="2D0CDB78" w:rsidR="008D2F44" w:rsidRPr="00A4349B" w:rsidRDefault="008D2F44" w:rsidP="008D2F44">
      <w:pPr>
        <w:jc w:val="center"/>
        <w:rPr>
          <w:rFonts w:eastAsia="Calibri"/>
          <w:b/>
          <w:bCs/>
          <w:sz w:val="28"/>
          <w:szCs w:val="28"/>
        </w:rPr>
      </w:pPr>
      <w:r w:rsidRPr="00A4349B">
        <w:rPr>
          <w:rFonts w:eastAsia="Calibri"/>
          <w:b/>
          <w:bCs/>
          <w:sz w:val="28"/>
          <w:szCs w:val="28"/>
        </w:rPr>
        <w:t>Резюме инвестиционного проекта №1</w:t>
      </w:r>
      <w:r w:rsidR="00543AD2" w:rsidRPr="00A4349B">
        <w:rPr>
          <w:rFonts w:eastAsia="Calibri"/>
          <w:b/>
          <w:bCs/>
          <w:sz w:val="28"/>
          <w:szCs w:val="28"/>
        </w:rPr>
        <w:t>4</w:t>
      </w:r>
    </w:p>
    <w:tbl>
      <w:tblPr>
        <w:tblStyle w:val="ac"/>
        <w:tblW w:w="9067" w:type="dxa"/>
        <w:tblLook w:val="04A0" w:firstRow="1" w:lastRow="0" w:firstColumn="1" w:lastColumn="0" w:noHBand="0" w:noVBand="1"/>
      </w:tblPr>
      <w:tblGrid>
        <w:gridCol w:w="3114"/>
        <w:gridCol w:w="5953"/>
      </w:tblGrid>
      <w:tr w:rsidR="008D2F44" w:rsidRPr="001146FD" w14:paraId="3465206C" w14:textId="77777777" w:rsidTr="00A4349B">
        <w:tc>
          <w:tcPr>
            <w:tcW w:w="3114" w:type="dxa"/>
          </w:tcPr>
          <w:p w14:paraId="0DD9D392" w14:textId="77777777" w:rsidR="008D2F44" w:rsidRPr="001146FD" w:rsidRDefault="008D2F44" w:rsidP="00620CA8">
            <w:pPr>
              <w:jc w:val="center"/>
              <w:rPr>
                <w:rFonts w:eastAsia="Calibri"/>
              </w:rPr>
            </w:pPr>
            <w:r w:rsidRPr="001146FD">
              <w:rPr>
                <w:rFonts w:eastAsia="Calibri"/>
              </w:rPr>
              <w:t>Наименование проекта</w:t>
            </w:r>
          </w:p>
        </w:tc>
        <w:tc>
          <w:tcPr>
            <w:tcW w:w="5953" w:type="dxa"/>
          </w:tcPr>
          <w:p w14:paraId="78962DBA" w14:textId="783AB647" w:rsidR="008D2F44" w:rsidRPr="001146FD" w:rsidRDefault="008D2F44" w:rsidP="00620CA8">
            <w:pPr>
              <w:jc w:val="both"/>
              <w:rPr>
                <w:rFonts w:eastAsia="Calibri"/>
              </w:rPr>
            </w:pPr>
            <w:r w:rsidRPr="001146FD">
              <w:rPr>
                <w:rFonts w:eastAsia="Calibri"/>
              </w:rPr>
              <w:t>Строительство гостев</w:t>
            </w:r>
            <w:r w:rsidR="00DF4C98">
              <w:rPr>
                <w:rFonts w:eastAsia="Calibri"/>
              </w:rPr>
              <w:t>ых</w:t>
            </w:r>
            <w:r w:rsidRPr="001146FD">
              <w:rPr>
                <w:rFonts w:eastAsia="Calibri"/>
              </w:rPr>
              <w:t xml:space="preserve"> дом</w:t>
            </w:r>
            <w:r w:rsidR="00DF4C98">
              <w:rPr>
                <w:rFonts w:eastAsia="Calibri"/>
              </w:rPr>
              <w:t>ов</w:t>
            </w:r>
            <w:r w:rsidRPr="001146FD">
              <w:rPr>
                <w:rFonts w:eastAsia="Calibri"/>
              </w:rPr>
              <w:t xml:space="preserve"> для рыболовной базы </w:t>
            </w:r>
            <w:r w:rsidR="00DF4C98">
              <w:rPr>
                <w:rFonts w:eastAsia="Calibri"/>
              </w:rPr>
              <w:t>на территории стойбища</w:t>
            </w:r>
          </w:p>
        </w:tc>
      </w:tr>
      <w:tr w:rsidR="008D2F44" w:rsidRPr="001146FD" w14:paraId="305F095A" w14:textId="77777777" w:rsidTr="00A4349B">
        <w:tc>
          <w:tcPr>
            <w:tcW w:w="3114" w:type="dxa"/>
          </w:tcPr>
          <w:p w14:paraId="26999FC9" w14:textId="77777777" w:rsidR="008D2F44" w:rsidRPr="001146FD" w:rsidRDefault="008D2F44" w:rsidP="00620CA8">
            <w:pPr>
              <w:jc w:val="center"/>
              <w:rPr>
                <w:rFonts w:eastAsia="Calibri"/>
              </w:rPr>
            </w:pPr>
            <w:r w:rsidRPr="001146FD">
              <w:rPr>
                <w:rFonts w:eastAsia="Calibri"/>
              </w:rPr>
              <w:t>Инициатор проекта</w:t>
            </w:r>
          </w:p>
        </w:tc>
        <w:tc>
          <w:tcPr>
            <w:tcW w:w="5953" w:type="dxa"/>
          </w:tcPr>
          <w:p w14:paraId="6E939F9C" w14:textId="77777777" w:rsidR="008D2F44" w:rsidRPr="001146FD" w:rsidRDefault="008D2F44" w:rsidP="00620CA8">
            <w:pPr>
              <w:jc w:val="both"/>
              <w:rPr>
                <w:rFonts w:eastAsia="Calibri"/>
              </w:rPr>
            </w:pPr>
          </w:p>
        </w:tc>
      </w:tr>
      <w:tr w:rsidR="008D2F44" w:rsidRPr="001146FD" w14:paraId="0C6F7117" w14:textId="77777777" w:rsidTr="00A4349B">
        <w:tc>
          <w:tcPr>
            <w:tcW w:w="3114" w:type="dxa"/>
          </w:tcPr>
          <w:p w14:paraId="48F687E7" w14:textId="77777777" w:rsidR="008D2F44" w:rsidRPr="001146FD" w:rsidRDefault="008D2F44" w:rsidP="00620CA8">
            <w:pPr>
              <w:jc w:val="center"/>
              <w:rPr>
                <w:rFonts w:eastAsia="Calibri"/>
              </w:rPr>
            </w:pPr>
            <w:r w:rsidRPr="001146FD">
              <w:rPr>
                <w:rFonts w:eastAsia="Calibri"/>
              </w:rPr>
              <w:t>Операторы проекта</w:t>
            </w:r>
          </w:p>
        </w:tc>
        <w:tc>
          <w:tcPr>
            <w:tcW w:w="5953" w:type="dxa"/>
          </w:tcPr>
          <w:p w14:paraId="34C88A53" w14:textId="77777777" w:rsidR="008D2F44" w:rsidRPr="001146FD" w:rsidRDefault="008D2F44" w:rsidP="00620CA8">
            <w:pPr>
              <w:ind w:left="34"/>
              <w:contextualSpacing/>
              <w:jc w:val="both"/>
              <w:rPr>
                <w:rFonts w:eastAsia="Calibri"/>
              </w:rPr>
            </w:pPr>
          </w:p>
        </w:tc>
      </w:tr>
      <w:tr w:rsidR="008D2F44" w:rsidRPr="001146FD" w14:paraId="6B581559" w14:textId="77777777" w:rsidTr="00A4349B">
        <w:tc>
          <w:tcPr>
            <w:tcW w:w="3114" w:type="dxa"/>
          </w:tcPr>
          <w:p w14:paraId="2A523827" w14:textId="77777777" w:rsidR="008D2F44" w:rsidRPr="001146FD" w:rsidRDefault="008D2F44" w:rsidP="00620CA8">
            <w:pPr>
              <w:jc w:val="center"/>
              <w:rPr>
                <w:rFonts w:eastAsia="Calibri"/>
              </w:rPr>
            </w:pPr>
            <w:r w:rsidRPr="001146FD">
              <w:rPr>
                <w:rFonts w:eastAsia="Calibri"/>
              </w:rPr>
              <w:t>Юридические адреса</w:t>
            </w:r>
          </w:p>
        </w:tc>
        <w:tc>
          <w:tcPr>
            <w:tcW w:w="5953" w:type="dxa"/>
          </w:tcPr>
          <w:p w14:paraId="2F40FDDF" w14:textId="2D231379" w:rsidR="008D2F44" w:rsidRPr="001146FD" w:rsidRDefault="008D2F44" w:rsidP="00620CA8">
            <w:pPr>
              <w:rPr>
                <w:rFonts w:eastAsia="Calibri"/>
              </w:rPr>
            </w:pPr>
            <w:r w:rsidRPr="001146FD">
              <w:rPr>
                <w:rFonts w:eastAsia="Calibri"/>
              </w:rPr>
              <w:t>Территория стойбища"</w:t>
            </w:r>
            <w:r>
              <w:rPr>
                <w:rFonts w:eastAsia="Calibri"/>
              </w:rPr>
              <w:t>Ампутинская</w:t>
            </w:r>
            <w:r w:rsidRPr="001146FD">
              <w:rPr>
                <w:rFonts w:eastAsia="Calibri"/>
              </w:rPr>
              <w:t xml:space="preserve">" </w:t>
            </w:r>
            <w:r>
              <w:rPr>
                <w:rFonts w:eastAsia="Calibri"/>
              </w:rPr>
              <w:t>пгт Новоаганск</w:t>
            </w:r>
          </w:p>
        </w:tc>
      </w:tr>
      <w:tr w:rsidR="008D2F44" w:rsidRPr="001146FD" w14:paraId="1EEEDE6D" w14:textId="77777777" w:rsidTr="00A4349B">
        <w:tc>
          <w:tcPr>
            <w:tcW w:w="3114" w:type="dxa"/>
          </w:tcPr>
          <w:p w14:paraId="2D37E028" w14:textId="77777777" w:rsidR="008D2F44" w:rsidRPr="001146FD" w:rsidRDefault="008D2F44" w:rsidP="00620CA8">
            <w:pPr>
              <w:jc w:val="center"/>
              <w:rPr>
                <w:rFonts w:eastAsia="Calibri"/>
              </w:rPr>
            </w:pPr>
            <w:r w:rsidRPr="001146FD">
              <w:rPr>
                <w:rFonts w:eastAsia="Calibri"/>
              </w:rPr>
              <w:t>Учредитель</w:t>
            </w:r>
          </w:p>
        </w:tc>
        <w:tc>
          <w:tcPr>
            <w:tcW w:w="5953" w:type="dxa"/>
          </w:tcPr>
          <w:p w14:paraId="539F3CDD" w14:textId="08FCA546" w:rsidR="008D2F44" w:rsidRPr="001146FD" w:rsidRDefault="008D2F44" w:rsidP="00620CA8">
            <w:pPr>
              <w:rPr>
                <w:rFonts w:eastAsia="Calibri"/>
              </w:rPr>
            </w:pPr>
            <w:r w:rsidRPr="001146FD">
              <w:rPr>
                <w:rFonts w:eastAsia="Calibri"/>
              </w:rPr>
              <w:t xml:space="preserve">Стойбище </w:t>
            </w:r>
            <w:r>
              <w:rPr>
                <w:rFonts w:eastAsia="Calibri"/>
              </w:rPr>
              <w:t>«Ампутинск</w:t>
            </w:r>
            <w:r w:rsidR="00100BC1">
              <w:rPr>
                <w:rFonts w:eastAsia="Calibri"/>
              </w:rPr>
              <w:t>ая</w:t>
            </w:r>
            <w:r>
              <w:rPr>
                <w:rFonts w:eastAsia="Calibri"/>
              </w:rPr>
              <w:t>»</w:t>
            </w:r>
          </w:p>
        </w:tc>
      </w:tr>
      <w:tr w:rsidR="008D2F44" w:rsidRPr="001146FD" w14:paraId="26120766" w14:textId="77777777" w:rsidTr="00A4349B">
        <w:tc>
          <w:tcPr>
            <w:tcW w:w="3114" w:type="dxa"/>
          </w:tcPr>
          <w:p w14:paraId="4CD7C3E7" w14:textId="77777777" w:rsidR="008D2F44" w:rsidRPr="001146FD" w:rsidRDefault="008D2F44" w:rsidP="00620CA8">
            <w:pPr>
              <w:jc w:val="center"/>
              <w:rPr>
                <w:rFonts w:eastAsia="Calibri"/>
              </w:rPr>
            </w:pPr>
            <w:r w:rsidRPr="001146FD">
              <w:rPr>
                <w:rFonts w:eastAsia="Calibri"/>
              </w:rPr>
              <w:t>Вид деятельности</w:t>
            </w:r>
          </w:p>
        </w:tc>
        <w:tc>
          <w:tcPr>
            <w:tcW w:w="5953" w:type="dxa"/>
          </w:tcPr>
          <w:p w14:paraId="0C8359A0" w14:textId="77777777" w:rsidR="008D2F44" w:rsidRPr="001146FD" w:rsidRDefault="008D2F44" w:rsidP="00620CA8">
            <w:pPr>
              <w:rPr>
                <w:rFonts w:eastAsia="Calibri"/>
              </w:rPr>
            </w:pPr>
            <w:r w:rsidRPr="001146FD">
              <w:rPr>
                <w:rFonts w:eastAsia="Calibri"/>
              </w:rPr>
              <w:t>Услуги по бронированию прочие и сопутствующая деятельность</w:t>
            </w:r>
          </w:p>
        </w:tc>
      </w:tr>
      <w:tr w:rsidR="008D2F44" w:rsidRPr="001146FD" w14:paraId="0A64C2CB" w14:textId="77777777" w:rsidTr="00620CA8">
        <w:tc>
          <w:tcPr>
            <w:tcW w:w="9067" w:type="dxa"/>
            <w:gridSpan w:val="2"/>
          </w:tcPr>
          <w:p w14:paraId="1CB29758" w14:textId="77777777" w:rsidR="008D2F44" w:rsidRPr="001146FD" w:rsidRDefault="008D2F44" w:rsidP="00620CA8">
            <w:pPr>
              <w:jc w:val="center"/>
              <w:rPr>
                <w:rFonts w:eastAsia="Calibri"/>
                <w:b/>
              </w:rPr>
            </w:pPr>
            <w:r w:rsidRPr="001146FD">
              <w:rPr>
                <w:rFonts w:eastAsia="Calibri"/>
                <w:b/>
              </w:rPr>
              <w:t>Суть проекта</w:t>
            </w:r>
          </w:p>
        </w:tc>
      </w:tr>
      <w:tr w:rsidR="008D2F44" w:rsidRPr="001146FD" w14:paraId="4E2E2F96" w14:textId="77777777" w:rsidTr="00A4349B">
        <w:tc>
          <w:tcPr>
            <w:tcW w:w="3114" w:type="dxa"/>
          </w:tcPr>
          <w:p w14:paraId="5691A595" w14:textId="77777777" w:rsidR="008D2F44" w:rsidRPr="001146FD" w:rsidRDefault="008D2F44" w:rsidP="00620CA8">
            <w:pPr>
              <w:jc w:val="center"/>
              <w:rPr>
                <w:rFonts w:eastAsia="Calibri"/>
              </w:rPr>
            </w:pPr>
            <w:r w:rsidRPr="001146FD">
              <w:rPr>
                <w:rFonts w:eastAsia="Calibri"/>
              </w:rPr>
              <w:t>Направление проекта</w:t>
            </w:r>
          </w:p>
        </w:tc>
        <w:tc>
          <w:tcPr>
            <w:tcW w:w="5953" w:type="dxa"/>
          </w:tcPr>
          <w:p w14:paraId="2C8A3C0B" w14:textId="1AB18C1C" w:rsidR="008D2F44" w:rsidRPr="001146FD" w:rsidRDefault="008D2F44" w:rsidP="00620CA8">
            <w:pPr>
              <w:jc w:val="both"/>
              <w:rPr>
                <w:rFonts w:eastAsia="Calibri"/>
              </w:rPr>
            </w:pPr>
            <w:r w:rsidRPr="001146FD">
              <w:rPr>
                <w:rFonts w:eastAsia="Calibri"/>
              </w:rPr>
              <w:t xml:space="preserve">этнографический туризм: самобытная культура, традиционные промыслы и ремесла коренных малочисленных народов Севера, проживающих на территории района.  Спортивный туризм: спортивная охота и рыбалка. </w:t>
            </w:r>
          </w:p>
        </w:tc>
      </w:tr>
      <w:tr w:rsidR="008D2F44" w:rsidRPr="001146FD" w14:paraId="3653CA56" w14:textId="77777777" w:rsidTr="00A4349B">
        <w:tc>
          <w:tcPr>
            <w:tcW w:w="3114" w:type="dxa"/>
          </w:tcPr>
          <w:p w14:paraId="5CE4732B" w14:textId="77777777" w:rsidR="008D2F44" w:rsidRPr="001146FD" w:rsidRDefault="008D2F44" w:rsidP="00620CA8">
            <w:pPr>
              <w:jc w:val="center"/>
              <w:rPr>
                <w:rFonts w:eastAsia="Calibri"/>
              </w:rPr>
            </w:pPr>
            <w:r w:rsidRPr="001146FD">
              <w:rPr>
                <w:rFonts w:eastAsia="Calibri"/>
              </w:rPr>
              <w:t>Продукция</w:t>
            </w:r>
          </w:p>
        </w:tc>
        <w:tc>
          <w:tcPr>
            <w:tcW w:w="5953" w:type="dxa"/>
          </w:tcPr>
          <w:p w14:paraId="4323251E" w14:textId="77777777" w:rsidR="008D2F44" w:rsidRPr="001146FD" w:rsidRDefault="008D2F44" w:rsidP="00620CA8">
            <w:pPr>
              <w:jc w:val="center"/>
              <w:rPr>
                <w:rFonts w:eastAsia="Calibri"/>
              </w:rPr>
            </w:pPr>
            <w:r w:rsidRPr="001146FD">
              <w:rPr>
                <w:rFonts w:eastAsia="Calibri"/>
              </w:rPr>
              <w:t>Туристические услуги</w:t>
            </w:r>
          </w:p>
        </w:tc>
      </w:tr>
      <w:tr w:rsidR="008D2F44" w:rsidRPr="001146FD" w14:paraId="189555EB" w14:textId="77777777" w:rsidTr="00A4349B">
        <w:tc>
          <w:tcPr>
            <w:tcW w:w="3114" w:type="dxa"/>
          </w:tcPr>
          <w:p w14:paraId="4786284C" w14:textId="77777777" w:rsidR="008D2F44" w:rsidRPr="001146FD" w:rsidRDefault="008D2F44" w:rsidP="00620CA8">
            <w:pPr>
              <w:jc w:val="center"/>
              <w:rPr>
                <w:rFonts w:eastAsia="Calibri"/>
              </w:rPr>
            </w:pPr>
            <w:r w:rsidRPr="001146FD">
              <w:rPr>
                <w:rFonts w:eastAsia="Calibri"/>
              </w:rPr>
              <w:t>Проектная мощность</w:t>
            </w:r>
          </w:p>
        </w:tc>
        <w:tc>
          <w:tcPr>
            <w:tcW w:w="5953" w:type="dxa"/>
          </w:tcPr>
          <w:p w14:paraId="00C4CA66" w14:textId="77777777" w:rsidR="008D2F44" w:rsidRPr="001146FD" w:rsidRDefault="008D2F44" w:rsidP="00620CA8">
            <w:pPr>
              <w:rPr>
                <w:rFonts w:eastAsia="Calibri"/>
              </w:rPr>
            </w:pPr>
            <w:r w:rsidRPr="001146FD">
              <w:rPr>
                <w:rFonts w:eastAsia="Calibri"/>
              </w:rPr>
              <w:t>Коэффициент заполняемости 0,7</w:t>
            </w:r>
          </w:p>
        </w:tc>
      </w:tr>
      <w:tr w:rsidR="008D2F44" w:rsidRPr="001146FD" w14:paraId="0FBCA7BC" w14:textId="77777777" w:rsidTr="00620CA8">
        <w:tc>
          <w:tcPr>
            <w:tcW w:w="9067" w:type="dxa"/>
            <w:gridSpan w:val="2"/>
          </w:tcPr>
          <w:p w14:paraId="340DC7F4" w14:textId="77777777" w:rsidR="008D2F44" w:rsidRPr="001146FD" w:rsidRDefault="008D2F44" w:rsidP="00620CA8">
            <w:pPr>
              <w:jc w:val="center"/>
              <w:rPr>
                <w:rFonts w:eastAsia="Calibri"/>
              </w:rPr>
            </w:pPr>
            <w:r w:rsidRPr="001146FD">
              <w:rPr>
                <w:rFonts w:eastAsia="Calibri"/>
              </w:rPr>
              <w:t>Инвестиции проекта</w:t>
            </w:r>
          </w:p>
        </w:tc>
      </w:tr>
      <w:tr w:rsidR="008D2F44" w:rsidRPr="001146FD" w14:paraId="1AFD24F9" w14:textId="77777777" w:rsidTr="00A4349B">
        <w:trPr>
          <w:trHeight w:val="70"/>
        </w:trPr>
        <w:tc>
          <w:tcPr>
            <w:tcW w:w="3114" w:type="dxa"/>
          </w:tcPr>
          <w:p w14:paraId="537B8916" w14:textId="77777777" w:rsidR="008D2F44" w:rsidRPr="001146FD" w:rsidRDefault="008D2F44" w:rsidP="00620CA8">
            <w:pPr>
              <w:jc w:val="center"/>
              <w:rPr>
                <w:rFonts w:eastAsia="Calibri"/>
              </w:rPr>
            </w:pPr>
            <w:r w:rsidRPr="001146FD">
              <w:rPr>
                <w:rFonts w:eastAsia="Calibri"/>
              </w:rPr>
              <w:t>2024г.</w:t>
            </w:r>
          </w:p>
        </w:tc>
        <w:tc>
          <w:tcPr>
            <w:tcW w:w="5953" w:type="dxa"/>
          </w:tcPr>
          <w:p w14:paraId="4546F283" w14:textId="0391AF44" w:rsidR="008D2F44" w:rsidRPr="001146FD" w:rsidRDefault="00100BC1" w:rsidP="00620CA8">
            <w:pPr>
              <w:rPr>
                <w:rFonts w:eastAsia="Calibri"/>
              </w:rPr>
            </w:pPr>
            <w:r>
              <w:rPr>
                <w:rFonts w:eastAsia="Calibri"/>
              </w:rPr>
              <w:t xml:space="preserve">Строительство модульных домов от компании ЗиМ (г.Нижневартовск). </w:t>
            </w:r>
            <w:hyperlink r:id="rId95"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008D2F44" w:rsidRPr="001146FD">
              <w:rPr>
                <w:rFonts w:eastAsia="Calibri"/>
              </w:rPr>
              <w:t xml:space="preserve">Строительство </w:t>
            </w:r>
            <w:r w:rsidR="00DF4C98">
              <w:rPr>
                <w:rFonts w:eastAsia="Calibri"/>
              </w:rPr>
              <w:t>гостевых домов и столовой</w:t>
            </w:r>
            <w:r w:rsidR="008D2F44" w:rsidRPr="001146FD">
              <w:rPr>
                <w:rFonts w:eastAsia="Calibri"/>
              </w:rPr>
              <w:t xml:space="preserve"> (</w:t>
            </w:r>
            <w:r w:rsidR="008D2F44">
              <w:rPr>
                <w:rFonts w:eastAsia="Calibri"/>
              </w:rPr>
              <w:t>мобильные загородные дома</w:t>
            </w:r>
            <w:r w:rsidR="008D2F44" w:rsidRPr="001146FD">
              <w:rPr>
                <w:rFonts w:eastAsia="Calibri"/>
              </w:rPr>
              <w:t>) 3596 тыс.руб</w:t>
            </w:r>
            <w:r w:rsidR="008D2F44">
              <w:rPr>
                <w:rFonts w:eastAsia="Calibri"/>
              </w:rPr>
              <w:t>. (</w:t>
            </w:r>
            <w:r w:rsidR="00372FAD">
              <w:rPr>
                <w:rFonts w:eastAsia="Calibri"/>
              </w:rPr>
              <w:t>4</w:t>
            </w:r>
            <w:r w:rsidR="008D2F44">
              <w:rPr>
                <w:rFonts w:eastAsia="Calibri"/>
              </w:rPr>
              <w:t xml:space="preserve"> дома </w:t>
            </w:r>
            <w:r w:rsidR="002E2560" w:rsidRPr="002E2560">
              <w:rPr>
                <w:rFonts w:eastAsia="Calibri"/>
              </w:rPr>
              <w:t>7750х3250х3000 мм</w:t>
            </w:r>
            <w:r w:rsidR="002E2560">
              <w:rPr>
                <w:rFonts w:eastAsia="Calibri"/>
              </w:rPr>
              <w:t xml:space="preserve"> – 830000 руб</w:t>
            </w:r>
            <w:r w:rsidR="00372FAD">
              <w:rPr>
                <w:rFonts w:eastAsia="Calibri"/>
              </w:rPr>
              <w:t>/ед</w:t>
            </w:r>
            <w:r w:rsidR="008D2F44">
              <w:rPr>
                <w:rFonts w:eastAsia="Calibri"/>
              </w:rPr>
              <w:t xml:space="preserve">, столовая </w:t>
            </w:r>
            <w:r w:rsidR="002E2560" w:rsidRPr="002E2560">
              <w:rPr>
                <w:rFonts w:eastAsia="Calibri"/>
              </w:rPr>
              <w:t>7600х6800х3300 мм</w:t>
            </w:r>
            <w:r w:rsidR="008D2F44">
              <w:rPr>
                <w:rFonts w:eastAsia="Calibri"/>
              </w:rPr>
              <w:t>,</w:t>
            </w:r>
            <w:r w:rsidR="002E2560">
              <w:rPr>
                <w:rFonts w:eastAsia="Calibri"/>
              </w:rPr>
              <w:t xml:space="preserve"> - 1800000 руб</w:t>
            </w:r>
            <w:r w:rsidR="00372FAD">
              <w:rPr>
                <w:rFonts w:eastAsia="Calibri"/>
              </w:rPr>
              <w:t>/ед</w:t>
            </w:r>
            <w:r w:rsidR="008D2F44">
              <w:rPr>
                <w:rFonts w:eastAsia="Calibri"/>
              </w:rPr>
              <w:t xml:space="preserve">), </w:t>
            </w:r>
            <w:r w:rsidR="002E2560">
              <w:rPr>
                <w:rFonts w:eastAsia="Calibri"/>
              </w:rPr>
              <w:t>доп затраты по комплектации на 1 дом 227</w:t>
            </w:r>
            <w:r w:rsidR="008D2F44" w:rsidRPr="001146FD">
              <w:rPr>
                <w:rFonts w:eastAsia="Calibri"/>
              </w:rPr>
              <w:t>тыс.руб</w:t>
            </w:r>
          </w:p>
          <w:p w14:paraId="4DD261C2" w14:textId="6625318A" w:rsidR="008D2F44" w:rsidRPr="001146FD" w:rsidRDefault="008D2F44" w:rsidP="00620CA8">
            <w:pPr>
              <w:rPr>
                <w:rFonts w:eastAsia="Calibri"/>
              </w:rPr>
            </w:pPr>
            <w:r w:rsidRPr="001146FD">
              <w:rPr>
                <w:rFonts w:eastAsia="Calibri"/>
              </w:rPr>
              <w:t xml:space="preserve">Итого </w:t>
            </w:r>
            <w:r w:rsidR="002E2560">
              <w:rPr>
                <w:rFonts w:eastAsia="Calibri"/>
              </w:rPr>
              <w:t>5198</w:t>
            </w:r>
            <w:r w:rsidRPr="001146FD">
              <w:rPr>
                <w:rFonts w:eastAsia="Calibri"/>
              </w:rPr>
              <w:t xml:space="preserve"> тыс.руб</w:t>
            </w:r>
          </w:p>
        </w:tc>
      </w:tr>
      <w:tr w:rsidR="008D2F44" w:rsidRPr="001146FD" w14:paraId="5A95CCD0" w14:textId="77777777" w:rsidTr="00620CA8">
        <w:tc>
          <w:tcPr>
            <w:tcW w:w="9067" w:type="dxa"/>
            <w:gridSpan w:val="2"/>
          </w:tcPr>
          <w:p w14:paraId="7C802198" w14:textId="77777777" w:rsidR="008D2F44" w:rsidRPr="001146FD" w:rsidRDefault="008D2F44" w:rsidP="00620CA8">
            <w:pPr>
              <w:jc w:val="center"/>
              <w:rPr>
                <w:rFonts w:eastAsia="Calibri"/>
              </w:rPr>
            </w:pPr>
            <w:r w:rsidRPr="001146FD">
              <w:rPr>
                <w:rFonts w:eastAsia="Calibri"/>
              </w:rPr>
              <w:t>Доходы</w:t>
            </w:r>
          </w:p>
        </w:tc>
      </w:tr>
      <w:tr w:rsidR="008D2F44" w:rsidRPr="001146FD" w14:paraId="713BF24F" w14:textId="77777777" w:rsidTr="00A4349B">
        <w:tc>
          <w:tcPr>
            <w:tcW w:w="3114" w:type="dxa"/>
          </w:tcPr>
          <w:p w14:paraId="3FDF267F" w14:textId="39986BF0" w:rsidR="008D2F44" w:rsidRPr="001146FD" w:rsidRDefault="00467A5A" w:rsidP="00620CA8">
            <w:pPr>
              <w:jc w:val="center"/>
              <w:rPr>
                <w:rFonts w:eastAsia="Calibri"/>
              </w:rPr>
            </w:pPr>
            <w:r>
              <w:rPr>
                <w:rFonts w:eastAsia="Calibri"/>
              </w:rPr>
              <w:t xml:space="preserve">Ежегодно с </w:t>
            </w:r>
            <w:r w:rsidR="008D2F44" w:rsidRPr="001146FD">
              <w:rPr>
                <w:rFonts w:eastAsia="Calibri"/>
              </w:rPr>
              <w:t>2025г.</w:t>
            </w:r>
          </w:p>
        </w:tc>
        <w:tc>
          <w:tcPr>
            <w:tcW w:w="5953" w:type="dxa"/>
          </w:tcPr>
          <w:p w14:paraId="6ED4B54B" w14:textId="24F4E2D5" w:rsidR="008D2F44" w:rsidRPr="001146FD" w:rsidRDefault="008D2F44" w:rsidP="00620CA8">
            <w:pPr>
              <w:rPr>
                <w:rFonts w:eastAsia="Calibri"/>
              </w:rPr>
            </w:pPr>
            <w:r w:rsidRPr="001146FD">
              <w:rPr>
                <w:rFonts w:eastAsia="Calibri"/>
              </w:rPr>
              <w:t xml:space="preserve">Проживание - </w:t>
            </w:r>
            <w:r w:rsidR="00372FAD">
              <w:rPr>
                <w:rFonts w:eastAsia="Calibri"/>
              </w:rPr>
              <w:t>5212</w:t>
            </w:r>
            <w:r w:rsidRPr="001146FD">
              <w:rPr>
                <w:rFonts w:eastAsia="Calibri"/>
              </w:rPr>
              <w:t xml:space="preserve"> тыс.руб, с питанием</w:t>
            </w:r>
          </w:p>
        </w:tc>
      </w:tr>
      <w:tr w:rsidR="008D2F44" w:rsidRPr="001146FD" w14:paraId="1092676B" w14:textId="77777777" w:rsidTr="00A4349B">
        <w:tc>
          <w:tcPr>
            <w:tcW w:w="3114" w:type="dxa"/>
          </w:tcPr>
          <w:p w14:paraId="001A57ED" w14:textId="77777777" w:rsidR="008D2F44" w:rsidRPr="001146FD" w:rsidRDefault="008D2F44" w:rsidP="00620CA8">
            <w:pPr>
              <w:jc w:val="center"/>
              <w:rPr>
                <w:rFonts w:eastAsia="Calibri"/>
              </w:rPr>
            </w:pPr>
            <w:r w:rsidRPr="001146FD">
              <w:rPr>
                <w:rFonts w:eastAsia="Calibri"/>
              </w:rPr>
              <w:t>ИТОГО</w:t>
            </w:r>
          </w:p>
        </w:tc>
        <w:tc>
          <w:tcPr>
            <w:tcW w:w="5953" w:type="dxa"/>
          </w:tcPr>
          <w:p w14:paraId="0DABBD86" w14:textId="6318CFDC" w:rsidR="008D2F44" w:rsidRPr="001146FD" w:rsidRDefault="00372FAD" w:rsidP="00620CA8">
            <w:pPr>
              <w:rPr>
                <w:rFonts w:eastAsia="Calibri"/>
              </w:rPr>
            </w:pPr>
            <w:r>
              <w:rPr>
                <w:rFonts w:eastAsia="Calibri"/>
              </w:rPr>
              <w:t>31273,2</w:t>
            </w:r>
            <w:r w:rsidR="00100BC1">
              <w:rPr>
                <w:rFonts w:eastAsia="Calibri"/>
              </w:rPr>
              <w:t xml:space="preserve"> </w:t>
            </w:r>
            <w:r w:rsidR="008D2F44" w:rsidRPr="001146FD">
              <w:rPr>
                <w:rFonts w:eastAsia="Calibri"/>
              </w:rPr>
              <w:t>тыс.руб</w:t>
            </w:r>
          </w:p>
        </w:tc>
      </w:tr>
      <w:tr w:rsidR="008D2F44" w:rsidRPr="001146FD" w14:paraId="2D9756B2" w14:textId="77777777" w:rsidTr="00620CA8">
        <w:tc>
          <w:tcPr>
            <w:tcW w:w="9067" w:type="dxa"/>
            <w:gridSpan w:val="2"/>
          </w:tcPr>
          <w:p w14:paraId="5B963C62" w14:textId="77777777" w:rsidR="008D2F44" w:rsidRPr="001146FD" w:rsidRDefault="008D2F44" w:rsidP="00620CA8">
            <w:pPr>
              <w:jc w:val="center"/>
              <w:rPr>
                <w:rFonts w:eastAsia="Calibri"/>
              </w:rPr>
            </w:pPr>
            <w:r>
              <w:rPr>
                <w:rFonts w:eastAsia="Calibri"/>
              </w:rPr>
              <w:t xml:space="preserve">Формы </w:t>
            </w:r>
            <w:r w:rsidRPr="001146FD">
              <w:rPr>
                <w:rFonts w:eastAsia="Calibri"/>
              </w:rPr>
              <w:t>финансирования</w:t>
            </w:r>
          </w:p>
        </w:tc>
      </w:tr>
      <w:tr w:rsidR="008D2F44" w:rsidRPr="001146FD" w14:paraId="5FD508AD" w14:textId="77777777" w:rsidTr="00A4349B">
        <w:tc>
          <w:tcPr>
            <w:tcW w:w="3114" w:type="dxa"/>
          </w:tcPr>
          <w:p w14:paraId="21E5C794" w14:textId="4E4FFF5A" w:rsidR="008D2F44" w:rsidRPr="001146FD" w:rsidRDefault="008D2F44" w:rsidP="00C70AAB">
            <w:pPr>
              <w:jc w:val="center"/>
              <w:rPr>
                <w:rFonts w:eastAsia="Calibri"/>
              </w:rPr>
            </w:pPr>
            <w:r w:rsidRPr="001146FD">
              <w:rPr>
                <w:rFonts w:eastAsia="Calibri"/>
              </w:rPr>
              <w:t>кредиты банка</w:t>
            </w:r>
          </w:p>
        </w:tc>
        <w:tc>
          <w:tcPr>
            <w:tcW w:w="5953" w:type="dxa"/>
          </w:tcPr>
          <w:p w14:paraId="0726353D" w14:textId="54FA1D1B" w:rsidR="008D2F44" w:rsidRPr="001146FD" w:rsidRDefault="00372FAD" w:rsidP="00620CA8">
            <w:pPr>
              <w:rPr>
                <w:rFonts w:eastAsia="Calibri"/>
              </w:rPr>
            </w:pPr>
            <w:r>
              <w:rPr>
                <w:rFonts w:eastAsia="Calibri"/>
              </w:rPr>
              <w:t>5198</w:t>
            </w:r>
            <w:r w:rsidR="008D2F44" w:rsidRPr="001146FD">
              <w:rPr>
                <w:rFonts w:eastAsia="Calibri"/>
              </w:rPr>
              <w:t xml:space="preserve"> тыс.руб</w:t>
            </w:r>
          </w:p>
        </w:tc>
      </w:tr>
      <w:tr w:rsidR="008D2F44" w:rsidRPr="001146FD" w14:paraId="375C2125" w14:textId="77777777" w:rsidTr="00620CA8">
        <w:tc>
          <w:tcPr>
            <w:tcW w:w="9067" w:type="dxa"/>
            <w:gridSpan w:val="2"/>
          </w:tcPr>
          <w:p w14:paraId="0ABAB270" w14:textId="77777777" w:rsidR="008D2F44" w:rsidRPr="001146FD" w:rsidRDefault="008D2F44" w:rsidP="00620CA8">
            <w:pPr>
              <w:jc w:val="center"/>
              <w:rPr>
                <w:rFonts w:eastAsia="Calibri"/>
              </w:rPr>
            </w:pPr>
            <w:r w:rsidRPr="001146FD">
              <w:rPr>
                <w:rFonts w:eastAsia="Calibri"/>
              </w:rPr>
              <w:t>Оценка социально -экономической эффективности проекта</w:t>
            </w:r>
          </w:p>
        </w:tc>
      </w:tr>
      <w:tr w:rsidR="008D2F44" w:rsidRPr="001146FD" w14:paraId="786FCCD5" w14:textId="77777777" w:rsidTr="00A4349B">
        <w:tc>
          <w:tcPr>
            <w:tcW w:w="3114" w:type="dxa"/>
          </w:tcPr>
          <w:p w14:paraId="64705398" w14:textId="77777777" w:rsidR="008D2F44" w:rsidRPr="001146FD" w:rsidRDefault="008D2F44" w:rsidP="00620CA8">
            <w:pPr>
              <w:jc w:val="both"/>
              <w:rPr>
                <w:rFonts w:eastAsia="Calibri"/>
              </w:rPr>
            </w:pPr>
            <w:r w:rsidRPr="001146FD">
              <w:rPr>
                <w:rFonts w:eastAsia="Calibri"/>
              </w:rPr>
              <w:t>Увеличение производства</w:t>
            </w:r>
          </w:p>
        </w:tc>
        <w:tc>
          <w:tcPr>
            <w:tcW w:w="5953" w:type="dxa"/>
          </w:tcPr>
          <w:p w14:paraId="4443CF2D" w14:textId="66459B23" w:rsidR="008D2F44" w:rsidRPr="001146FD" w:rsidRDefault="00100BC1" w:rsidP="00620CA8">
            <w:pPr>
              <w:rPr>
                <w:rFonts w:eastAsia="Calibri"/>
              </w:rPr>
            </w:pPr>
            <w:r w:rsidRPr="00100BC1">
              <w:rPr>
                <w:rFonts w:eastAsia="Calibri"/>
              </w:rPr>
              <w:t xml:space="preserve">31273,2 </w:t>
            </w:r>
            <w:r w:rsidR="008D2F44" w:rsidRPr="001146FD">
              <w:rPr>
                <w:rFonts w:eastAsia="Calibri"/>
              </w:rPr>
              <w:t>тыс.руб</w:t>
            </w:r>
          </w:p>
        </w:tc>
      </w:tr>
      <w:tr w:rsidR="008D2F44" w:rsidRPr="001146FD" w14:paraId="08389814" w14:textId="77777777" w:rsidTr="00A4349B">
        <w:tc>
          <w:tcPr>
            <w:tcW w:w="3114" w:type="dxa"/>
          </w:tcPr>
          <w:p w14:paraId="7411FF43" w14:textId="77777777" w:rsidR="008D2F44" w:rsidRPr="001146FD" w:rsidRDefault="008D2F44" w:rsidP="00620CA8">
            <w:pPr>
              <w:jc w:val="both"/>
              <w:rPr>
                <w:rFonts w:eastAsia="Calibri"/>
              </w:rPr>
            </w:pPr>
            <w:r w:rsidRPr="001146FD">
              <w:rPr>
                <w:rFonts w:eastAsia="Calibri"/>
              </w:rPr>
              <w:t>Рост инвестиций в основной капитал</w:t>
            </w:r>
          </w:p>
        </w:tc>
        <w:tc>
          <w:tcPr>
            <w:tcW w:w="5953" w:type="dxa"/>
          </w:tcPr>
          <w:p w14:paraId="717A9F27" w14:textId="4F036164" w:rsidR="008D2F44" w:rsidRPr="001146FD" w:rsidRDefault="00100BC1" w:rsidP="00620CA8">
            <w:pPr>
              <w:rPr>
                <w:rFonts w:eastAsia="Calibri"/>
              </w:rPr>
            </w:pPr>
            <w:r>
              <w:rPr>
                <w:rFonts w:eastAsia="Calibri"/>
              </w:rPr>
              <w:t>519</w:t>
            </w:r>
            <w:r w:rsidR="00022AEE">
              <w:rPr>
                <w:rFonts w:eastAsia="Calibri"/>
              </w:rPr>
              <w:t>8</w:t>
            </w:r>
            <w:r w:rsidR="008D2F44" w:rsidRPr="001146FD">
              <w:rPr>
                <w:rFonts w:eastAsia="Calibri"/>
              </w:rPr>
              <w:t>тыс.руб</w:t>
            </w:r>
          </w:p>
        </w:tc>
      </w:tr>
      <w:tr w:rsidR="008D2F44" w:rsidRPr="001146FD" w14:paraId="19201D94" w14:textId="77777777" w:rsidTr="00A4349B">
        <w:tc>
          <w:tcPr>
            <w:tcW w:w="3114" w:type="dxa"/>
          </w:tcPr>
          <w:p w14:paraId="7E2EE2F2" w14:textId="77777777" w:rsidR="008D2F44" w:rsidRPr="001146FD" w:rsidRDefault="008D2F44" w:rsidP="00620CA8">
            <w:pPr>
              <w:jc w:val="both"/>
              <w:rPr>
                <w:rFonts w:eastAsia="Calibri"/>
              </w:rPr>
            </w:pPr>
            <w:r w:rsidRPr="001146FD">
              <w:rPr>
                <w:rFonts w:eastAsia="Calibri"/>
              </w:rPr>
              <w:t>Создание новых рабочих мет</w:t>
            </w:r>
          </w:p>
        </w:tc>
        <w:tc>
          <w:tcPr>
            <w:tcW w:w="5953" w:type="dxa"/>
          </w:tcPr>
          <w:p w14:paraId="67C55A25" w14:textId="540313DC" w:rsidR="008D2F44" w:rsidRPr="001146FD" w:rsidRDefault="00100BC1" w:rsidP="00620CA8">
            <w:pPr>
              <w:rPr>
                <w:rFonts w:eastAsia="Calibri"/>
              </w:rPr>
            </w:pPr>
            <w:r>
              <w:rPr>
                <w:rFonts w:eastAsia="Calibri"/>
              </w:rPr>
              <w:t>0</w:t>
            </w:r>
          </w:p>
        </w:tc>
      </w:tr>
      <w:tr w:rsidR="008D2F44" w:rsidRPr="001146FD" w14:paraId="0B60410B" w14:textId="77777777" w:rsidTr="00A4349B">
        <w:tc>
          <w:tcPr>
            <w:tcW w:w="3114" w:type="dxa"/>
          </w:tcPr>
          <w:p w14:paraId="001B6BF8" w14:textId="77777777" w:rsidR="008D2F44" w:rsidRPr="001146FD" w:rsidRDefault="008D2F44" w:rsidP="00620CA8">
            <w:pPr>
              <w:jc w:val="both"/>
              <w:rPr>
                <w:rFonts w:eastAsia="Calibri"/>
              </w:rPr>
            </w:pPr>
            <w:r w:rsidRPr="001146FD">
              <w:rPr>
                <w:rFonts w:eastAsia="Calibri"/>
              </w:rPr>
              <w:t>Сохранение действующих рабочих мет</w:t>
            </w:r>
          </w:p>
        </w:tc>
        <w:tc>
          <w:tcPr>
            <w:tcW w:w="5953" w:type="dxa"/>
          </w:tcPr>
          <w:p w14:paraId="3709BB39" w14:textId="772F0D29" w:rsidR="008D2F44" w:rsidRPr="001146FD" w:rsidRDefault="00100BC1" w:rsidP="00620CA8">
            <w:pPr>
              <w:rPr>
                <w:rFonts w:eastAsia="Calibri"/>
              </w:rPr>
            </w:pPr>
            <w:r>
              <w:rPr>
                <w:rFonts w:eastAsia="Calibri"/>
              </w:rPr>
              <w:t>3</w:t>
            </w:r>
            <w:r w:rsidR="008D2F44" w:rsidRPr="001146FD">
              <w:rPr>
                <w:rFonts w:eastAsia="Calibri"/>
              </w:rPr>
              <w:t xml:space="preserve"> ед (Бухгалтер, администратор (горничная), Разнорабочий (охранник)</w:t>
            </w:r>
          </w:p>
        </w:tc>
      </w:tr>
      <w:tr w:rsidR="008D2F44" w:rsidRPr="001146FD" w14:paraId="42E64642" w14:textId="77777777" w:rsidTr="00A4349B">
        <w:tc>
          <w:tcPr>
            <w:tcW w:w="3114" w:type="dxa"/>
          </w:tcPr>
          <w:p w14:paraId="06AC01DD" w14:textId="77777777" w:rsidR="008D2F44" w:rsidRPr="001146FD" w:rsidRDefault="008D2F44" w:rsidP="00620CA8">
            <w:pPr>
              <w:jc w:val="both"/>
              <w:rPr>
                <w:rFonts w:eastAsia="Calibri"/>
              </w:rPr>
            </w:pPr>
            <w:r w:rsidRPr="001146FD">
              <w:rPr>
                <w:rFonts w:eastAsia="Calibri"/>
              </w:rPr>
              <w:t>Увеличение налоговых поступлений</w:t>
            </w:r>
          </w:p>
        </w:tc>
        <w:tc>
          <w:tcPr>
            <w:tcW w:w="5953" w:type="dxa"/>
          </w:tcPr>
          <w:p w14:paraId="0FD03DF9" w14:textId="3A681C05" w:rsidR="008D2F44" w:rsidRPr="001146FD" w:rsidRDefault="00100BC1" w:rsidP="00620CA8">
            <w:pPr>
              <w:rPr>
                <w:rFonts w:eastAsia="Calibri"/>
              </w:rPr>
            </w:pPr>
            <w:r>
              <w:rPr>
                <w:rFonts w:eastAsia="Calibri"/>
              </w:rPr>
              <w:t>312</w:t>
            </w:r>
            <w:r w:rsidR="008D2F44" w:rsidRPr="001146FD">
              <w:rPr>
                <w:rFonts w:eastAsia="Calibri"/>
              </w:rPr>
              <w:t xml:space="preserve"> тыс.руб/год</w:t>
            </w:r>
          </w:p>
        </w:tc>
      </w:tr>
      <w:tr w:rsidR="008D2F44" w:rsidRPr="001146FD" w14:paraId="0F85B8CE" w14:textId="77777777" w:rsidTr="00A4349B">
        <w:tc>
          <w:tcPr>
            <w:tcW w:w="3114" w:type="dxa"/>
          </w:tcPr>
          <w:p w14:paraId="172232C9" w14:textId="77777777" w:rsidR="008D2F44" w:rsidRPr="001146FD" w:rsidRDefault="008D2F44" w:rsidP="00620CA8">
            <w:pPr>
              <w:jc w:val="both"/>
              <w:rPr>
                <w:rFonts w:eastAsia="Calibri"/>
              </w:rPr>
            </w:pPr>
            <w:r w:rsidRPr="001146FD">
              <w:rPr>
                <w:rFonts w:eastAsia="Calibri"/>
              </w:rPr>
              <w:t>Дисконтированная окупаемость</w:t>
            </w:r>
          </w:p>
        </w:tc>
        <w:tc>
          <w:tcPr>
            <w:tcW w:w="5953" w:type="dxa"/>
          </w:tcPr>
          <w:p w14:paraId="16031693" w14:textId="4077E142" w:rsidR="008D2F44" w:rsidRPr="001146FD" w:rsidRDefault="00100BC1" w:rsidP="00620CA8">
            <w:pPr>
              <w:rPr>
                <w:rFonts w:eastAsia="Calibri"/>
              </w:rPr>
            </w:pPr>
            <w:r>
              <w:rPr>
                <w:rFonts w:eastAsia="Calibri"/>
              </w:rPr>
              <w:t>11</w:t>
            </w:r>
            <w:r w:rsidR="008D2F44" w:rsidRPr="001146FD">
              <w:rPr>
                <w:rFonts w:eastAsia="Calibri"/>
              </w:rPr>
              <w:t>мес</w:t>
            </w:r>
          </w:p>
        </w:tc>
      </w:tr>
      <w:tr w:rsidR="008D2F44" w:rsidRPr="001146FD" w14:paraId="06604FCC" w14:textId="77777777" w:rsidTr="00A4349B">
        <w:tc>
          <w:tcPr>
            <w:tcW w:w="3114" w:type="dxa"/>
          </w:tcPr>
          <w:p w14:paraId="180F818B" w14:textId="77777777" w:rsidR="008D2F44" w:rsidRPr="001146FD" w:rsidRDefault="008D2F44"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953" w:type="dxa"/>
          </w:tcPr>
          <w:p w14:paraId="25E968A5" w14:textId="5EDC9A39" w:rsidR="008D2F44" w:rsidRPr="001146FD" w:rsidRDefault="00100BC1" w:rsidP="00620CA8">
            <w:pPr>
              <w:rPr>
                <w:rFonts w:eastAsia="Calibri"/>
              </w:rPr>
            </w:pPr>
            <w:r>
              <w:rPr>
                <w:rFonts w:eastAsia="Calibri"/>
              </w:rPr>
              <w:t>24028168</w:t>
            </w:r>
          </w:p>
        </w:tc>
      </w:tr>
      <w:tr w:rsidR="008D2F44" w:rsidRPr="001146FD" w14:paraId="33E92611" w14:textId="77777777" w:rsidTr="00A4349B">
        <w:tc>
          <w:tcPr>
            <w:tcW w:w="3114" w:type="dxa"/>
          </w:tcPr>
          <w:p w14:paraId="37E1EE05" w14:textId="77777777" w:rsidR="008D2F44" w:rsidRPr="001146FD" w:rsidRDefault="008D2F44"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953" w:type="dxa"/>
          </w:tcPr>
          <w:p w14:paraId="71751665" w14:textId="2F0A67E0" w:rsidR="008D2F44" w:rsidRPr="001146FD" w:rsidRDefault="00100BC1" w:rsidP="00620CA8">
            <w:pPr>
              <w:rPr>
                <w:rFonts w:eastAsia="Calibri"/>
              </w:rPr>
            </w:pPr>
            <w:r>
              <w:rPr>
                <w:rFonts w:eastAsia="Calibri"/>
              </w:rPr>
              <w:t>5,6</w:t>
            </w:r>
          </w:p>
        </w:tc>
      </w:tr>
      <w:bookmarkEnd w:id="116"/>
    </w:tbl>
    <w:p w14:paraId="126619F1" w14:textId="62463369" w:rsidR="008D2F44" w:rsidRDefault="008D2F44" w:rsidP="008D2F44">
      <w:pPr>
        <w:spacing w:after="200" w:line="276" w:lineRule="auto"/>
        <w:rPr>
          <w:rFonts w:ascii="Calibri" w:eastAsia="Calibri" w:hAnsi="Calibri"/>
        </w:rPr>
      </w:pPr>
    </w:p>
    <w:p w14:paraId="7B71AC85" w14:textId="6EF44EB9" w:rsidR="00F07CC7" w:rsidRPr="00A4349B" w:rsidRDefault="00F07CC7" w:rsidP="00F07CC7">
      <w:pPr>
        <w:jc w:val="center"/>
        <w:rPr>
          <w:rFonts w:eastAsia="Calibri"/>
          <w:b/>
          <w:bCs/>
          <w:sz w:val="28"/>
          <w:szCs w:val="28"/>
        </w:rPr>
      </w:pPr>
      <w:r w:rsidRPr="00A4349B">
        <w:rPr>
          <w:rFonts w:eastAsia="Calibri"/>
          <w:b/>
          <w:bCs/>
          <w:sz w:val="28"/>
          <w:szCs w:val="28"/>
        </w:rPr>
        <w:t>Резюме инвестиционного проекта №1</w:t>
      </w:r>
      <w:r w:rsidR="00543AD2" w:rsidRPr="00A4349B">
        <w:rPr>
          <w:rFonts w:eastAsia="Calibri"/>
          <w:b/>
          <w:bCs/>
          <w:sz w:val="28"/>
          <w:szCs w:val="28"/>
        </w:rPr>
        <w:t>5</w:t>
      </w:r>
    </w:p>
    <w:tbl>
      <w:tblPr>
        <w:tblStyle w:val="ac"/>
        <w:tblW w:w="9067" w:type="dxa"/>
        <w:tblLook w:val="04A0" w:firstRow="1" w:lastRow="0" w:firstColumn="1" w:lastColumn="0" w:noHBand="0" w:noVBand="1"/>
      </w:tblPr>
      <w:tblGrid>
        <w:gridCol w:w="2972"/>
        <w:gridCol w:w="6095"/>
      </w:tblGrid>
      <w:tr w:rsidR="00F07CC7" w:rsidRPr="001146FD" w14:paraId="00E87CBB" w14:textId="77777777" w:rsidTr="00A4349B">
        <w:tc>
          <w:tcPr>
            <w:tcW w:w="2972" w:type="dxa"/>
          </w:tcPr>
          <w:p w14:paraId="52F45C6E" w14:textId="77777777" w:rsidR="00F07CC7" w:rsidRPr="001146FD" w:rsidRDefault="00F07CC7" w:rsidP="00620CA8">
            <w:pPr>
              <w:jc w:val="center"/>
              <w:rPr>
                <w:rFonts w:eastAsia="Calibri"/>
              </w:rPr>
            </w:pPr>
            <w:r w:rsidRPr="001146FD">
              <w:rPr>
                <w:rFonts w:eastAsia="Calibri"/>
              </w:rPr>
              <w:t>Наименование проекта</w:t>
            </w:r>
          </w:p>
        </w:tc>
        <w:tc>
          <w:tcPr>
            <w:tcW w:w="6095" w:type="dxa"/>
          </w:tcPr>
          <w:p w14:paraId="038ADA61" w14:textId="023DB983" w:rsidR="00F07CC7" w:rsidRPr="001146FD" w:rsidRDefault="00DF4C98" w:rsidP="00620CA8">
            <w:pPr>
              <w:jc w:val="both"/>
              <w:rPr>
                <w:rFonts w:eastAsia="Calibri"/>
              </w:rPr>
            </w:pPr>
            <w:bookmarkStart w:id="117" w:name="_Hlk120831185"/>
            <w:r>
              <w:rPr>
                <w:rFonts w:eastAsia="Calibri"/>
              </w:rPr>
              <w:t>Развитие инфраструктуры по внутреннему туризму (</w:t>
            </w:r>
            <w:r w:rsidR="00B53573">
              <w:rPr>
                <w:rFonts w:eastAsia="Calibri"/>
              </w:rPr>
              <w:t>с</w:t>
            </w:r>
            <w:r w:rsidR="00F07CC7" w:rsidRPr="001146FD">
              <w:rPr>
                <w:rFonts w:eastAsia="Calibri"/>
              </w:rPr>
              <w:t>троительство гостев</w:t>
            </w:r>
            <w:r>
              <w:rPr>
                <w:rFonts w:eastAsia="Calibri"/>
              </w:rPr>
              <w:t>ых</w:t>
            </w:r>
            <w:r w:rsidR="00F07CC7" w:rsidRPr="001146FD">
              <w:rPr>
                <w:rFonts w:eastAsia="Calibri"/>
              </w:rPr>
              <w:t xml:space="preserve"> дом</w:t>
            </w:r>
            <w:r>
              <w:rPr>
                <w:rFonts w:eastAsia="Calibri"/>
              </w:rPr>
              <w:t>ов)</w:t>
            </w:r>
            <w:r w:rsidR="00F07CC7" w:rsidRPr="001146FD">
              <w:rPr>
                <w:rFonts w:eastAsia="Calibri"/>
              </w:rPr>
              <w:t xml:space="preserve"> </w:t>
            </w:r>
            <w:bookmarkEnd w:id="117"/>
          </w:p>
        </w:tc>
      </w:tr>
      <w:tr w:rsidR="00F07CC7" w:rsidRPr="001146FD" w14:paraId="2EC9FEA2" w14:textId="77777777" w:rsidTr="00A4349B">
        <w:tc>
          <w:tcPr>
            <w:tcW w:w="2972" w:type="dxa"/>
          </w:tcPr>
          <w:p w14:paraId="7205BBF7" w14:textId="77777777" w:rsidR="00F07CC7" w:rsidRPr="001146FD" w:rsidRDefault="00F07CC7" w:rsidP="00620CA8">
            <w:pPr>
              <w:jc w:val="center"/>
              <w:rPr>
                <w:rFonts w:eastAsia="Calibri"/>
              </w:rPr>
            </w:pPr>
            <w:r w:rsidRPr="001146FD">
              <w:rPr>
                <w:rFonts w:eastAsia="Calibri"/>
              </w:rPr>
              <w:t>Инициатор проекта</w:t>
            </w:r>
          </w:p>
        </w:tc>
        <w:tc>
          <w:tcPr>
            <w:tcW w:w="6095" w:type="dxa"/>
          </w:tcPr>
          <w:p w14:paraId="6108EF1C" w14:textId="77777777" w:rsidR="00F07CC7" w:rsidRPr="001146FD" w:rsidRDefault="00F07CC7" w:rsidP="00620CA8">
            <w:pPr>
              <w:jc w:val="both"/>
              <w:rPr>
                <w:rFonts w:eastAsia="Calibri"/>
              </w:rPr>
            </w:pPr>
          </w:p>
        </w:tc>
      </w:tr>
      <w:tr w:rsidR="00F07CC7" w:rsidRPr="001146FD" w14:paraId="599E243A" w14:textId="77777777" w:rsidTr="00A4349B">
        <w:tc>
          <w:tcPr>
            <w:tcW w:w="2972" w:type="dxa"/>
          </w:tcPr>
          <w:p w14:paraId="163A5130" w14:textId="77777777" w:rsidR="00F07CC7" w:rsidRPr="001146FD" w:rsidRDefault="00F07CC7" w:rsidP="00620CA8">
            <w:pPr>
              <w:jc w:val="center"/>
              <w:rPr>
                <w:rFonts w:eastAsia="Calibri"/>
              </w:rPr>
            </w:pPr>
            <w:r w:rsidRPr="001146FD">
              <w:rPr>
                <w:rFonts w:eastAsia="Calibri"/>
              </w:rPr>
              <w:t>Операторы проекта</w:t>
            </w:r>
          </w:p>
        </w:tc>
        <w:tc>
          <w:tcPr>
            <w:tcW w:w="6095" w:type="dxa"/>
          </w:tcPr>
          <w:p w14:paraId="56496B17" w14:textId="77777777" w:rsidR="00F07CC7" w:rsidRPr="001146FD" w:rsidRDefault="00F07CC7" w:rsidP="00620CA8">
            <w:pPr>
              <w:ind w:left="34"/>
              <w:contextualSpacing/>
              <w:jc w:val="both"/>
              <w:rPr>
                <w:rFonts w:eastAsia="Calibri"/>
              </w:rPr>
            </w:pPr>
          </w:p>
        </w:tc>
      </w:tr>
      <w:tr w:rsidR="00F07CC7" w:rsidRPr="001146FD" w14:paraId="678000B8" w14:textId="77777777" w:rsidTr="00A4349B">
        <w:tc>
          <w:tcPr>
            <w:tcW w:w="2972" w:type="dxa"/>
          </w:tcPr>
          <w:p w14:paraId="22E09ADE" w14:textId="77777777" w:rsidR="00F07CC7" w:rsidRPr="001146FD" w:rsidRDefault="00F07CC7" w:rsidP="00620CA8">
            <w:pPr>
              <w:jc w:val="center"/>
              <w:rPr>
                <w:rFonts w:eastAsia="Calibri"/>
              </w:rPr>
            </w:pPr>
            <w:r w:rsidRPr="001146FD">
              <w:rPr>
                <w:rFonts w:eastAsia="Calibri"/>
              </w:rPr>
              <w:t>Юридические адреса</w:t>
            </w:r>
          </w:p>
        </w:tc>
        <w:tc>
          <w:tcPr>
            <w:tcW w:w="6095" w:type="dxa"/>
          </w:tcPr>
          <w:p w14:paraId="1DA1E94D" w14:textId="0582FB8A" w:rsidR="00F07CC7" w:rsidRPr="001146FD" w:rsidRDefault="00F07CC7" w:rsidP="00620CA8">
            <w:pPr>
              <w:rPr>
                <w:rFonts w:eastAsia="Calibri"/>
              </w:rPr>
            </w:pPr>
            <w:r>
              <w:rPr>
                <w:rFonts w:eastAsia="Calibri"/>
              </w:rPr>
              <w:t>Территория с. Варьеган</w:t>
            </w:r>
          </w:p>
        </w:tc>
      </w:tr>
      <w:tr w:rsidR="00F07CC7" w:rsidRPr="001146FD" w14:paraId="01CE11C5" w14:textId="77777777" w:rsidTr="00A4349B">
        <w:tc>
          <w:tcPr>
            <w:tcW w:w="2972" w:type="dxa"/>
          </w:tcPr>
          <w:p w14:paraId="34A87334" w14:textId="77777777" w:rsidR="00F07CC7" w:rsidRPr="001146FD" w:rsidRDefault="00F07CC7" w:rsidP="00620CA8">
            <w:pPr>
              <w:jc w:val="center"/>
              <w:rPr>
                <w:rFonts w:eastAsia="Calibri"/>
              </w:rPr>
            </w:pPr>
            <w:r w:rsidRPr="001146FD">
              <w:rPr>
                <w:rFonts w:eastAsia="Calibri"/>
              </w:rPr>
              <w:t>Учредитель</w:t>
            </w:r>
          </w:p>
        </w:tc>
        <w:tc>
          <w:tcPr>
            <w:tcW w:w="6095" w:type="dxa"/>
          </w:tcPr>
          <w:p w14:paraId="3D585BFF" w14:textId="0CF888AB" w:rsidR="00F07CC7" w:rsidRPr="001146FD" w:rsidRDefault="00F07CC7" w:rsidP="00620CA8">
            <w:pPr>
              <w:rPr>
                <w:rFonts w:eastAsia="Calibri"/>
              </w:rPr>
            </w:pPr>
          </w:p>
        </w:tc>
      </w:tr>
      <w:tr w:rsidR="00F07CC7" w:rsidRPr="001146FD" w14:paraId="35CBEAE1" w14:textId="77777777" w:rsidTr="00A4349B">
        <w:tc>
          <w:tcPr>
            <w:tcW w:w="2972" w:type="dxa"/>
          </w:tcPr>
          <w:p w14:paraId="598C54A8" w14:textId="77777777" w:rsidR="00F07CC7" w:rsidRPr="001146FD" w:rsidRDefault="00F07CC7" w:rsidP="00620CA8">
            <w:pPr>
              <w:jc w:val="center"/>
              <w:rPr>
                <w:rFonts w:eastAsia="Calibri"/>
              </w:rPr>
            </w:pPr>
            <w:r w:rsidRPr="001146FD">
              <w:rPr>
                <w:rFonts w:eastAsia="Calibri"/>
              </w:rPr>
              <w:t>Вид деятельности</w:t>
            </w:r>
          </w:p>
        </w:tc>
        <w:tc>
          <w:tcPr>
            <w:tcW w:w="6095" w:type="dxa"/>
          </w:tcPr>
          <w:p w14:paraId="7798A3AC" w14:textId="77777777" w:rsidR="00F07CC7" w:rsidRPr="001146FD" w:rsidRDefault="00F07CC7" w:rsidP="00620CA8">
            <w:pPr>
              <w:rPr>
                <w:rFonts w:eastAsia="Calibri"/>
              </w:rPr>
            </w:pPr>
            <w:r w:rsidRPr="001146FD">
              <w:rPr>
                <w:rFonts w:eastAsia="Calibri"/>
              </w:rPr>
              <w:t>Услуги по бронированию прочие и сопутствующая деятельность</w:t>
            </w:r>
          </w:p>
        </w:tc>
      </w:tr>
      <w:tr w:rsidR="00F07CC7" w:rsidRPr="001146FD" w14:paraId="448FD981" w14:textId="77777777" w:rsidTr="00620CA8">
        <w:tc>
          <w:tcPr>
            <w:tcW w:w="9067" w:type="dxa"/>
            <w:gridSpan w:val="2"/>
          </w:tcPr>
          <w:p w14:paraId="6AFE9B11" w14:textId="77777777" w:rsidR="00F07CC7" w:rsidRPr="001146FD" w:rsidRDefault="00F07CC7" w:rsidP="00620CA8">
            <w:pPr>
              <w:jc w:val="center"/>
              <w:rPr>
                <w:rFonts w:eastAsia="Calibri"/>
                <w:b/>
              </w:rPr>
            </w:pPr>
            <w:r w:rsidRPr="001146FD">
              <w:rPr>
                <w:rFonts w:eastAsia="Calibri"/>
                <w:b/>
              </w:rPr>
              <w:t>Суть проекта</w:t>
            </w:r>
          </w:p>
        </w:tc>
      </w:tr>
      <w:tr w:rsidR="00F07CC7" w:rsidRPr="001146FD" w14:paraId="776C4B34" w14:textId="77777777" w:rsidTr="00A4349B">
        <w:tc>
          <w:tcPr>
            <w:tcW w:w="2972" w:type="dxa"/>
          </w:tcPr>
          <w:p w14:paraId="5D980D4B" w14:textId="77777777" w:rsidR="00F07CC7" w:rsidRPr="001146FD" w:rsidRDefault="00F07CC7" w:rsidP="00620CA8">
            <w:pPr>
              <w:jc w:val="center"/>
              <w:rPr>
                <w:rFonts w:eastAsia="Calibri"/>
              </w:rPr>
            </w:pPr>
            <w:r w:rsidRPr="001146FD">
              <w:rPr>
                <w:rFonts w:eastAsia="Calibri"/>
              </w:rPr>
              <w:t>Направление проекта</w:t>
            </w:r>
          </w:p>
        </w:tc>
        <w:tc>
          <w:tcPr>
            <w:tcW w:w="6095" w:type="dxa"/>
          </w:tcPr>
          <w:p w14:paraId="2D42D183" w14:textId="359FD00E" w:rsidR="00F07CC7" w:rsidRPr="001146FD" w:rsidRDefault="00F07CC7" w:rsidP="00620CA8">
            <w:pPr>
              <w:jc w:val="both"/>
              <w:rPr>
                <w:rFonts w:eastAsia="Calibri"/>
              </w:rPr>
            </w:pPr>
            <w:r w:rsidRPr="001146FD">
              <w:rPr>
                <w:rFonts w:eastAsia="Calibri"/>
              </w:rPr>
              <w:t xml:space="preserve">этнографический туризм: самобытная культура, традиционные промыслы и ремесла коренных малочисленных народов Севера, проживающих на территории района.  </w:t>
            </w:r>
          </w:p>
        </w:tc>
      </w:tr>
      <w:tr w:rsidR="00F07CC7" w:rsidRPr="001146FD" w14:paraId="114906AC" w14:textId="77777777" w:rsidTr="00A4349B">
        <w:tc>
          <w:tcPr>
            <w:tcW w:w="2972" w:type="dxa"/>
          </w:tcPr>
          <w:p w14:paraId="108E0813" w14:textId="77777777" w:rsidR="00F07CC7" w:rsidRPr="001146FD" w:rsidRDefault="00F07CC7" w:rsidP="00620CA8">
            <w:pPr>
              <w:jc w:val="center"/>
              <w:rPr>
                <w:rFonts w:eastAsia="Calibri"/>
              </w:rPr>
            </w:pPr>
            <w:r w:rsidRPr="001146FD">
              <w:rPr>
                <w:rFonts w:eastAsia="Calibri"/>
              </w:rPr>
              <w:t>Продукция</w:t>
            </w:r>
          </w:p>
        </w:tc>
        <w:tc>
          <w:tcPr>
            <w:tcW w:w="6095" w:type="dxa"/>
          </w:tcPr>
          <w:p w14:paraId="33D86FE2" w14:textId="77777777" w:rsidR="00F07CC7" w:rsidRPr="001146FD" w:rsidRDefault="00F07CC7" w:rsidP="00620CA8">
            <w:pPr>
              <w:jc w:val="center"/>
              <w:rPr>
                <w:rFonts w:eastAsia="Calibri"/>
              </w:rPr>
            </w:pPr>
            <w:r w:rsidRPr="001146FD">
              <w:rPr>
                <w:rFonts w:eastAsia="Calibri"/>
              </w:rPr>
              <w:t>Туристические услуги</w:t>
            </w:r>
          </w:p>
        </w:tc>
      </w:tr>
      <w:tr w:rsidR="00F07CC7" w:rsidRPr="001146FD" w14:paraId="51CBDEC0" w14:textId="77777777" w:rsidTr="00A4349B">
        <w:tc>
          <w:tcPr>
            <w:tcW w:w="2972" w:type="dxa"/>
          </w:tcPr>
          <w:p w14:paraId="3991B898" w14:textId="77777777" w:rsidR="00F07CC7" w:rsidRPr="001146FD" w:rsidRDefault="00F07CC7" w:rsidP="00620CA8">
            <w:pPr>
              <w:jc w:val="center"/>
              <w:rPr>
                <w:rFonts w:eastAsia="Calibri"/>
              </w:rPr>
            </w:pPr>
            <w:r w:rsidRPr="001146FD">
              <w:rPr>
                <w:rFonts w:eastAsia="Calibri"/>
              </w:rPr>
              <w:t>Проектная мощность</w:t>
            </w:r>
          </w:p>
        </w:tc>
        <w:tc>
          <w:tcPr>
            <w:tcW w:w="6095" w:type="dxa"/>
          </w:tcPr>
          <w:p w14:paraId="26637D55" w14:textId="77777777" w:rsidR="00F07CC7" w:rsidRPr="001146FD" w:rsidRDefault="00F07CC7" w:rsidP="00620CA8">
            <w:pPr>
              <w:rPr>
                <w:rFonts w:eastAsia="Calibri"/>
              </w:rPr>
            </w:pPr>
            <w:r w:rsidRPr="001146FD">
              <w:rPr>
                <w:rFonts w:eastAsia="Calibri"/>
              </w:rPr>
              <w:t>Коэффициент заполняемости 0,7</w:t>
            </w:r>
          </w:p>
        </w:tc>
      </w:tr>
      <w:tr w:rsidR="00F07CC7" w:rsidRPr="001146FD" w14:paraId="040D2C74" w14:textId="77777777" w:rsidTr="00620CA8">
        <w:tc>
          <w:tcPr>
            <w:tcW w:w="9067" w:type="dxa"/>
            <w:gridSpan w:val="2"/>
          </w:tcPr>
          <w:p w14:paraId="152D406C" w14:textId="77777777" w:rsidR="00F07CC7" w:rsidRPr="001146FD" w:rsidRDefault="00F07CC7" w:rsidP="00620CA8">
            <w:pPr>
              <w:jc w:val="center"/>
              <w:rPr>
                <w:rFonts w:eastAsia="Calibri"/>
              </w:rPr>
            </w:pPr>
            <w:r w:rsidRPr="001146FD">
              <w:rPr>
                <w:rFonts w:eastAsia="Calibri"/>
              </w:rPr>
              <w:t>Инвестиции проекта</w:t>
            </w:r>
          </w:p>
        </w:tc>
      </w:tr>
      <w:tr w:rsidR="00F07CC7" w:rsidRPr="001146FD" w14:paraId="57723D41" w14:textId="77777777" w:rsidTr="00A4349B">
        <w:trPr>
          <w:trHeight w:val="70"/>
        </w:trPr>
        <w:tc>
          <w:tcPr>
            <w:tcW w:w="2972" w:type="dxa"/>
          </w:tcPr>
          <w:p w14:paraId="086F20FB" w14:textId="77777777" w:rsidR="00F07CC7" w:rsidRPr="001146FD" w:rsidRDefault="00F07CC7" w:rsidP="00620CA8">
            <w:pPr>
              <w:jc w:val="center"/>
              <w:rPr>
                <w:rFonts w:eastAsia="Calibri"/>
              </w:rPr>
            </w:pPr>
            <w:r w:rsidRPr="001146FD">
              <w:rPr>
                <w:rFonts w:eastAsia="Calibri"/>
              </w:rPr>
              <w:t>2024г.</w:t>
            </w:r>
          </w:p>
        </w:tc>
        <w:tc>
          <w:tcPr>
            <w:tcW w:w="6095" w:type="dxa"/>
          </w:tcPr>
          <w:p w14:paraId="2A50F18F" w14:textId="436689D0" w:rsidR="00F07CC7" w:rsidRPr="001146FD" w:rsidRDefault="00F07CC7" w:rsidP="00620CA8">
            <w:pPr>
              <w:rPr>
                <w:rFonts w:eastAsia="Calibri"/>
              </w:rPr>
            </w:pPr>
            <w:r>
              <w:rPr>
                <w:rFonts w:eastAsia="Calibri"/>
              </w:rPr>
              <w:t xml:space="preserve">Строительство модульных домов от компании ЗиМ (г.Нижневартовск). </w:t>
            </w:r>
            <w:hyperlink r:id="rId96"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Pr="001146FD">
              <w:rPr>
                <w:rFonts w:eastAsia="Calibri"/>
              </w:rPr>
              <w:t xml:space="preserve">Строительство </w:t>
            </w:r>
            <w:r w:rsidR="00DF4C98">
              <w:rPr>
                <w:rFonts w:eastAsia="Calibri"/>
              </w:rPr>
              <w:t>гостевых домов и столовой</w:t>
            </w:r>
            <w:r w:rsidRPr="001146FD">
              <w:rPr>
                <w:rFonts w:eastAsia="Calibri"/>
              </w:rPr>
              <w:t xml:space="preserve"> (</w:t>
            </w:r>
            <w:r>
              <w:rPr>
                <w:rFonts w:eastAsia="Calibri"/>
              </w:rPr>
              <w:t>мобильные загородные дома</w:t>
            </w:r>
            <w:r w:rsidRPr="001146FD">
              <w:rPr>
                <w:rFonts w:eastAsia="Calibri"/>
              </w:rPr>
              <w:t>) 3596 тыс.руб</w:t>
            </w:r>
            <w:r>
              <w:rPr>
                <w:rFonts w:eastAsia="Calibri"/>
              </w:rPr>
              <w:t xml:space="preserve">. (4 дома </w:t>
            </w:r>
            <w:r w:rsidRPr="002E2560">
              <w:rPr>
                <w:rFonts w:eastAsia="Calibri"/>
              </w:rPr>
              <w:t>7750х3250х3000 мм</w:t>
            </w:r>
            <w:r>
              <w:rPr>
                <w:rFonts w:eastAsia="Calibri"/>
              </w:rPr>
              <w:t xml:space="preserve"> – 830000 руб/ед, столовая </w:t>
            </w:r>
            <w:r w:rsidRPr="002E2560">
              <w:rPr>
                <w:rFonts w:eastAsia="Calibri"/>
              </w:rPr>
              <w:t>7600х6800х3300 мм</w:t>
            </w:r>
            <w:r>
              <w:rPr>
                <w:rFonts w:eastAsia="Calibri"/>
              </w:rPr>
              <w:t>, - 1800000 руб/ед), доп затраты по комплектации на 1 дом 227</w:t>
            </w:r>
            <w:r w:rsidRPr="001146FD">
              <w:rPr>
                <w:rFonts w:eastAsia="Calibri"/>
              </w:rPr>
              <w:t>тыс.руб</w:t>
            </w:r>
          </w:p>
          <w:p w14:paraId="7E4FD383" w14:textId="77777777" w:rsidR="00F07CC7" w:rsidRPr="001146FD" w:rsidRDefault="00F07CC7" w:rsidP="00620CA8">
            <w:pPr>
              <w:rPr>
                <w:rFonts w:eastAsia="Calibri"/>
              </w:rPr>
            </w:pPr>
            <w:r w:rsidRPr="001146FD">
              <w:rPr>
                <w:rFonts w:eastAsia="Calibri"/>
              </w:rPr>
              <w:t xml:space="preserve">Итого </w:t>
            </w:r>
            <w:r>
              <w:rPr>
                <w:rFonts w:eastAsia="Calibri"/>
              </w:rPr>
              <w:t>5198</w:t>
            </w:r>
            <w:r w:rsidRPr="001146FD">
              <w:rPr>
                <w:rFonts w:eastAsia="Calibri"/>
              </w:rPr>
              <w:t xml:space="preserve"> тыс.руб</w:t>
            </w:r>
          </w:p>
        </w:tc>
      </w:tr>
      <w:tr w:rsidR="00F07CC7" w:rsidRPr="001146FD" w14:paraId="4E69BFF8" w14:textId="77777777" w:rsidTr="00620CA8">
        <w:tc>
          <w:tcPr>
            <w:tcW w:w="9067" w:type="dxa"/>
            <w:gridSpan w:val="2"/>
          </w:tcPr>
          <w:p w14:paraId="54A4B968" w14:textId="77777777" w:rsidR="00F07CC7" w:rsidRPr="001146FD" w:rsidRDefault="00F07CC7" w:rsidP="00620CA8">
            <w:pPr>
              <w:jc w:val="center"/>
              <w:rPr>
                <w:rFonts w:eastAsia="Calibri"/>
              </w:rPr>
            </w:pPr>
            <w:r w:rsidRPr="001146FD">
              <w:rPr>
                <w:rFonts w:eastAsia="Calibri"/>
              </w:rPr>
              <w:t>Доходы</w:t>
            </w:r>
          </w:p>
        </w:tc>
      </w:tr>
      <w:tr w:rsidR="00F07CC7" w:rsidRPr="001146FD" w14:paraId="3DB504B7" w14:textId="77777777" w:rsidTr="00A4349B">
        <w:tc>
          <w:tcPr>
            <w:tcW w:w="2972" w:type="dxa"/>
          </w:tcPr>
          <w:p w14:paraId="49F66A3B" w14:textId="54998008" w:rsidR="00F07CC7" w:rsidRPr="001146FD" w:rsidRDefault="00467A5A" w:rsidP="00620CA8">
            <w:pPr>
              <w:jc w:val="center"/>
              <w:rPr>
                <w:rFonts w:eastAsia="Calibri"/>
              </w:rPr>
            </w:pPr>
            <w:r>
              <w:rPr>
                <w:rFonts w:eastAsia="Calibri"/>
              </w:rPr>
              <w:t xml:space="preserve">Ежегодно с </w:t>
            </w:r>
            <w:r w:rsidR="00F07CC7" w:rsidRPr="001146FD">
              <w:rPr>
                <w:rFonts w:eastAsia="Calibri"/>
              </w:rPr>
              <w:t>2025г.</w:t>
            </w:r>
          </w:p>
        </w:tc>
        <w:tc>
          <w:tcPr>
            <w:tcW w:w="6095" w:type="dxa"/>
          </w:tcPr>
          <w:p w14:paraId="0D562ACF" w14:textId="77777777" w:rsidR="00F07CC7" w:rsidRPr="001146FD" w:rsidRDefault="00F07CC7" w:rsidP="00620CA8">
            <w:pPr>
              <w:rPr>
                <w:rFonts w:eastAsia="Calibri"/>
              </w:rPr>
            </w:pPr>
            <w:r w:rsidRPr="001146FD">
              <w:rPr>
                <w:rFonts w:eastAsia="Calibri"/>
              </w:rPr>
              <w:t xml:space="preserve">Проживание - </w:t>
            </w:r>
            <w:r>
              <w:rPr>
                <w:rFonts w:eastAsia="Calibri"/>
              </w:rPr>
              <w:t>5212</w:t>
            </w:r>
            <w:r w:rsidRPr="001146FD">
              <w:rPr>
                <w:rFonts w:eastAsia="Calibri"/>
              </w:rPr>
              <w:t xml:space="preserve"> тыс.руб, с питанием</w:t>
            </w:r>
          </w:p>
        </w:tc>
      </w:tr>
      <w:tr w:rsidR="00F07CC7" w:rsidRPr="001146FD" w14:paraId="0AB2B742" w14:textId="77777777" w:rsidTr="00A4349B">
        <w:tc>
          <w:tcPr>
            <w:tcW w:w="2972" w:type="dxa"/>
          </w:tcPr>
          <w:p w14:paraId="2DD02D2B" w14:textId="77777777" w:rsidR="00F07CC7" w:rsidRPr="001146FD" w:rsidRDefault="00F07CC7" w:rsidP="00620CA8">
            <w:pPr>
              <w:jc w:val="center"/>
              <w:rPr>
                <w:rFonts w:eastAsia="Calibri"/>
              </w:rPr>
            </w:pPr>
            <w:r w:rsidRPr="001146FD">
              <w:rPr>
                <w:rFonts w:eastAsia="Calibri"/>
              </w:rPr>
              <w:t>ИТОГО</w:t>
            </w:r>
          </w:p>
        </w:tc>
        <w:tc>
          <w:tcPr>
            <w:tcW w:w="6095" w:type="dxa"/>
          </w:tcPr>
          <w:p w14:paraId="2661A2E3" w14:textId="77777777" w:rsidR="00F07CC7" w:rsidRPr="001146FD" w:rsidRDefault="00F07CC7" w:rsidP="00620CA8">
            <w:pPr>
              <w:rPr>
                <w:rFonts w:eastAsia="Calibri"/>
              </w:rPr>
            </w:pPr>
            <w:r>
              <w:rPr>
                <w:rFonts w:eastAsia="Calibri"/>
              </w:rPr>
              <w:t xml:space="preserve">31273,2 </w:t>
            </w:r>
            <w:r w:rsidRPr="001146FD">
              <w:rPr>
                <w:rFonts w:eastAsia="Calibri"/>
              </w:rPr>
              <w:t>тыс.руб</w:t>
            </w:r>
          </w:p>
        </w:tc>
      </w:tr>
      <w:tr w:rsidR="00F07CC7" w:rsidRPr="001146FD" w14:paraId="2E910DA6" w14:textId="77777777" w:rsidTr="00620CA8">
        <w:tc>
          <w:tcPr>
            <w:tcW w:w="9067" w:type="dxa"/>
            <w:gridSpan w:val="2"/>
          </w:tcPr>
          <w:p w14:paraId="052D1BD2" w14:textId="77777777" w:rsidR="00F07CC7" w:rsidRPr="001146FD" w:rsidRDefault="00F07CC7" w:rsidP="00620CA8">
            <w:pPr>
              <w:jc w:val="center"/>
              <w:rPr>
                <w:rFonts w:eastAsia="Calibri"/>
              </w:rPr>
            </w:pPr>
            <w:r>
              <w:rPr>
                <w:rFonts w:eastAsia="Calibri"/>
              </w:rPr>
              <w:t xml:space="preserve">Формы </w:t>
            </w:r>
            <w:r w:rsidRPr="001146FD">
              <w:rPr>
                <w:rFonts w:eastAsia="Calibri"/>
              </w:rPr>
              <w:t>финансирования</w:t>
            </w:r>
          </w:p>
        </w:tc>
      </w:tr>
      <w:tr w:rsidR="00F07CC7" w:rsidRPr="001146FD" w14:paraId="21963487" w14:textId="77777777" w:rsidTr="00A4349B">
        <w:tc>
          <w:tcPr>
            <w:tcW w:w="2972" w:type="dxa"/>
          </w:tcPr>
          <w:p w14:paraId="0DC5624A" w14:textId="77777777" w:rsidR="00F07CC7" w:rsidRPr="001146FD" w:rsidRDefault="00F07CC7"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6095" w:type="dxa"/>
          </w:tcPr>
          <w:p w14:paraId="68586136" w14:textId="77777777" w:rsidR="00F07CC7" w:rsidRPr="001146FD" w:rsidRDefault="00F07CC7" w:rsidP="00620CA8">
            <w:pPr>
              <w:rPr>
                <w:rFonts w:eastAsia="Calibri"/>
              </w:rPr>
            </w:pPr>
            <w:r>
              <w:rPr>
                <w:rFonts w:eastAsia="Calibri"/>
              </w:rPr>
              <w:t>5198</w:t>
            </w:r>
            <w:r w:rsidRPr="001146FD">
              <w:rPr>
                <w:rFonts w:eastAsia="Calibri"/>
              </w:rPr>
              <w:t xml:space="preserve"> тыс.руб</w:t>
            </w:r>
          </w:p>
        </w:tc>
      </w:tr>
      <w:tr w:rsidR="00F07CC7" w:rsidRPr="001146FD" w14:paraId="6B9DE8E1" w14:textId="77777777" w:rsidTr="00620CA8">
        <w:tc>
          <w:tcPr>
            <w:tcW w:w="9067" w:type="dxa"/>
            <w:gridSpan w:val="2"/>
          </w:tcPr>
          <w:p w14:paraId="1A69E5B4" w14:textId="77777777" w:rsidR="00F07CC7" w:rsidRPr="001146FD" w:rsidRDefault="00F07CC7" w:rsidP="00620CA8">
            <w:pPr>
              <w:jc w:val="center"/>
              <w:rPr>
                <w:rFonts w:eastAsia="Calibri"/>
              </w:rPr>
            </w:pPr>
            <w:r w:rsidRPr="001146FD">
              <w:rPr>
                <w:rFonts w:eastAsia="Calibri"/>
              </w:rPr>
              <w:t>Оценка социально -экономической эффективности проекта</w:t>
            </w:r>
          </w:p>
        </w:tc>
      </w:tr>
      <w:tr w:rsidR="00F07CC7" w:rsidRPr="001146FD" w14:paraId="7066EE9C" w14:textId="77777777" w:rsidTr="00A4349B">
        <w:tc>
          <w:tcPr>
            <w:tcW w:w="2972" w:type="dxa"/>
          </w:tcPr>
          <w:p w14:paraId="23FBEC50" w14:textId="77777777" w:rsidR="00F07CC7" w:rsidRPr="001146FD" w:rsidRDefault="00F07CC7" w:rsidP="00620CA8">
            <w:pPr>
              <w:jc w:val="both"/>
              <w:rPr>
                <w:rFonts w:eastAsia="Calibri"/>
              </w:rPr>
            </w:pPr>
            <w:r w:rsidRPr="001146FD">
              <w:rPr>
                <w:rFonts w:eastAsia="Calibri"/>
              </w:rPr>
              <w:t>Увеличение производства</w:t>
            </w:r>
          </w:p>
        </w:tc>
        <w:tc>
          <w:tcPr>
            <w:tcW w:w="6095" w:type="dxa"/>
          </w:tcPr>
          <w:p w14:paraId="12A5742F" w14:textId="77777777" w:rsidR="00F07CC7" w:rsidRPr="001146FD" w:rsidRDefault="00F07CC7" w:rsidP="00620CA8">
            <w:pPr>
              <w:rPr>
                <w:rFonts w:eastAsia="Calibri"/>
              </w:rPr>
            </w:pPr>
            <w:r w:rsidRPr="00100BC1">
              <w:rPr>
                <w:rFonts w:eastAsia="Calibri"/>
              </w:rPr>
              <w:t xml:space="preserve">31273,2 </w:t>
            </w:r>
            <w:r w:rsidRPr="001146FD">
              <w:rPr>
                <w:rFonts w:eastAsia="Calibri"/>
              </w:rPr>
              <w:t>тыс.руб</w:t>
            </w:r>
          </w:p>
        </w:tc>
      </w:tr>
      <w:tr w:rsidR="00F07CC7" w:rsidRPr="001146FD" w14:paraId="526620DF" w14:textId="77777777" w:rsidTr="00A4349B">
        <w:tc>
          <w:tcPr>
            <w:tcW w:w="2972" w:type="dxa"/>
          </w:tcPr>
          <w:p w14:paraId="37DCD813" w14:textId="77777777" w:rsidR="00F07CC7" w:rsidRPr="001146FD" w:rsidRDefault="00F07CC7" w:rsidP="00620CA8">
            <w:pPr>
              <w:jc w:val="both"/>
              <w:rPr>
                <w:rFonts w:eastAsia="Calibri"/>
              </w:rPr>
            </w:pPr>
            <w:r w:rsidRPr="001146FD">
              <w:rPr>
                <w:rFonts w:eastAsia="Calibri"/>
              </w:rPr>
              <w:t>Рост инвестиций в основной капитал</w:t>
            </w:r>
          </w:p>
        </w:tc>
        <w:tc>
          <w:tcPr>
            <w:tcW w:w="6095" w:type="dxa"/>
          </w:tcPr>
          <w:p w14:paraId="2E5A1F0E" w14:textId="77777777" w:rsidR="00F07CC7" w:rsidRPr="001146FD" w:rsidRDefault="00F07CC7" w:rsidP="00620CA8">
            <w:pPr>
              <w:rPr>
                <w:rFonts w:eastAsia="Calibri"/>
              </w:rPr>
            </w:pPr>
            <w:r>
              <w:rPr>
                <w:rFonts w:eastAsia="Calibri"/>
              </w:rPr>
              <w:t>5190</w:t>
            </w:r>
            <w:r w:rsidRPr="001146FD">
              <w:rPr>
                <w:rFonts w:eastAsia="Calibri"/>
              </w:rPr>
              <w:t>тыс.руб</w:t>
            </w:r>
          </w:p>
        </w:tc>
      </w:tr>
      <w:tr w:rsidR="00F07CC7" w:rsidRPr="001146FD" w14:paraId="3BE06841" w14:textId="77777777" w:rsidTr="00A4349B">
        <w:tc>
          <w:tcPr>
            <w:tcW w:w="2972" w:type="dxa"/>
          </w:tcPr>
          <w:p w14:paraId="3307DB1C" w14:textId="77777777" w:rsidR="00F07CC7" w:rsidRPr="001146FD" w:rsidRDefault="00F07CC7" w:rsidP="00620CA8">
            <w:pPr>
              <w:jc w:val="both"/>
              <w:rPr>
                <w:rFonts w:eastAsia="Calibri"/>
              </w:rPr>
            </w:pPr>
            <w:r w:rsidRPr="001146FD">
              <w:rPr>
                <w:rFonts w:eastAsia="Calibri"/>
              </w:rPr>
              <w:t>Создание новых рабочих мет</w:t>
            </w:r>
          </w:p>
        </w:tc>
        <w:tc>
          <w:tcPr>
            <w:tcW w:w="6095" w:type="dxa"/>
          </w:tcPr>
          <w:p w14:paraId="4F6DA1AE" w14:textId="09FF97CB" w:rsidR="00F07CC7" w:rsidRPr="001146FD" w:rsidRDefault="006A5737" w:rsidP="00620CA8">
            <w:pPr>
              <w:rPr>
                <w:rFonts w:eastAsia="Calibri"/>
              </w:rPr>
            </w:pPr>
            <w:r>
              <w:rPr>
                <w:rFonts w:eastAsia="Calibri"/>
              </w:rPr>
              <w:t>3</w:t>
            </w:r>
            <w:r w:rsidRPr="001146FD">
              <w:rPr>
                <w:rFonts w:eastAsia="Calibri"/>
              </w:rPr>
              <w:t xml:space="preserve"> ед (Бухгалтер, администратор (горничная), Разнорабочий (охранник)</w:t>
            </w:r>
          </w:p>
        </w:tc>
      </w:tr>
      <w:tr w:rsidR="00F07CC7" w:rsidRPr="001146FD" w14:paraId="09F8F0FE" w14:textId="77777777" w:rsidTr="00A4349B">
        <w:tc>
          <w:tcPr>
            <w:tcW w:w="2972" w:type="dxa"/>
          </w:tcPr>
          <w:p w14:paraId="2B0C4980" w14:textId="77777777" w:rsidR="00F07CC7" w:rsidRPr="001146FD" w:rsidRDefault="00F07CC7" w:rsidP="00620CA8">
            <w:pPr>
              <w:jc w:val="both"/>
              <w:rPr>
                <w:rFonts w:eastAsia="Calibri"/>
              </w:rPr>
            </w:pPr>
            <w:r w:rsidRPr="001146FD">
              <w:rPr>
                <w:rFonts w:eastAsia="Calibri"/>
              </w:rPr>
              <w:t>Сохранение действующих рабочих мет</w:t>
            </w:r>
          </w:p>
        </w:tc>
        <w:tc>
          <w:tcPr>
            <w:tcW w:w="6095" w:type="dxa"/>
          </w:tcPr>
          <w:p w14:paraId="116C7CB5" w14:textId="2D6F0AEF" w:rsidR="00F07CC7" w:rsidRPr="001146FD" w:rsidRDefault="006A5737" w:rsidP="00620CA8">
            <w:pPr>
              <w:rPr>
                <w:rFonts w:eastAsia="Calibri"/>
              </w:rPr>
            </w:pPr>
            <w:r>
              <w:rPr>
                <w:rFonts w:eastAsia="Calibri"/>
              </w:rPr>
              <w:t>0</w:t>
            </w:r>
          </w:p>
        </w:tc>
      </w:tr>
      <w:tr w:rsidR="00F07CC7" w:rsidRPr="001146FD" w14:paraId="45B6EFCF" w14:textId="77777777" w:rsidTr="00A4349B">
        <w:tc>
          <w:tcPr>
            <w:tcW w:w="2972" w:type="dxa"/>
          </w:tcPr>
          <w:p w14:paraId="2E41ED75" w14:textId="77777777" w:rsidR="00F07CC7" w:rsidRPr="001146FD" w:rsidRDefault="00F07CC7" w:rsidP="00620CA8">
            <w:pPr>
              <w:jc w:val="both"/>
              <w:rPr>
                <w:rFonts w:eastAsia="Calibri"/>
              </w:rPr>
            </w:pPr>
            <w:r w:rsidRPr="001146FD">
              <w:rPr>
                <w:rFonts w:eastAsia="Calibri"/>
              </w:rPr>
              <w:t>Увеличение налоговых поступлений</w:t>
            </w:r>
          </w:p>
        </w:tc>
        <w:tc>
          <w:tcPr>
            <w:tcW w:w="6095" w:type="dxa"/>
          </w:tcPr>
          <w:p w14:paraId="323F6949" w14:textId="77777777" w:rsidR="00F07CC7" w:rsidRPr="001146FD" w:rsidRDefault="00F07CC7" w:rsidP="00620CA8">
            <w:pPr>
              <w:rPr>
                <w:rFonts w:eastAsia="Calibri"/>
              </w:rPr>
            </w:pPr>
            <w:r>
              <w:rPr>
                <w:rFonts w:eastAsia="Calibri"/>
              </w:rPr>
              <w:t>312</w:t>
            </w:r>
            <w:r w:rsidRPr="001146FD">
              <w:rPr>
                <w:rFonts w:eastAsia="Calibri"/>
              </w:rPr>
              <w:t xml:space="preserve"> тыс.руб/год</w:t>
            </w:r>
          </w:p>
        </w:tc>
      </w:tr>
      <w:tr w:rsidR="00F07CC7" w:rsidRPr="001146FD" w14:paraId="4A5DA99D" w14:textId="77777777" w:rsidTr="00A4349B">
        <w:tc>
          <w:tcPr>
            <w:tcW w:w="2972" w:type="dxa"/>
          </w:tcPr>
          <w:p w14:paraId="161AAD52" w14:textId="77777777" w:rsidR="00F07CC7" w:rsidRPr="001146FD" w:rsidRDefault="00F07CC7" w:rsidP="00620CA8">
            <w:pPr>
              <w:jc w:val="both"/>
              <w:rPr>
                <w:rFonts w:eastAsia="Calibri"/>
              </w:rPr>
            </w:pPr>
            <w:r w:rsidRPr="001146FD">
              <w:rPr>
                <w:rFonts w:eastAsia="Calibri"/>
              </w:rPr>
              <w:t>Дисконтированная окупаемость</w:t>
            </w:r>
          </w:p>
        </w:tc>
        <w:tc>
          <w:tcPr>
            <w:tcW w:w="6095" w:type="dxa"/>
          </w:tcPr>
          <w:p w14:paraId="1877E374" w14:textId="77777777" w:rsidR="00F07CC7" w:rsidRPr="001146FD" w:rsidRDefault="00F07CC7" w:rsidP="00620CA8">
            <w:pPr>
              <w:rPr>
                <w:rFonts w:eastAsia="Calibri"/>
              </w:rPr>
            </w:pPr>
            <w:r>
              <w:rPr>
                <w:rFonts w:eastAsia="Calibri"/>
              </w:rPr>
              <w:t>11</w:t>
            </w:r>
            <w:r w:rsidRPr="001146FD">
              <w:rPr>
                <w:rFonts w:eastAsia="Calibri"/>
              </w:rPr>
              <w:t>мес</w:t>
            </w:r>
          </w:p>
        </w:tc>
      </w:tr>
      <w:tr w:rsidR="00F07CC7" w:rsidRPr="001146FD" w14:paraId="2A73A929" w14:textId="77777777" w:rsidTr="00A4349B">
        <w:tc>
          <w:tcPr>
            <w:tcW w:w="2972" w:type="dxa"/>
          </w:tcPr>
          <w:p w14:paraId="0640C906" w14:textId="77777777" w:rsidR="00F07CC7" w:rsidRPr="001146FD" w:rsidRDefault="00F07CC7"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095" w:type="dxa"/>
          </w:tcPr>
          <w:p w14:paraId="7E6CAE9D" w14:textId="77777777" w:rsidR="00F07CC7" w:rsidRPr="001146FD" w:rsidRDefault="00F07CC7" w:rsidP="00620CA8">
            <w:pPr>
              <w:rPr>
                <w:rFonts w:eastAsia="Calibri"/>
              </w:rPr>
            </w:pPr>
            <w:r>
              <w:rPr>
                <w:rFonts w:eastAsia="Calibri"/>
              </w:rPr>
              <w:t>24028168</w:t>
            </w:r>
          </w:p>
        </w:tc>
      </w:tr>
      <w:tr w:rsidR="00F07CC7" w:rsidRPr="001146FD" w14:paraId="65F10957" w14:textId="77777777" w:rsidTr="00A4349B">
        <w:tc>
          <w:tcPr>
            <w:tcW w:w="2972" w:type="dxa"/>
          </w:tcPr>
          <w:p w14:paraId="322D4191" w14:textId="77777777" w:rsidR="00F07CC7" w:rsidRPr="001146FD" w:rsidRDefault="00F07CC7"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095" w:type="dxa"/>
          </w:tcPr>
          <w:p w14:paraId="0D392FF2" w14:textId="77777777" w:rsidR="00F07CC7" w:rsidRPr="001146FD" w:rsidRDefault="00F07CC7" w:rsidP="00620CA8">
            <w:pPr>
              <w:rPr>
                <w:rFonts w:eastAsia="Calibri"/>
              </w:rPr>
            </w:pPr>
            <w:r>
              <w:rPr>
                <w:rFonts w:eastAsia="Calibri"/>
              </w:rPr>
              <w:t>5,6</w:t>
            </w:r>
          </w:p>
        </w:tc>
      </w:tr>
    </w:tbl>
    <w:p w14:paraId="3A2F1CFC" w14:textId="58F16E5A" w:rsidR="00F07CC7" w:rsidRDefault="00F07CC7" w:rsidP="008D2F44">
      <w:pPr>
        <w:spacing w:after="200" w:line="276" w:lineRule="auto"/>
        <w:rPr>
          <w:rFonts w:ascii="Calibri" w:eastAsia="Calibri" w:hAnsi="Calibri"/>
        </w:rPr>
      </w:pPr>
    </w:p>
    <w:p w14:paraId="03868693" w14:textId="337B5655" w:rsidR="00DF4C98" w:rsidRPr="00A4349B" w:rsidRDefault="00DF4C98" w:rsidP="00DF4C98">
      <w:pPr>
        <w:jc w:val="center"/>
        <w:rPr>
          <w:rFonts w:eastAsia="Calibri"/>
          <w:b/>
          <w:bCs/>
          <w:sz w:val="28"/>
          <w:szCs w:val="28"/>
        </w:rPr>
      </w:pPr>
      <w:r w:rsidRPr="00A4349B">
        <w:rPr>
          <w:rFonts w:eastAsia="Calibri"/>
          <w:b/>
          <w:bCs/>
          <w:sz w:val="28"/>
          <w:szCs w:val="28"/>
        </w:rPr>
        <w:t>Резюме инвестиционного проекта №1</w:t>
      </w:r>
      <w:r w:rsidR="00980697" w:rsidRPr="00A4349B">
        <w:rPr>
          <w:rFonts w:eastAsia="Calibri"/>
          <w:b/>
          <w:bCs/>
          <w:sz w:val="28"/>
          <w:szCs w:val="28"/>
        </w:rPr>
        <w:t>6</w:t>
      </w:r>
    </w:p>
    <w:tbl>
      <w:tblPr>
        <w:tblStyle w:val="ac"/>
        <w:tblW w:w="9067" w:type="dxa"/>
        <w:tblLook w:val="04A0" w:firstRow="1" w:lastRow="0" w:firstColumn="1" w:lastColumn="0" w:noHBand="0" w:noVBand="1"/>
      </w:tblPr>
      <w:tblGrid>
        <w:gridCol w:w="2830"/>
        <w:gridCol w:w="6237"/>
      </w:tblGrid>
      <w:tr w:rsidR="00DF4C98" w:rsidRPr="001146FD" w14:paraId="29D1A8FB" w14:textId="77777777" w:rsidTr="00A4349B">
        <w:tc>
          <w:tcPr>
            <w:tcW w:w="2830" w:type="dxa"/>
          </w:tcPr>
          <w:p w14:paraId="5AE55ADD" w14:textId="77777777" w:rsidR="00DF4C98" w:rsidRPr="001146FD" w:rsidRDefault="00DF4C98" w:rsidP="00620CA8">
            <w:pPr>
              <w:jc w:val="center"/>
              <w:rPr>
                <w:rFonts w:eastAsia="Calibri"/>
              </w:rPr>
            </w:pPr>
            <w:r w:rsidRPr="001146FD">
              <w:rPr>
                <w:rFonts w:eastAsia="Calibri"/>
              </w:rPr>
              <w:t>Наименование проекта</w:t>
            </w:r>
          </w:p>
        </w:tc>
        <w:tc>
          <w:tcPr>
            <w:tcW w:w="6237" w:type="dxa"/>
          </w:tcPr>
          <w:p w14:paraId="2BDBC998" w14:textId="60C6044D" w:rsidR="00DF4C98" w:rsidRPr="001146FD" w:rsidRDefault="00980697" w:rsidP="00620CA8">
            <w:pPr>
              <w:jc w:val="both"/>
              <w:rPr>
                <w:rFonts w:eastAsia="Calibri"/>
              </w:rPr>
            </w:pPr>
            <w:r w:rsidRPr="00980697">
              <w:rPr>
                <w:rFonts w:eastAsia="Calibri"/>
              </w:rPr>
              <w:t>Развитие инфраструктуры по внутреннему туризму (</w:t>
            </w:r>
            <w:r w:rsidR="00F737FF">
              <w:rPr>
                <w:rFonts w:eastAsia="Calibri"/>
              </w:rPr>
              <w:t>с</w:t>
            </w:r>
            <w:r w:rsidRPr="00980697">
              <w:rPr>
                <w:rFonts w:eastAsia="Calibri"/>
              </w:rPr>
              <w:t>троительство гостевых домов)</w:t>
            </w:r>
          </w:p>
        </w:tc>
      </w:tr>
      <w:tr w:rsidR="00DF4C98" w:rsidRPr="001146FD" w14:paraId="03FE69CE" w14:textId="77777777" w:rsidTr="00A4349B">
        <w:tc>
          <w:tcPr>
            <w:tcW w:w="2830" w:type="dxa"/>
          </w:tcPr>
          <w:p w14:paraId="6B4C7A13" w14:textId="77777777" w:rsidR="00DF4C98" w:rsidRPr="001146FD" w:rsidRDefault="00DF4C98" w:rsidP="00620CA8">
            <w:pPr>
              <w:jc w:val="center"/>
              <w:rPr>
                <w:rFonts w:eastAsia="Calibri"/>
              </w:rPr>
            </w:pPr>
            <w:r w:rsidRPr="001146FD">
              <w:rPr>
                <w:rFonts w:eastAsia="Calibri"/>
              </w:rPr>
              <w:t>Инициатор проекта</w:t>
            </w:r>
          </w:p>
        </w:tc>
        <w:tc>
          <w:tcPr>
            <w:tcW w:w="6237" w:type="dxa"/>
          </w:tcPr>
          <w:p w14:paraId="6FF42362" w14:textId="77777777" w:rsidR="00DF4C98" w:rsidRPr="001146FD" w:rsidRDefault="00DF4C98" w:rsidP="00620CA8">
            <w:pPr>
              <w:jc w:val="both"/>
              <w:rPr>
                <w:rFonts w:eastAsia="Calibri"/>
              </w:rPr>
            </w:pPr>
          </w:p>
        </w:tc>
      </w:tr>
      <w:tr w:rsidR="00DF4C98" w:rsidRPr="001146FD" w14:paraId="00731FA1" w14:textId="77777777" w:rsidTr="00A4349B">
        <w:tc>
          <w:tcPr>
            <w:tcW w:w="2830" w:type="dxa"/>
          </w:tcPr>
          <w:p w14:paraId="522DB969" w14:textId="77777777" w:rsidR="00DF4C98" w:rsidRPr="001146FD" w:rsidRDefault="00DF4C98" w:rsidP="00620CA8">
            <w:pPr>
              <w:jc w:val="center"/>
              <w:rPr>
                <w:rFonts w:eastAsia="Calibri"/>
              </w:rPr>
            </w:pPr>
            <w:r w:rsidRPr="001146FD">
              <w:rPr>
                <w:rFonts w:eastAsia="Calibri"/>
              </w:rPr>
              <w:t>Операторы проекта</w:t>
            </w:r>
          </w:p>
        </w:tc>
        <w:tc>
          <w:tcPr>
            <w:tcW w:w="6237" w:type="dxa"/>
          </w:tcPr>
          <w:p w14:paraId="3F2EC61D" w14:textId="77777777" w:rsidR="00DF4C98" w:rsidRPr="001146FD" w:rsidRDefault="00DF4C98" w:rsidP="00620CA8">
            <w:pPr>
              <w:ind w:left="34"/>
              <w:contextualSpacing/>
              <w:jc w:val="both"/>
              <w:rPr>
                <w:rFonts w:eastAsia="Calibri"/>
              </w:rPr>
            </w:pPr>
          </w:p>
        </w:tc>
      </w:tr>
      <w:tr w:rsidR="00DF4C98" w:rsidRPr="001146FD" w14:paraId="57DCC6E9" w14:textId="77777777" w:rsidTr="00A4349B">
        <w:tc>
          <w:tcPr>
            <w:tcW w:w="2830" w:type="dxa"/>
          </w:tcPr>
          <w:p w14:paraId="5B9115D7" w14:textId="77777777" w:rsidR="00DF4C98" w:rsidRPr="001146FD" w:rsidRDefault="00DF4C98" w:rsidP="00620CA8">
            <w:pPr>
              <w:jc w:val="center"/>
              <w:rPr>
                <w:rFonts w:eastAsia="Calibri"/>
              </w:rPr>
            </w:pPr>
            <w:r w:rsidRPr="001146FD">
              <w:rPr>
                <w:rFonts w:eastAsia="Calibri"/>
              </w:rPr>
              <w:t>Юридические адреса</w:t>
            </w:r>
          </w:p>
        </w:tc>
        <w:tc>
          <w:tcPr>
            <w:tcW w:w="6237" w:type="dxa"/>
          </w:tcPr>
          <w:p w14:paraId="67FFB557" w14:textId="2B3BE168" w:rsidR="00DF4C98" w:rsidRPr="001146FD" w:rsidRDefault="00980697" w:rsidP="00620CA8">
            <w:pPr>
              <w:rPr>
                <w:rFonts w:eastAsia="Calibri"/>
              </w:rPr>
            </w:pPr>
            <w:r>
              <w:rPr>
                <w:rFonts w:eastAsia="Calibri"/>
              </w:rPr>
              <w:t>т</w:t>
            </w:r>
            <w:r w:rsidR="00DF4C98">
              <w:rPr>
                <w:rFonts w:eastAsia="Calibri"/>
              </w:rPr>
              <w:t>ерритория с.</w:t>
            </w:r>
            <w:r>
              <w:rPr>
                <w:rFonts w:eastAsia="Calibri"/>
              </w:rPr>
              <w:t>п Ларьяк</w:t>
            </w:r>
          </w:p>
        </w:tc>
      </w:tr>
      <w:tr w:rsidR="00DF4C98" w:rsidRPr="001146FD" w14:paraId="3D0B9F1A" w14:textId="77777777" w:rsidTr="00A4349B">
        <w:tc>
          <w:tcPr>
            <w:tcW w:w="2830" w:type="dxa"/>
          </w:tcPr>
          <w:p w14:paraId="4BC7BF98" w14:textId="77777777" w:rsidR="00DF4C98" w:rsidRPr="001146FD" w:rsidRDefault="00DF4C98" w:rsidP="00620CA8">
            <w:pPr>
              <w:jc w:val="center"/>
              <w:rPr>
                <w:rFonts w:eastAsia="Calibri"/>
              </w:rPr>
            </w:pPr>
            <w:r w:rsidRPr="001146FD">
              <w:rPr>
                <w:rFonts w:eastAsia="Calibri"/>
              </w:rPr>
              <w:t>Учредитель</w:t>
            </w:r>
          </w:p>
        </w:tc>
        <w:tc>
          <w:tcPr>
            <w:tcW w:w="6237" w:type="dxa"/>
          </w:tcPr>
          <w:p w14:paraId="490E1A16" w14:textId="77777777" w:rsidR="00DF4C98" w:rsidRPr="001146FD" w:rsidRDefault="00DF4C98" w:rsidP="00620CA8">
            <w:pPr>
              <w:rPr>
                <w:rFonts w:eastAsia="Calibri"/>
              </w:rPr>
            </w:pPr>
          </w:p>
        </w:tc>
      </w:tr>
      <w:tr w:rsidR="00DF4C98" w:rsidRPr="001146FD" w14:paraId="767EFE6E" w14:textId="77777777" w:rsidTr="00A4349B">
        <w:tc>
          <w:tcPr>
            <w:tcW w:w="2830" w:type="dxa"/>
          </w:tcPr>
          <w:p w14:paraId="01E36B83" w14:textId="77777777" w:rsidR="00DF4C98" w:rsidRPr="001146FD" w:rsidRDefault="00DF4C98" w:rsidP="00620CA8">
            <w:pPr>
              <w:jc w:val="center"/>
              <w:rPr>
                <w:rFonts w:eastAsia="Calibri"/>
              </w:rPr>
            </w:pPr>
            <w:r w:rsidRPr="001146FD">
              <w:rPr>
                <w:rFonts w:eastAsia="Calibri"/>
              </w:rPr>
              <w:t>Вид деятельности</w:t>
            </w:r>
          </w:p>
        </w:tc>
        <w:tc>
          <w:tcPr>
            <w:tcW w:w="6237" w:type="dxa"/>
          </w:tcPr>
          <w:p w14:paraId="0CA02383" w14:textId="77777777" w:rsidR="00DF4C98" w:rsidRPr="001146FD" w:rsidRDefault="00DF4C98" w:rsidP="00620CA8">
            <w:pPr>
              <w:rPr>
                <w:rFonts w:eastAsia="Calibri"/>
              </w:rPr>
            </w:pPr>
            <w:r w:rsidRPr="001146FD">
              <w:rPr>
                <w:rFonts w:eastAsia="Calibri"/>
              </w:rPr>
              <w:t>Услуги по бронированию прочие и сопутствующая деятельность</w:t>
            </w:r>
          </w:p>
        </w:tc>
      </w:tr>
      <w:tr w:rsidR="00DF4C98" w:rsidRPr="001146FD" w14:paraId="1E8F677C" w14:textId="77777777" w:rsidTr="00620CA8">
        <w:tc>
          <w:tcPr>
            <w:tcW w:w="9067" w:type="dxa"/>
            <w:gridSpan w:val="2"/>
          </w:tcPr>
          <w:p w14:paraId="00F3A862" w14:textId="77777777" w:rsidR="00DF4C98" w:rsidRPr="001146FD" w:rsidRDefault="00DF4C98" w:rsidP="00620CA8">
            <w:pPr>
              <w:jc w:val="center"/>
              <w:rPr>
                <w:rFonts w:eastAsia="Calibri"/>
                <w:b/>
              </w:rPr>
            </w:pPr>
            <w:r w:rsidRPr="001146FD">
              <w:rPr>
                <w:rFonts w:eastAsia="Calibri"/>
                <w:b/>
              </w:rPr>
              <w:t>Суть проекта</w:t>
            </w:r>
          </w:p>
        </w:tc>
      </w:tr>
      <w:tr w:rsidR="00DF4C98" w:rsidRPr="001146FD" w14:paraId="0F882586" w14:textId="77777777" w:rsidTr="00A4349B">
        <w:tc>
          <w:tcPr>
            <w:tcW w:w="2830" w:type="dxa"/>
          </w:tcPr>
          <w:p w14:paraId="7E81B625" w14:textId="77777777" w:rsidR="00DF4C98" w:rsidRPr="001146FD" w:rsidRDefault="00DF4C98" w:rsidP="00620CA8">
            <w:pPr>
              <w:jc w:val="center"/>
              <w:rPr>
                <w:rFonts w:eastAsia="Calibri"/>
              </w:rPr>
            </w:pPr>
            <w:r w:rsidRPr="001146FD">
              <w:rPr>
                <w:rFonts w:eastAsia="Calibri"/>
              </w:rPr>
              <w:t>Направление проекта</w:t>
            </w:r>
          </w:p>
        </w:tc>
        <w:tc>
          <w:tcPr>
            <w:tcW w:w="6237" w:type="dxa"/>
          </w:tcPr>
          <w:p w14:paraId="51359453" w14:textId="77777777" w:rsidR="00DF4C98" w:rsidRPr="001146FD" w:rsidRDefault="00DF4C98" w:rsidP="00620CA8">
            <w:pPr>
              <w:jc w:val="both"/>
              <w:rPr>
                <w:rFonts w:eastAsia="Calibri"/>
              </w:rPr>
            </w:pPr>
            <w:r w:rsidRPr="001146FD">
              <w:rPr>
                <w:rFonts w:eastAsia="Calibri"/>
              </w:rPr>
              <w:t xml:space="preserve">этнографический туризм: самобытная культура, традиционные промыслы и ремесла коренных малочисленных народов Севера, проживающих на территории района.  </w:t>
            </w:r>
          </w:p>
        </w:tc>
      </w:tr>
      <w:tr w:rsidR="00DF4C98" w:rsidRPr="001146FD" w14:paraId="6AB8514D" w14:textId="77777777" w:rsidTr="00A4349B">
        <w:tc>
          <w:tcPr>
            <w:tcW w:w="2830" w:type="dxa"/>
          </w:tcPr>
          <w:p w14:paraId="75143256" w14:textId="77777777" w:rsidR="00DF4C98" w:rsidRPr="001146FD" w:rsidRDefault="00DF4C98" w:rsidP="00620CA8">
            <w:pPr>
              <w:jc w:val="center"/>
              <w:rPr>
                <w:rFonts w:eastAsia="Calibri"/>
              </w:rPr>
            </w:pPr>
            <w:r w:rsidRPr="001146FD">
              <w:rPr>
                <w:rFonts w:eastAsia="Calibri"/>
              </w:rPr>
              <w:t>Продукция</w:t>
            </w:r>
          </w:p>
        </w:tc>
        <w:tc>
          <w:tcPr>
            <w:tcW w:w="6237" w:type="dxa"/>
          </w:tcPr>
          <w:p w14:paraId="22DBF0F9" w14:textId="77777777" w:rsidR="00DF4C98" w:rsidRPr="001146FD" w:rsidRDefault="00DF4C98" w:rsidP="00620CA8">
            <w:pPr>
              <w:jc w:val="center"/>
              <w:rPr>
                <w:rFonts w:eastAsia="Calibri"/>
              </w:rPr>
            </w:pPr>
            <w:r w:rsidRPr="001146FD">
              <w:rPr>
                <w:rFonts w:eastAsia="Calibri"/>
              </w:rPr>
              <w:t>Туристические услуги</w:t>
            </w:r>
          </w:p>
        </w:tc>
      </w:tr>
      <w:tr w:rsidR="00DF4C98" w:rsidRPr="001146FD" w14:paraId="6330C6C0" w14:textId="77777777" w:rsidTr="00A4349B">
        <w:tc>
          <w:tcPr>
            <w:tcW w:w="2830" w:type="dxa"/>
          </w:tcPr>
          <w:p w14:paraId="3C13F6CD" w14:textId="77777777" w:rsidR="00DF4C98" w:rsidRPr="001146FD" w:rsidRDefault="00DF4C98" w:rsidP="00620CA8">
            <w:pPr>
              <w:jc w:val="center"/>
              <w:rPr>
                <w:rFonts w:eastAsia="Calibri"/>
              </w:rPr>
            </w:pPr>
            <w:r w:rsidRPr="001146FD">
              <w:rPr>
                <w:rFonts w:eastAsia="Calibri"/>
              </w:rPr>
              <w:t>Проектная мощность</w:t>
            </w:r>
          </w:p>
        </w:tc>
        <w:tc>
          <w:tcPr>
            <w:tcW w:w="6237" w:type="dxa"/>
          </w:tcPr>
          <w:p w14:paraId="64EFEBAA" w14:textId="77777777" w:rsidR="00DF4C98" w:rsidRPr="001146FD" w:rsidRDefault="00DF4C98" w:rsidP="00620CA8">
            <w:pPr>
              <w:rPr>
                <w:rFonts w:eastAsia="Calibri"/>
              </w:rPr>
            </w:pPr>
            <w:r w:rsidRPr="001146FD">
              <w:rPr>
                <w:rFonts w:eastAsia="Calibri"/>
              </w:rPr>
              <w:t>Коэффициент заполняемости 0,7</w:t>
            </w:r>
          </w:p>
        </w:tc>
      </w:tr>
      <w:tr w:rsidR="00DF4C98" w:rsidRPr="001146FD" w14:paraId="48100097" w14:textId="77777777" w:rsidTr="00620CA8">
        <w:tc>
          <w:tcPr>
            <w:tcW w:w="9067" w:type="dxa"/>
            <w:gridSpan w:val="2"/>
          </w:tcPr>
          <w:p w14:paraId="6145A677" w14:textId="77777777" w:rsidR="00DF4C98" w:rsidRPr="001146FD" w:rsidRDefault="00DF4C98" w:rsidP="00620CA8">
            <w:pPr>
              <w:jc w:val="center"/>
              <w:rPr>
                <w:rFonts w:eastAsia="Calibri"/>
              </w:rPr>
            </w:pPr>
            <w:r w:rsidRPr="001146FD">
              <w:rPr>
                <w:rFonts w:eastAsia="Calibri"/>
              </w:rPr>
              <w:t>Инвестиции проекта</w:t>
            </w:r>
          </w:p>
        </w:tc>
      </w:tr>
      <w:tr w:rsidR="00DF4C98" w:rsidRPr="001146FD" w14:paraId="76FBB2BC" w14:textId="77777777" w:rsidTr="00A4349B">
        <w:trPr>
          <w:trHeight w:val="70"/>
        </w:trPr>
        <w:tc>
          <w:tcPr>
            <w:tcW w:w="2830" w:type="dxa"/>
          </w:tcPr>
          <w:p w14:paraId="28F38722" w14:textId="77777777" w:rsidR="00DF4C98" w:rsidRPr="001146FD" w:rsidRDefault="00DF4C98" w:rsidP="00620CA8">
            <w:pPr>
              <w:jc w:val="center"/>
              <w:rPr>
                <w:rFonts w:eastAsia="Calibri"/>
              </w:rPr>
            </w:pPr>
            <w:r w:rsidRPr="001146FD">
              <w:rPr>
                <w:rFonts w:eastAsia="Calibri"/>
              </w:rPr>
              <w:t>2024г.</w:t>
            </w:r>
          </w:p>
        </w:tc>
        <w:tc>
          <w:tcPr>
            <w:tcW w:w="6237" w:type="dxa"/>
          </w:tcPr>
          <w:p w14:paraId="2193FADF" w14:textId="77777777" w:rsidR="00DF4C98" w:rsidRPr="001146FD" w:rsidRDefault="00DF4C98" w:rsidP="00620CA8">
            <w:pPr>
              <w:rPr>
                <w:rFonts w:eastAsia="Calibri"/>
              </w:rPr>
            </w:pPr>
            <w:r>
              <w:rPr>
                <w:rFonts w:eastAsia="Calibri"/>
              </w:rPr>
              <w:t xml:space="preserve">Строительство модульных домов от компании ЗиМ (г.Нижневартовск). </w:t>
            </w:r>
            <w:hyperlink r:id="rId97"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Pr="001146FD">
              <w:rPr>
                <w:rFonts w:eastAsia="Calibri"/>
              </w:rPr>
              <w:t xml:space="preserve">Строительство </w:t>
            </w:r>
            <w:r>
              <w:rPr>
                <w:rFonts w:eastAsia="Calibri"/>
              </w:rPr>
              <w:t>гостевых домов и столовой</w:t>
            </w:r>
            <w:r w:rsidRPr="001146FD">
              <w:rPr>
                <w:rFonts w:eastAsia="Calibri"/>
              </w:rPr>
              <w:t xml:space="preserve"> (</w:t>
            </w:r>
            <w:r>
              <w:rPr>
                <w:rFonts w:eastAsia="Calibri"/>
              </w:rPr>
              <w:t>мобильные загородные дома</w:t>
            </w:r>
            <w:r w:rsidRPr="001146FD">
              <w:rPr>
                <w:rFonts w:eastAsia="Calibri"/>
              </w:rPr>
              <w:t>) 3596 тыс.руб</w:t>
            </w:r>
            <w:r>
              <w:rPr>
                <w:rFonts w:eastAsia="Calibri"/>
              </w:rPr>
              <w:t xml:space="preserve">. (4 дома </w:t>
            </w:r>
            <w:r w:rsidRPr="002E2560">
              <w:rPr>
                <w:rFonts w:eastAsia="Calibri"/>
              </w:rPr>
              <w:t>7750х3250х3000 мм</w:t>
            </w:r>
            <w:r>
              <w:rPr>
                <w:rFonts w:eastAsia="Calibri"/>
              </w:rPr>
              <w:t xml:space="preserve"> – 830000 руб/ед, столовая </w:t>
            </w:r>
            <w:r w:rsidRPr="002E2560">
              <w:rPr>
                <w:rFonts w:eastAsia="Calibri"/>
              </w:rPr>
              <w:t>7600х6800х3300 мм</w:t>
            </w:r>
            <w:r>
              <w:rPr>
                <w:rFonts w:eastAsia="Calibri"/>
              </w:rPr>
              <w:t>, - 1800000 руб/ед), доп затраты по комплектации на 1 дом 227</w:t>
            </w:r>
            <w:r w:rsidRPr="001146FD">
              <w:rPr>
                <w:rFonts w:eastAsia="Calibri"/>
              </w:rPr>
              <w:t>тыс.руб</w:t>
            </w:r>
          </w:p>
          <w:p w14:paraId="450BF67B" w14:textId="77777777" w:rsidR="00DF4C98" w:rsidRPr="001146FD" w:rsidRDefault="00DF4C98" w:rsidP="00620CA8">
            <w:pPr>
              <w:rPr>
                <w:rFonts w:eastAsia="Calibri"/>
              </w:rPr>
            </w:pPr>
            <w:r w:rsidRPr="001146FD">
              <w:rPr>
                <w:rFonts w:eastAsia="Calibri"/>
              </w:rPr>
              <w:t xml:space="preserve">Итого </w:t>
            </w:r>
            <w:r>
              <w:rPr>
                <w:rFonts w:eastAsia="Calibri"/>
              </w:rPr>
              <w:t>5198</w:t>
            </w:r>
            <w:r w:rsidRPr="001146FD">
              <w:rPr>
                <w:rFonts w:eastAsia="Calibri"/>
              </w:rPr>
              <w:t xml:space="preserve"> тыс.руб</w:t>
            </w:r>
          </w:p>
        </w:tc>
      </w:tr>
      <w:tr w:rsidR="00DF4C98" w:rsidRPr="001146FD" w14:paraId="1E2AA657" w14:textId="77777777" w:rsidTr="00620CA8">
        <w:tc>
          <w:tcPr>
            <w:tcW w:w="9067" w:type="dxa"/>
            <w:gridSpan w:val="2"/>
          </w:tcPr>
          <w:p w14:paraId="3104BF46" w14:textId="77777777" w:rsidR="00DF4C98" w:rsidRPr="001146FD" w:rsidRDefault="00DF4C98" w:rsidP="00620CA8">
            <w:pPr>
              <w:jc w:val="center"/>
              <w:rPr>
                <w:rFonts w:eastAsia="Calibri"/>
              </w:rPr>
            </w:pPr>
            <w:r w:rsidRPr="001146FD">
              <w:rPr>
                <w:rFonts w:eastAsia="Calibri"/>
              </w:rPr>
              <w:t>Доходы</w:t>
            </w:r>
          </w:p>
        </w:tc>
      </w:tr>
      <w:tr w:rsidR="00DF4C98" w:rsidRPr="001146FD" w14:paraId="241C7104" w14:textId="77777777" w:rsidTr="00A4349B">
        <w:tc>
          <w:tcPr>
            <w:tcW w:w="2830" w:type="dxa"/>
          </w:tcPr>
          <w:p w14:paraId="653C1D23" w14:textId="6298966C" w:rsidR="00DF4C98" w:rsidRPr="001146FD" w:rsidRDefault="00467A5A" w:rsidP="00620CA8">
            <w:pPr>
              <w:jc w:val="center"/>
              <w:rPr>
                <w:rFonts w:eastAsia="Calibri"/>
              </w:rPr>
            </w:pPr>
            <w:r>
              <w:rPr>
                <w:rFonts w:eastAsia="Calibri"/>
              </w:rPr>
              <w:t xml:space="preserve">Ежегодно с </w:t>
            </w:r>
            <w:r w:rsidR="00DF4C98" w:rsidRPr="001146FD">
              <w:rPr>
                <w:rFonts w:eastAsia="Calibri"/>
              </w:rPr>
              <w:t>2025г.</w:t>
            </w:r>
          </w:p>
        </w:tc>
        <w:tc>
          <w:tcPr>
            <w:tcW w:w="6237" w:type="dxa"/>
          </w:tcPr>
          <w:p w14:paraId="4E36B722" w14:textId="77777777" w:rsidR="00DF4C98" w:rsidRPr="001146FD" w:rsidRDefault="00DF4C98" w:rsidP="00620CA8">
            <w:pPr>
              <w:rPr>
                <w:rFonts w:eastAsia="Calibri"/>
              </w:rPr>
            </w:pPr>
            <w:r w:rsidRPr="001146FD">
              <w:rPr>
                <w:rFonts w:eastAsia="Calibri"/>
              </w:rPr>
              <w:t xml:space="preserve">Проживание - </w:t>
            </w:r>
            <w:r>
              <w:rPr>
                <w:rFonts w:eastAsia="Calibri"/>
              </w:rPr>
              <w:t>5212</w:t>
            </w:r>
            <w:r w:rsidRPr="001146FD">
              <w:rPr>
                <w:rFonts w:eastAsia="Calibri"/>
              </w:rPr>
              <w:t xml:space="preserve"> тыс.руб, с питанием</w:t>
            </w:r>
          </w:p>
        </w:tc>
      </w:tr>
      <w:tr w:rsidR="00DF4C98" w:rsidRPr="001146FD" w14:paraId="563B0E63" w14:textId="77777777" w:rsidTr="00A4349B">
        <w:tc>
          <w:tcPr>
            <w:tcW w:w="2830" w:type="dxa"/>
          </w:tcPr>
          <w:p w14:paraId="4D6C0AF4" w14:textId="77777777" w:rsidR="00DF4C98" w:rsidRPr="001146FD" w:rsidRDefault="00DF4C98" w:rsidP="00620CA8">
            <w:pPr>
              <w:jc w:val="center"/>
              <w:rPr>
                <w:rFonts w:eastAsia="Calibri"/>
              </w:rPr>
            </w:pPr>
            <w:r w:rsidRPr="001146FD">
              <w:rPr>
                <w:rFonts w:eastAsia="Calibri"/>
              </w:rPr>
              <w:t>ИТОГО</w:t>
            </w:r>
          </w:p>
        </w:tc>
        <w:tc>
          <w:tcPr>
            <w:tcW w:w="6237" w:type="dxa"/>
          </w:tcPr>
          <w:p w14:paraId="44ED1492" w14:textId="77777777" w:rsidR="00DF4C98" w:rsidRPr="001146FD" w:rsidRDefault="00DF4C98" w:rsidP="00620CA8">
            <w:pPr>
              <w:rPr>
                <w:rFonts w:eastAsia="Calibri"/>
              </w:rPr>
            </w:pPr>
            <w:r>
              <w:rPr>
                <w:rFonts w:eastAsia="Calibri"/>
              </w:rPr>
              <w:t xml:space="preserve">31273,2 </w:t>
            </w:r>
            <w:r w:rsidRPr="001146FD">
              <w:rPr>
                <w:rFonts w:eastAsia="Calibri"/>
              </w:rPr>
              <w:t>тыс.руб</w:t>
            </w:r>
          </w:p>
        </w:tc>
      </w:tr>
      <w:tr w:rsidR="00DF4C98" w:rsidRPr="001146FD" w14:paraId="522167E7" w14:textId="77777777" w:rsidTr="00620CA8">
        <w:tc>
          <w:tcPr>
            <w:tcW w:w="9067" w:type="dxa"/>
            <w:gridSpan w:val="2"/>
          </w:tcPr>
          <w:p w14:paraId="32A3D4A4" w14:textId="77777777" w:rsidR="00DF4C98" w:rsidRPr="001146FD" w:rsidRDefault="00DF4C98" w:rsidP="00620CA8">
            <w:pPr>
              <w:jc w:val="center"/>
              <w:rPr>
                <w:rFonts w:eastAsia="Calibri"/>
              </w:rPr>
            </w:pPr>
            <w:r>
              <w:rPr>
                <w:rFonts w:eastAsia="Calibri"/>
              </w:rPr>
              <w:t xml:space="preserve">Формы </w:t>
            </w:r>
            <w:r w:rsidRPr="001146FD">
              <w:rPr>
                <w:rFonts w:eastAsia="Calibri"/>
              </w:rPr>
              <w:t>финансирования</w:t>
            </w:r>
          </w:p>
        </w:tc>
      </w:tr>
      <w:tr w:rsidR="00DF4C98" w:rsidRPr="001146FD" w14:paraId="6DC540F0" w14:textId="77777777" w:rsidTr="00A4349B">
        <w:tc>
          <w:tcPr>
            <w:tcW w:w="2830" w:type="dxa"/>
          </w:tcPr>
          <w:p w14:paraId="669BD7F7" w14:textId="77777777" w:rsidR="00DF4C98" w:rsidRPr="001146FD" w:rsidRDefault="00DF4C98"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6237" w:type="dxa"/>
          </w:tcPr>
          <w:p w14:paraId="03B910C6" w14:textId="77777777" w:rsidR="00DF4C98" w:rsidRPr="001146FD" w:rsidRDefault="00DF4C98" w:rsidP="00620CA8">
            <w:pPr>
              <w:rPr>
                <w:rFonts w:eastAsia="Calibri"/>
              </w:rPr>
            </w:pPr>
            <w:r>
              <w:rPr>
                <w:rFonts w:eastAsia="Calibri"/>
              </w:rPr>
              <w:t>5198</w:t>
            </w:r>
            <w:r w:rsidRPr="001146FD">
              <w:rPr>
                <w:rFonts w:eastAsia="Calibri"/>
              </w:rPr>
              <w:t xml:space="preserve"> тыс.руб</w:t>
            </w:r>
          </w:p>
        </w:tc>
      </w:tr>
      <w:tr w:rsidR="00DF4C98" w:rsidRPr="001146FD" w14:paraId="4C9B57F2" w14:textId="77777777" w:rsidTr="00620CA8">
        <w:tc>
          <w:tcPr>
            <w:tcW w:w="9067" w:type="dxa"/>
            <w:gridSpan w:val="2"/>
          </w:tcPr>
          <w:p w14:paraId="43591C31" w14:textId="77777777" w:rsidR="00DF4C98" w:rsidRPr="001146FD" w:rsidRDefault="00DF4C98" w:rsidP="00620CA8">
            <w:pPr>
              <w:jc w:val="center"/>
              <w:rPr>
                <w:rFonts w:eastAsia="Calibri"/>
              </w:rPr>
            </w:pPr>
            <w:r w:rsidRPr="001146FD">
              <w:rPr>
                <w:rFonts w:eastAsia="Calibri"/>
              </w:rPr>
              <w:t>Оценка социально -экономической эффективности проекта</w:t>
            </w:r>
          </w:p>
        </w:tc>
      </w:tr>
      <w:tr w:rsidR="00DF4C98" w:rsidRPr="001146FD" w14:paraId="19E26078" w14:textId="77777777" w:rsidTr="00A4349B">
        <w:tc>
          <w:tcPr>
            <w:tcW w:w="2830" w:type="dxa"/>
          </w:tcPr>
          <w:p w14:paraId="7E89B813" w14:textId="77777777" w:rsidR="00DF4C98" w:rsidRPr="001146FD" w:rsidRDefault="00DF4C98" w:rsidP="00620CA8">
            <w:pPr>
              <w:jc w:val="both"/>
              <w:rPr>
                <w:rFonts w:eastAsia="Calibri"/>
              </w:rPr>
            </w:pPr>
            <w:r w:rsidRPr="001146FD">
              <w:rPr>
                <w:rFonts w:eastAsia="Calibri"/>
              </w:rPr>
              <w:t>Увеличение производства</w:t>
            </w:r>
          </w:p>
        </w:tc>
        <w:tc>
          <w:tcPr>
            <w:tcW w:w="6237" w:type="dxa"/>
          </w:tcPr>
          <w:p w14:paraId="0467B6F4" w14:textId="77777777" w:rsidR="00DF4C98" w:rsidRPr="001146FD" w:rsidRDefault="00DF4C98" w:rsidP="00620CA8">
            <w:pPr>
              <w:rPr>
                <w:rFonts w:eastAsia="Calibri"/>
              </w:rPr>
            </w:pPr>
            <w:r w:rsidRPr="00100BC1">
              <w:rPr>
                <w:rFonts w:eastAsia="Calibri"/>
              </w:rPr>
              <w:t xml:space="preserve">31273,2 </w:t>
            </w:r>
            <w:r w:rsidRPr="001146FD">
              <w:rPr>
                <w:rFonts w:eastAsia="Calibri"/>
              </w:rPr>
              <w:t>тыс.руб</w:t>
            </w:r>
          </w:p>
        </w:tc>
      </w:tr>
      <w:tr w:rsidR="00DF4C98" w:rsidRPr="001146FD" w14:paraId="326BB1BA" w14:textId="77777777" w:rsidTr="00A4349B">
        <w:tc>
          <w:tcPr>
            <w:tcW w:w="2830" w:type="dxa"/>
          </w:tcPr>
          <w:p w14:paraId="1C9BAD6B" w14:textId="77777777" w:rsidR="00DF4C98" w:rsidRPr="001146FD" w:rsidRDefault="00DF4C98" w:rsidP="00620CA8">
            <w:pPr>
              <w:jc w:val="both"/>
              <w:rPr>
                <w:rFonts w:eastAsia="Calibri"/>
              </w:rPr>
            </w:pPr>
            <w:r w:rsidRPr="001146FD">
              <w:rPr>
                <w:rFonts w:eastAsia="Calibri"/>
              </w:rPr>
              <w:t>Рост инвестиций в основной капитал</w:t>
            </w:r>
          </w:p>
        </w:tc>
        <w:tc>
          <w:tcPr>
            <w:tcW w:w="6237" w:type="dxa"/>
          </w:tcPr>
          <w:p w14:paraId="1B58A2D6" w14:textId="77777777" w:rsidR="00DF4C98" w:rsidRPr="001146FD" w:rsidRDefault="00DF4C98" w:rsidP="00620CA8">
            <w:pPr>
              <w:rPr>
                <w:rFonts w:eastAsia="Calibri"/>
              </w:rPr>
            </w:pPr>
            <w:r>
              <w:rPr>
                <w:rFonts w:eastAsia="Calibri"/>
              </w:rPr>
              <w:t>5190</w:t>
            </w:r>
            <w:r w:rsidRPr="001146FD">
              <w:rPr>
                <w:rFonts w:eastAsia="Calibri"/>
              </w:rPr>
              <w:t>тыс.руб</w:t>
            </w:r>
          </w:p>
        </w:tc>
      </w:tr>
      <w:tr w:rsidR="00DF4C98" w:rsidRPr="001146FD" w14:paraId="707479C6" w14:textId="77777777" w:rsidTr="00A4349B">
        <w:tc>
          <w:tcPr>
            <w:tcW w:w="2830" w:type="dxa"/>
          </w:tcPr>
          <w:p w14:paraId="688DF912" w14:textId="77777777" w:rsidR="00DF4C98" w:rsidRPr="001146FD" w:rsidRDefault="00DF4C98" w:rsidP="00620CA8">
            <w:pPr>
              <w:jc w:val="both"/>
              <w:rPr>
                <w:rFonts w:eastAsia="Calibri"/>
              </w:rPr>
            </w:pPr>
            <w:r w:rsidRPr="001146FD">
              <w:rPr>
                <w:rFonts w:eastAsia="Calibri"/>
              </w:rPr>
              <w:t>Создание новых рабочих мет</w:t>
            </w:r>
          </w:p>
        </w:tc>
        <w:tc>
          <w:tcPr>
            <w:tcW w:w="6237" w:type="dxa"/>
          </w:tcPr>
          <w:p w14:paraId="299912D7" w14:textId="69705B78" w:rsidR="00DF4C98" w:rsidRPr="001146FD" w:rsidRDefault="006A5737" w:rsidP="00620CA8">
            <w:pPr>
              <w:rPr>
                <w:rFonts w:eastAsia="Calibri"/>
              </w:rPr>
            </w:pPr>
            <w:r>
              <w:rPr>
                <w:rFonts w:eastAsia="Calibri"/>
              </w:rPr>
              <w:t>3</w:t>
            </w:r>
            <w:r w:rsidRPr="001146FD">
              <w:rPr>
                <w:rFonts w:eastAsia="Calibri"/>
              </w:rPr>
              <w:t xml:space="preserve"> ед (Бухгалтер, администратор (горничная), Разнорабочий (охранник)</w:t>
            </w:r>
          </w:p>
        </w:tc>
      </w:tr>
      <w:tr w:rsidR="00DF4C98" w:rsidRPr="001146FD" w14:paraId="22D63A9C" w14:textId="77777777" w:rsidTr="00A4349B">
        <w:tc>
          <w:tcPr>
            <w:tcW w:w="2830" w:type="dxa"/>
          </w:tcPr>
          <w:p w14:paraId="3F709F8F" w14:textId="77777777" w:rsidR="00DF4C98" w:rsidRPr="001146FD" w:rsidRDefault="00DF4C98" w:rsidP="00620CA8">
            <w:pPr>
              <w:jc w:val="both"/>
              <w:rPr>
                <w:rFonts w:eastAsia="Calibri"/>
              </w:rPr>
            </w:pPr>
            <w:r w:rsidRPr="001146FD">
              <w:rPr>
                <w:rFonts w:eastAsia="Calibri"/>
              </w:rPr>
              <w:t>Сохранение действующих рабочих мет</w:t>
            </w:r>
          </w:p>
        </w:tc>
        <w:tc>
          <w:tcPr>
            <w:tcW w:w="6237" w:type="dxa"/>
          </w:tcPr>
          <w:p w14:paraId="5EA609E3" w14:textId="1671F5BE" w:rsidR="00DF4C98" w:rsidRPr="001146FD" w:rsidRDefault="006A5737" w:rsidP="00620CA8">
            <w:pPr>
              <w:rPr>
                <w:rFonts w:eastAsia="Calibri"/>
              </w:rPr>
            </w:pPr>
            <w:r>
              <w:rPr>
                <w:rFonts w:eastAsia="Calibri"/>
              </w:rPr>
              <w:t>0</w:t>
            </w:r>
          </w:p>
        </w:tc>
      </w:tr>
      <w:tr w:rsidR="00DF4C98" w:rsidRPr="001146FD" w14:paraId="12F04B30" w14:textId="77777777" w:rsidTr="00A4349B">
        <w:tc>
          <w:tcPr>
            <w:tcW w:w="2830" w:type="dxa"/>
          </w:tcPr>
          <w:p w14:paraId="0F9330CA" w14:textId="77777777" w:rsidR="00DF4C98" w:rsidRPr="001146FD" w:rsidRDefault="00DF4C98" w:rsidP="00620CA8">
            <w:pPr>
              <w:jc w:val="both"/>
              <w:rPr>
                <w:rFonts w:eastAsia="Calibri"/>
              </w:rPr>
            </w:pPr>
            <w:r w:rsidRPr="001146FD">
              <w:rPr>
                <w:rFonts w:eastAsia="Calibri"/>
              </w:rPr>
              <w:t>Увеличение налоговых поступлений</w:t>
            </w:r>
          </w:p>
        </w:tc>
        <w:tc>
          <w:tcPr>
            <w:tcW w:w="6237" w:type="dxa"/>
          </w:tcPr>
          <w:p w14:paraId="1CC37F1D" w14:textId="77777777" w:rsidR="00DF4C98" w:rsidRPr="001146FD" w:rsidRDefault="00DF4C98" w:rsidP="00620CA8">
            <w:pPr>
              <w:rPr>
                <w:rFonts w:eastAsia="Calibri"/>
              </w:rPr>
            </w:pPr>
            <w:r>
              <w:rPr>
                <w:rFonts w:eastAsia="Calibri"/>
              </w:rPr>
              <w:t>312</w:t>
            </w:r>
            <w:r w:rsidRPr="001146FD">
              <w:rPr>
                <w:rFonts w:eastAsia="Calibri"/>
              </w:rPr>
              <w:t xml:space="preserve"> тыс.руб/год</w:t>
            </w:r>
          </w:p>
        </w:tc>
      </w:tr>
      <w:tr w:rsidR="00DF4C98" w:rsidRPr="001146FD" w14:paraId="15274AE7" w14:textId="77777777" w:rsidTr="00A4349B">
        <w:tc>
          <w:tcPr>
            <w:tcW w:w="2830" w:type="dxa"/>
          </w:tcPr>
          <w:p w14:paraId="27812723" w14:textId="77777777" w:rsidR="00DF4C98" w:rsidRPr="001146FD" w:rsidRDefault="00DF4C98" w:rsidP="00620CA8">
            <w:pPr>
              <w:jc w:val="both"/>
              <w:rPr>
                <w:rFonts w:eastAsia="Calibri"/>
              </w:rPr>
            </w:pPr>
            <w:r w:rsidRPr="001146FD">
              <w:rPr>
                <w:rFonts w:eastAsia="Calibri"/>
              </w:rPr>
              <w:t>Дисконтированная окупаемость</w:t>
            </w:r>
          </w:p>
        </w:tc>
        <w:tc>
          <w:tcPr>
            <w:tcW w:w="6237" w:type="dxa"/>
          </w:tcPr>
          <w:p w14:paraId="20C7341F" w14:textId="77777777" w:rsidR="00DF4C98" w:rsidRPr="001146FD" w:rsidRDefault="00DF4C98" w:rsidP="00620CA8">
            <w:pPr>
              <w:rPr>
                <w:rFonts w:eastAsia="Calibri"/>
              </w:rPr>
            </w:pPr>
            <w:r>
              <w:rPr>
                <w:rFonts w:eastAsia="Calibri"/>
              </w:rPr>
              <w:t>11</w:t>
            </w:r>
            <w:r w:rsidRPr="001146FD">
              <w:rPr>
                <w:rFonts w:eastAsia="Calibri"/>
              </w:rPr>
              <w:t>мес</w:t>
            </w:r>
          </w:p>
        </w:tc>
      </w:tr>
      <w:tr w:rsidR="00DF4C98" w:rsidRPr="001146FD" w14:paraId="4283499D" w14:textId="77777777" w:rsidTr="00A4349B">
        <w:tc>
          <w:tcPr>
            <w:tcW w:w="2830" w:type="dxa"/>
          </w:tcPr>
          <w:p w14:paraId="1F7137E4" w14:textId="77777777" w:rsidR="00DF4C98" w:rsidRPr="001146FD" w:rsidRDefault="00DF4C98"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237" w:type="dxa"/>
          </w:tcPr>
          <w:p w14:paraId="5579F39A" w14:textId="77777777" w:rsidR="00DF4C98" w:rsidRPr="001146FD" w:rsidRDefault="00DF4C98" w:rsidP="00620CA8">
            <w:pPr>
              <w:rPr>
                <w:rFonts w:eastAsia="Calibri"/>
              </w:rPr>
            </w:pPr>
            <w:r>
              <w:rPr>
                <w:rFonts w:eastAsia="Calibri"/>
              </w:rPr>
              <w:t>24028168</w:t>
            </w:r>
          </w:p>
        </w:tc>
      </w:tr>
      <w:tr w:rsidR="00DF4C98" w:rsidRPr="001146FD" w14:paraId="268463E6" w14:textId="77777777" w:rsidTr="00A4349B">
        <w:tc>
          <w:tcPr>
            <w:tcW w:w="2830" w:type="dxa"/>
          </w:tcPr>
          <w:p w14:paraId="41ABF0BD" w14:textId="77777777" w:rsidR="00DF4C98" w:rsidRPr="001146FD" w:rsidRDefault="00DF4C98"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237" w:type="dxa"/>
          </w:tcPr>
          <w:p w14:paraId="7C3F614B" w14:textId="77777777" w:rsidR="00DF4C98" w:rsidRPr="001146FD" w:rsidRDefault="00DF4C98" w:rsidP="00620CA8">
            <w:pPr>
              <w:rPr>
                <w:rFonts w:eastAsia="Calibri"/>
              </w:rPr>
            </w:pPr>
            <w:r>
              <w:rPr>
                <w:rFonts w:eastAsia="Calibri"/>
              </w:rPr>
              <w:t>5,6</w:t>
            </w:r>
          </w:p>
        </w:tc>
      </w:tr>
    </w:tbl>
    <w:p w14:paraId="79A63E54" w14:textId="264167C5" w:rsidR="00980697" w:rsidRPr="00A4349B" w:rsidRDefault="00980697" w:rsidP="00980697">
      <w:pPr>
        <w:jc w:val="center"/>
        <w:rPr>
          <w:rFonts w:eastAsia="Calibri"/>
          <w:b/>
          <w:bCs/>
          <w:sz w:val="28"/>
          <w:szCs w:val="28"/>
        </w:rPr>
      </w:pPr>
      <w:r w:rsidRPr="00A4349B">
        <w:rPr>
          <w:rFonts w:eastAsia="Calibri"/>
          <w:b/>
          <w:bCs/>
          <w:sz w:val="28"/>
          <w:szCs w:val="28"/>
        </w:rPr>
        <w:t>Резюме инвестиционного проекта №1</w:t>
      </w:r>
      <w:r w:rsidR="006A5737" w:rsidRPr="00A4349B">
        <w:rPr>
          <w:rFonts w:eastAsia="Calibri"/>
          <w:b/>
          <w:bCs/>
          <w:sz w:val="28"/>
          <w:szCs w:val="28"/>
        </w:rPr>
        <w:t>7</w:t>
      </w:r>
    </w:p>
    <w:tbl>
      <w:tblPr>
        <w:tblStyle w:val="ac"/>
        <w:tblW w:w="9067" w:type="dxa"/>
        <w:tblLook w:val="04A0" w:firstRow="1" w:lastRow="0" w:firstColumn="1" w:lastColumn="0" w:noHBand="0" w:noVBand="1"/>
      </w:tblPr>
      <w:tblGrid>
        <w:gridCol w:w="2830"/>
        <w:gridCol w:w="6237"/>
      </w:tblGrid>
      <w:tr w:rsidR="00980697" w:rsidRPr="001146FD" w14:paraId="33C6D5EB" w14:textId="77777777" w:rsidTr="00A4349B">
        <w:tc>
          <w:tcPr>
            <w:tcW w:w="2830" w:type="dxa"/>
          </w:tcPr>
          <w:p w14:paraId="79B22482" w14:textId="77777777" w:rsidR="00980697" w:rsidRPr="001146FD" w:rsidRDefault="00980697" w:rsidP="00620CA8">
            <w:pPr>
              <w:jc w:val="center"/>
              <w:rPr>
                <w:rFonts w:eastAsia="Calibri"/>
              </w:rPr>
            </w:pPr>
            <w:r w:rsidRPr="001146FD">
              <w:rPr>
                <w:rFonts w:eastAsia="Calibri"/>
              </w:rPr>
              <w:t>Наименование проекта</w:t>
            </w:r>
          </w:p>
        </w:tc>
        <w:tc>
          <w:tcPr>
            <w:tcW w:w="6237" w:type="dxa"/>
          </w:tcPr>
          <w:p w14:paraId="422F8324" w14:textId="52DF6F84" w:rsidR="00980697" w:rsidRPr="001146FD" w:rsidRDefault="00980697" w:rsidP="00620CA8">
            <w:pPr>
              <w:jc w:val="both"/>
              <w:rPr>
                <w:rFonts w:eastAsia="Calibri"/>
              </w:rPr>
            </w:pPr>
            <w:r w:rsidRPr="00980697">
              <w:rPr>
                <w:rFonts w:eastAsia="Calibri"/>
              </w:rPr>
              <w:t>Развитие инфраструктуры по внутреннему туризму (</w:t>
            </w:r>
            <w:r w:rsidR="00F737FF">
              <w:rPr>
                <w:rFonts w:eastAsia="Calibri"/>
              </w:rPr>
              <w:t>с</w:t>
            </w:r>
            <w:r w:rsidRPr="00980697">
              <w:rPr>
                <w:rFonts w:eastAsia="Calibri"/>
              </w:rPr>
              <w:t>троительство гостевых домов)</w:t>
            </w:r>
          </w:p>
        </w:tc>
      </w:tr>
      <w:tr w:rsidR="00980697" w:rsidRPr="001146FD" w14:paraId="04E00145" w14:textId="77777777" w:rsidTr="00A4349B">
        <w:tc>
          <w:tcPr>
            <w:tcW w:w="2830" w:type="dxa"/>
          </w:tcPr>
          <w:p w14:paraId="6E096A0A" w14:textId="77777777" w:rsidR="00980697" w:rsidRPr="001146FD" w:rsidRDefault="00980697" w:rsidP="00620CA8">
            <w:pPr>
              <w:jc w:val="center"/>
              <w:rPr>
                <w:rFonts w:eastAsia="Calibri"/>
              </w:rPr>
            </w:pPr>
            <w:r w:rsidRPr="001146FD">
              <w:rPr>
                <w:rFonts w:eastAsia="Calibri"/>
              </w:rPr>
              <w:t>Инициатор проекта</w:t>
            </w:r>
          </w:p>
        </w:tc>
        <w:tc>
          <w:tcPr>
            <w:tcW w:w="6237" w:type="dxa"/>
          </w:tcPr>
          <w:p w14:paraId="7A360162" w14:textId="77777777" w:rsidR="00980697" w:rsidRPr="001146FD" w:rsidRDefault="00980697" w:rsidP="00620CA8">
            <w:pPr>
              <w:jc w:val="both"/>
              <w:rPr>
                <w:rFonts w:eastAsia="Calibri"/>
              </w:rPr>
            </w:pPr>
          </w:p>
        </w:tc>
      </w:tr>
      <w:tr w:rsidR="00980697" w:rsidRPr="001146FD" w14:paraId="20B6964A" w14:textId="77777777" w:rsidTr="00A4349B">
        <w:tc>
          <w:tcPr>
            <w:tcW w:w="2830" w:type="dxa"/>
          </w:tcPr>
          <w:p w14:paraId="209D6080" w14:textId="77777777" w:rsidR="00980697" w:rsidRPr="001146FD" w:rsidRDefault="00980697" w:rsidP="00620CA8">
            <w:pPr>
              <w:jc w:val="center"/>
              <w:rPr>
                <w:rFonts w:eastAsia="Calibri"/>
              </w:rPr>
            </w:pPr>
            <w:r w:rsidRPr="001146FD">
              <w:rPr>
                <w:rFonts w:eastAsia="Calibri"/>
              </w:rPr>
              <w:t>Операторы проекта</w:t>
            </w:r>
          </w:p>
        </w:tc>
        <w:tc>
          <w:tcPr>
            <w:tcW w:w="6237" w:type="dxa"/>
          </w:tcPr>
          <w:p w14:paraId="508BDD53" w14:textId="77777777" w:rsidR="00980697" w:rsidRPr="001146FD" w:rsidRDefault="00980697" w:rsidP="00620CA8">
            <w:pPr>
              <w:ind w:left="34"/>
              <w:contextualSpacing/>
              <w:jc w:val="both"/>
              <w:rPr>
                <w:rFonts w:eastAsia="Calibri"/>
              </w:rPr>
            </w:pPr>
          </w:p>
        </w:tc>
      </w:tr>
      <w:tr w:rsidR="00980697" w:rsidRPr="001146FD" w14:paraId="3D0C537C" w14:textId="77777777" w:rsidTr="00A4349B">
        <w:tc>
          <w:tcPr>
            <w:tcW w:w="2830" w:type="dxa"/>
          </w:tcPr>
          <w:p w14:paraId="17B06642" w14:textId="77777777" w:rsidR="00980697" w:rsidRPr="001146FD" w:rsidRDefault="00980697" w:rsidP="00620CA8">
            <w:pPr>
              <w:jc w:val="center"/>
              <w:rPr>
                <w:rFonts w:eastAsia="Calibri"/>
              </w:rPr>
            </w:pPr>
            <w:r w:rsidRPr="001146FD">
              <w:rPr>
                <w:rFonts w:eastAsia="Calibri"/>
              </w:rPr>
              <w:t>Юридические адреса</w:t>
            </w:r>
          </w:p>
        </w:tc>
        <w:tc>
          <w:tcPr>
            <w:tcW w:w="6237" w:type="dxa"/>
          </w:tcPr>
          <w:p w14:paraId="654FAF7E" w14:textId="1E68BB89" w:rsidR="00980697" w:rsidRPr="001146FD" w:rsidRDefault="00980697" w:rsidP="00620CA8">
            <w:pPr>
              <w:rPr>
                <w:rFonts w:eastAsia="Calibri"/>
              </w:rPr>
            </w:pPr>
            <w:r>
              <w:rPr>
                <w:rFonts w:eastAsia="Calibri"/>
              </w:rPr>
              <w:t>Территория</w:t>
            </w:r>
            <w:r w:rsidR="006A5737">
              <w:rPr>
                <w:rFonts w:eastAsia="Calibri"/>
              </w:rPr>
              <w:t xml:space="preserve"> КФХ </w:t>
            </w:r>
            <w:r>
              <w:rPr>
                <w:rFonts w:eastAsia="Calibri"/>
              </w:rPr>
              <w:t xml:space="preserve"> с</w:t>
            </w:r>
            <w:r w:rsidR="006A5737">
              <w:rPr>
                <w:rFonts w:eastAsia="Calibri"/>
              </w:rPr>
              <w:t>п</w:t>
            </w:r>
            <w:r>
              <w:rPr>
                <w:rFonts w:eastAsia="Calibri"/>
              </w:rPr>
              <w:t xml:space="preserve">. </w:t>
            </w:r>
            <w:r w:rsidR="006A5737">
              <w:rPr>
                <w:rFonts w:eastAsia="Calibri"/>
              </w:rPr>
              <w:t>Вата</w:t>
            </w:r>
          </w:p>
        </w:tc>
      </w:tr>
      <w:tr w:rsidR="00980697" w:rsidRPr="001146FD" w14:paraId="229CC9D9" w14:textId="77777777" w:rsidTr="00A4349B">
        <w:tc>
          <w:tcPr>
            <w:tcW w:w="2830" w:type="dxa"/>
          </w:tcPr>
          <w:p w14:paraId="1CEB864E" w14:textId="77777777" w:rsidR="00980697" w:rsidRPr="001146FD" w:rsidRDefault="00980697" w:rsidP="00620CA8">
            <w:pPr>
              <w:jc w:val="center"/>
              <w:rPr>
                <w:rFonts w:eastAsia="Calibri"/>
              </w:rPr>
            </w:pPr>
            <w:r w:rsidRPr="001146FD">
              <w:rPr>
                <w:rFonts w:eastAsia="Calibri"/>
              </w:rPr>
              <w:t>Учредитель</w:t>
            </w:r>
          </w:p>
        </w:tc>
        <w:tc>
          <w:tcPr>
            <w:tcW w:w="6237" w:type="dxa"/>
          </w:tcPr>
          <w:p w14:paraId="128C120A" w14:textId="77777777" w:rsidR="00980697" w:rsidRPr="001146FD" w:rsidRDefault="00980697" w:rsidP="00620CA8">
            <w:pPr>
              <w:rPr>
                <w:rFonts w:eastAsia="Calibri"/>
              </w:rPr>
            </w:pPr>
          </w:p>
        </w:tc>
      </w:tr>
      <w:tr w:rsidR="00980697" w:rsidRPr="001146FD" w14:paraId="55BC0FB1" w14:textId="77777777" w:rsidTr="00A4349B">
        <w:tc>
          <w:tcPr>
            <w:tcW w:w="2830" w:type="dxa"/>
          </w:tcPr>
          <w:p w14:paraId="73F856DB" w14:textId="77777777" w:rsidR="00980697" w:rsidRPr="001146FD" w:rsidRDefault="00980697" w:rsidP="00620CA8">
            <w:pPr>
              <w:jc w:val="center"/>
              <w:rPr>
                <w:rFonts w:eastAsia="Calibri"/>
              </w:rPr>
            </w:pPr>
            <w:r w:rsidRPr="001146FD">
              <w:rPr>
                <w:rFonts w:eastAsia="Calibri"/>
              </w:rPr>
              <w:t>Вид деятельности</w:t>
            </w:r>
          </w:p>
        </w:tc>
        <w:tc>
          <w:tcPr>
            <w:tcW w:w="6237" w:type="dxa"/>
          </w:tcPr>
          <w:p w14:paraId="19290546" w14:textId="77777777" w:rsidR="00980697" w:rsidRPr="001146FD" w:rsidRDefault="00980697" w:rsidP="00620CA8">
            <w:pPr>
              <w:rPr>
                <w:rFonts w:eastAsia="Calibri"/>
              </w:rPr>
            </w:pPr>
            <w:r w:rsidRPr="001146FD">
              <w:rPr>
                <w:rFonts w:eastAsia="Calibri"/>
              </w:rPr>
              <w:t>Услуги по бронированию прочие и сопутствующая деятельность</w:t>
            </w:r>
          </w:p>
        </w:tc>
      </w:tr>
      <w:tr w:rsidR="00980697" w:rsidRPr="001146FD" w14:paraId="2A8E6FEA" w14:textId="77777777" w:rsidTr="00620CA8">
        <w:tc>
          <w:tcPr>
            <w:tcW w:w="9067" w:type="dxa"/>
            <w:gridSpan w:val="2"/>
          </w:tcPr>
          <w:p w14:paraId="2AB2DB29" w14:textId="77777777" w:rsidR="00980697" w:rsidRPr="001146FD" w:rsidRDefault="00980697" w:rsidP="00620CA8">
            <w:pPr>
              <w:jc w:val="center"/>
              <w:rPr>
                <w:rFonts w:eastAsia="Calibri"/>
                <w:b/>
              </w:rPr>
            </w:pPr>
            <w:r w:rsidRPr="001146FD">
              <w:rPr>
                <w:rFonts w:eastAsia="Calibri"/>
                <w:b/>
              </w:rPr>
              <w:t>Суть проекта</w:t>
            </w:r>
          </w:p>
        </w:tc>
      </w:tr>
      <w:tr w:rsidR="00980697" w:rsidRPr="001146FD" w14:paraId="0B002F93" w14:textId="77777777" w:rsidTr="00A4349B">
        <w:tc>
          <w:tcPr>
            <w:tcW w:w="2830" w:type="dxa"/>
          </w:tcPr>
          <w:p w14:paraId="35682A71" w14:textId="77777777" w:rsidR="00980697" w:rsidRPr="001146FD" w:rsidRDefault="00980697" w:rsidP="00620CA8">
            <w:pPr>
              <w:jc w:val="center"/>
              <w:rPr>
                <w:rFonts w:eastAsia="Calibri"/>
              </w:rPr>
            </w:pPr>
            <w:r w:rsidRPr="001146FD">
              <w:rPr>
                <w:rFonts w:eastAsia="Calibri"/>
              </w:rPr>
              <w:t>Направление проекта</w:t>
            </w:r>
          </w:p>
        </w:tc>
        <w:tc>
          <w:tcPr>
            <w:tcW w:w="6237" w:type="dxa"/>
          </w:tcPr>
          <w:p w14:paraId="783100FF" w14:textId="65658EDF" w:rsidR="00980697" w:rsidRPr="001146FD" w:rsidRDefault="00216660" w:rsidP="00620CA8">
            <w:pPr>
              <w:jc w:val="both"/>
              <w:rPr>
                <w:rFonts w:eastAsia="Calibri"/>
              </w:rPr>
            </w:pPr>
            <w:r>
              <w:rPr>
                <w:rFonts w:eastAsia="Calibri"/>
              </w:rPr>
              <w:t>Агро- и гастрономический</w:t>
            </w:r>
            <w:r w:rsidR="00980697" w:rsidRPr="001146FD">
              <w:rPr>
                <w:rFonts w:eastAsia="Calibri"/>
              </w:rPr>
              <w:t xml:space="preserve"> туризм: </w:t>
            </w:r>
            <w:r>
              <w:rPr>
                <w:rFonts w:eastAsia="Calibri"/>
              </w:rPr>
              <w:t>возможность приобщиться к сельскохозяйственному труду, возможность увидеть проце</w:t>
            </w:r>
            <w:r w:rsidR="00C556BD">
              <w:rPr>
                <w:rFonts w:eastAsia="Calibri"/>
              </w:rPr>
              <w:t>ссы производства агропродукции  и продигустировать их.</w:t>
            </w:r>
            <w:r w:rsidR="00980697" w:rsidRPr="001146FD">
              <w:rPr>
                <w:rFonts w:eastAsia="Calibri"/>
              </w:rPr>
              <w:t xml:space="preserve">  </w:t>
            </w:r>
          </w:p>
        </w:tc>
      </w:tr>
      <w:tr w:rsidR="00980697" w:rsidRPr="001146FD" w14:paraId="1BDDB5EA" w14:textId="77777777" w:rsidTr="00A4349B">
        <w:tc>
          <w:tcPr>
            <w:tcW w:w="2830" w:type="dxa"/>
          </w:tcPr>
          <w:p w14:paraId="212DD479" w14:textId="77777777" w:rsidR="00980697" w:rsidRPr="001146FD" w:rsidRDefault="00980697" w:rsidP="00620CA8">
            <w:pPr>
              <w:jc w:val="center"/>
              <w:rPr>
                <w:rFonts w:eastAsia="Calibri"/>
              </w:rPr>
            </w:pPr>
            <w:r w:rsidRPr="001146FD">
              <w:rPr>
                <w:rFonts w:eastAsia="Calibri"/>
              </w:rPr>
              <w:t>Продукция</w:t>
            </w:r>
          </w:p>
        </w:tc>
        <w:tc>
          <w:tcPr>
            <w:tcW w:w="6237" w:type="dxa"/>
          </w:tcPr>
          <w:p w14:paraId="763CF707" w14:textId="77777777" w:rsidR="00980697" w:rsidRPr="001146FD" w:rsidRDefault="00980697" w:rsidP="00620CA8">
            <w:pPr>
              <w:jc w:val="center"/>
              <w:rPr>
                <w:rFonts w:eastAsia="Calibri"/>
              </w:rPr>
            </w:pPr>
            <w:r w:rsidRPr="001146FD">
              <w:rPr>
                <w:rFonts w:eastAsia="Calibri"/>
              </w:rPr>
              <w:t>Туристические услуги</w:t>
            </w:r>
          </w:p>
        </w:tc>
      </w:tr>
      <w:tr w:rsidR="00980697" w:rsidRPr="001146FD" w14:paraId="195033F7" w14:textId="77777777" w:rsidTr="00A4349B">
        <w:tc>
          <w:tcPr>
            <w:tcW w:w="2830" w:type="dxa"/>
          </w:tcPr>
          <w:p w14:paraId="23989AEA" w14:textId="77777777" w:rsidR="00980697" w:rsidRPr="001146FD" w:rsidRDefault="00980697" w:rsidP="00620CA8">
            <w:pPr>
              <w:jc w:val="center"/>
              <w:rPr>
                <w:rFonts w:eastAsia="Calibri"/>
              </w:rPr>
            </w:pPr>
            <w:r w:rsidRPr="001146FD">
              <w:rPr>
                <w:rFonts w:eastAsia="Calibri"/>
              </w:rPr>
              <w:t>Проектная мощность</w:t>
            </w:r>
          </w:p>
        </w:tc>
        <w:tc>
          <w:tcPr>
            <w:tcW w:w="6237" w:type="dxa"/>
          </w:tcPr>
          <w:p w14:paraId="307BD2BC" w14:textId="77777777" w:rsidR="00980697" w:rsidRPr="001146FD" w:rsidRDefault="00980697" w:rsidP="00620CA8">
            <w:pPr>
              <w:rPr>
                <w:rFonts w:eastAsia="Calibri"/>
              </w:rPr>
            </w:pPr>
            <w:r w:rsidRPr="001146FD">
              <w:rPr>
                <w:rFonts w:eastAsia="Calibri"/>
              </w:rPr>
              <w:t>Коэффициент заполняемости 0,7</w:t>
            </w:r>
          </w:p>
        </w:tc>
      </w:tr>
      <w:tr w:rsidR="00980697" w:rsidRPr="001146FD" w14:paraId="02BEC878" w14:textId="77777777" w:rsidTr="00620CA8">
        <w:tc>
          <w:tcPr>
            <w:tcW w:w="9067" w:type="dxa"/>
            <w:gridSpan w:val="2"/>
          </w:tcPr>
          <w:p w14:paraId="34E65104" w14:textId="77777777" w:rsidR="00980697" w:rsidRPr="001146FD" w:rsidRDefault="00980697" w:rsidP="00620CA8">
            <w:pPr>
              <w:jc w:val="center"/>
              <w:rPr>
                <w:rFonts w:eastAsia="Calibri"/>
              </w:rPr>
            </w:pPr>
            <w:r w:rsidRPr="001146FD">
              <w:rPr>
                <w:rFonts w:eastAsia="Calibri"/>
              </w:rPr>
              <w:t>Инвестиции проекта</w:t>
            </w:r>
          </w:p>
        </w:tc>
      </w:tr>
      <w:tr w:rsidR="00980697" w:rsidRPr="001146FD" w14:paraId="28EE89E3" w14:textId="77777777" w:rsidTr="00A4349B">
        <w:trPr>
          <w:trHeight w:val="70"/>
        </w:trPr>
        <w:tc>
          <w:tcPr>
            <w:tcW w:w="2830" w:type="dxa"/>
          </w:tcPr>
          <w:p w14:paraId="6C1D580B" w14:textId="77777777" w:rsidR="00980697" w:rsidRPr="001146FD" w:rsidRDefault="00980697" w:rsidP="00620CA8">
            <w:pPr>
              <w:jc w:val="center"/>
              <w:rPr>
                <w:rFonts w:eastAsia="Calibri"/>
              </w:rPr>
            </w:pPr>
            <w:r w:rsidRPr="001146FD">
              <w:rPr>
                <w:rFonts w:eastAsia="Calibri"/>
              </w:rPr>
              <w:t>2024г.</w:t>
            </w:r>
          </w:p>
        </w:tc>
        <w:tc>
          <w:tcPr>
            <w:tcW w:w="6237" w:type="dxa"/>
          </w:tcPr>
          <w:p w14:paraId="3CC77D88" w14:textId="77777777" w:rsidR="00980697" w:rsidRPr="001146FD" w:rsidRDefault="00980697" w:rsidP="00620CA8">
            <w:pPr>
              <w:rPr>
                <w:rFonts w:eastAsia="Calibri"/>
              </w:rPr>
            </w:pPr>
            <w:r>
              <w:rPr>
                <w:rFonts w:eastAsia="Calibri"/>
              </w:rPr>
              <w:t xml:space="preserve">Строительство модульных домов от компании ЗиМ (г.Нижневартовск). </w:t>
            </w:r>
            <w:hyperlink r:id="rId98"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Pr="001146FD">
              <w:rPr>
                <w:rFonts w:eastAsia="Calibri"/>
              </w:rPr>
              <w:t xml:space="preserve">Строительство </w:t>
            </w:r>
            <w:r>
              <w:rPr>
                <w:rFonts w:eastAsia="Calibri"/>
              </w:rPr>
              <w:t>гостевых домов и столовой</w:t>
            </w:r>
            <w:r w:rsidRPr="001146FD">
              <w:rPr>
                <w:rFonts w:eastAsia="Calibri"/>
              </w:rPr>
              <w:t xml:space="preserve"> (</w:t>
            </w:r>
            <w:r>
              <w:rPr>
                <w:rFonts w:eastAsia="Calibri"/>
              </w:rPr>
              <w:t>мобильные загородные дома</w:t>
            </w:r>
            <w:r w:rsidRPr="001146FD">
              <w:rPr>
                <w:rFonts w:eastAsia="Calibri"/>
              </w:rPr>
              <w:t>) 3596 тыс.руб</w:t>
            </w:r>
            <w:r>
              <w:rPr>
                <w:rFonts w:eastAsia="Calibri"/>
              </w:rPr>
              <w:t xml:space="preserve">. (4 дома </w:t>
            </w:r>
            <w:r w:rsidRPr="002E2560">
              <w:rPr>
                <w:rFonts w:eastAsia="Calibri"/>
              </w:rPr>
              <w:t>7750х3250х3000 мм</w:t>
            </w:r>
            <w:r>
              <w:rPr>
                <w:rFonts w:eastAsia="Calibri"/>
              </w:rPr>
              <w:t xml:space="preserve"> – 830000 руб/ед, столовая </w:t>
            </w:r>
            <w:r w:rsidRPr="002E2560">
              <w:rPr>
                <w:rFonts w:eastAsia="Calibri"/>
              </w:rPr>
              <w:t>7600х6800х3300 мм</w:t>
            </w:r>
            <w:r>
              <w:rPr>
                <w:rFonts w:eastAsia="Calibri"/>
              </w:rPr>
              <w:t>, - 1800000 руб/ед), доп затраты по комплектации на 1 дом 227</w:t>
            </w:r>
            <w:r w:rsidRPr="001146FD">
              <w:rPr>
                <w:rFonts w:eastAsia="Calibri"/>
              </w:rPr>
              <w:t>тыс.руб</w:t>
            </w:r>
          </w:p>
          <w:p w14:paraId="4C27AB96" w14:textId="77777777" w:rsidR="00980697" w:rsidRPr="001146FD" w:rsidRDefault="00980697" w:rsidP="00620CA8">
            <w:pPr>
              <w:rPr>
                <w:rFonts w:eastAsia="Calibri"/>
              </w:rPr>
            </w:pPr>
            <w:r w:rsidRPr="001146FD">
              <w:rPr>
                <w:rFonts w:eastAsia="Calibri"/>
              </w:rPr>
              <w:t xml:space="preserve">Итого </w:t>
            </w:r>
            <w:r>
              <w:rPr>
                <w:rFonts w:eastAsia="Calibri"/>
              </w:rPr>
              <w:t>5198</w:t>
            </w:r>
            <w:r w:rsidRPr="001146FD">
              <w:rPr>
                <w:rFonts w:eastAsia="Calibri"/>
              </w:rPr>
              <w:t xml:space="preserve"> тыс.руб</w:t>
            </w:r>
          </w:p>
        </w:tc>
      </w:tr>
      <w:tr w:rsidR="00980697" w:rsidRPr="001146FD" w14:paraId="62685CB3" w14:textId="77777777" w:rsidTr="00620CA8">
        <w:tc>
          <w:tcPr>
            <w:tcW w:w="9067" w:type="dxa"/>
            <w:gridSpan w:val="2"/>
          </w:tcPr>
          <w:p w14:paraId="622C8E9F" w14:textId="77777777" w:rsidR="00980697" w:rsidRPr="001146FD" w:rsidRDefault="00980697" w:rsidP="00620CA8">
            <w:pPr>
              <w:jc w:val="center"/>
              <w:rPr>
                <w:rFonts w:eastAsia="Calibri"/>
              </w:rPr>
            </w:pPr>
            <w:r w:rsidRPr="001146FD">
              <w:rPr>
                <w:rFonts w:eastAsia="Calibri"/>
              </w:rPr>
              <w:t>Доходы</w:t>
            </w:r>
          </w:p>
        </w:tc>
      </w:tr>
      <w:tr w:rsidR="00980697" w:rsidRPr="001146FD" w14:paraId="77D1D188" w14:textId="77777777" w:rsidTr="00A4349B">
        <w:tc>
          <w:tcPr>
            <w:tcW w:w="2830" w:type="dxa"/>
          </w:tcPr>
          <w:p w14:paraId="58B9314B" w14:textId="76BE3BF0" w:rsidR="00980697" w:rsidRPr="001146FD" w:rsidRDefault="00467A5A" w:rsidP="00620CA8">
            <w:pPr>
              <w:jc w:val="center"/>
              <w:rPr>
                <w:rFonts w:eastAsia="Calibri"/>
              </w:rPr>
            </w:pPr>
            <w:r>
              <w:rPr>
                <w:rFonts w:eastAsia="Calibri"/>
              </w:rPr>
              <w:t xml:space="preserve">Ежегодно с </w:t>
            </w:r>
            <w:r w:rsidR="00980697" w:rsidRPr="001146FD">
              <w:rPr>
                <w:rFonts w:eastAsia="Calibri"/>
              </w:rPr>
              <w:t>2025г.</w:t>
            </w:r>
          </w:p>
        </w:tc>
        <w:tc>
          <w:tcPr>
            <w:tcW w:w="6237" w:type="dxa"/>
          </w:tcPr>
          <w:p w14:paraId="53A4E429" w14:textId="77777777" w:rsidR="00980697" w:rsidRPr="001146FD" w:rsidRDefault="00980697" w:rsidP="00620CA8">
            <w:pPr>
              <w:rPr>
                <w:rFonts w:eastAsia="Calibri"/>
              </w:rPr>
            </w:pPr>
            <w:r w:rsidRPr="001146FD">
              <w:rPr>
                <w:rFonts w:eastAsia="Calibri"/>
              </w:rPr>
              <w:t xml:space="preserve">Проживание - </w:t>
            </w:r>
            <w:r>
              <w:rPr>
                <w:rFonts w:eastAsia="Calibri"/>
              </w:rPr>
              <w:t>5212</w:t>
            </w:r>
            <w:r w:rsidRPr="001146FD">
              <w:rPr>
                <w:rFonts w:eastAsia="Calibri"/>
              </w:rPr>
              <w:t xml:space="preserve"> тыс.руб, с питанием</w:t>
            </w:r>
          </w:p>
        </w:tc>
      </w:tr>
      <w:tr w:rsidR="00980697" w:rsidRPr="001146FD" w14:paraId="05AA1E35" w14:textId="77777777" w:rsidTr="00A4349B">
        <w:tc>
          <w:tcPr>
            <w:tcW w:w="2830" w:type="dxa"/>
          </w:tcPr>
          <w:p w14:paraId="7BF3B5EF" w14:textId="77777777" w:rsidR="00980697" w:rsidRPr="001146FD" w:rsidRDefault="00980697" w:rsidP="00620CA8">
            <w:pPr>
              <w:jc w:val="center"/>
              <w:rPr>
                <w:rFonts w:eastAsia="Calibri"/>
              </w:rPr>
            </w:pPr>
            <w:r w:rsidRPr="001146FD">
              <w:rPr>
                <w:rFonts w:eastAsia="Calibri"/>
              </w:rPr>
              <w:t>ИТОГО</w:t>
            </w:r>
          </w:p>
        </w:tc>
        <w:tc>
          <w:tcPr>
            <w:tcW w:w="6237" w:type="dxa"/>
          </w:tcPr>
          <w:p w14:paraId="4F9797DF" w14:textId="77777777" w:rsidR="00980697" w:rsidRPr="001146FD" w:rsidRDefault="00980697" w:rsidP="00620CA8">
            <w:pPr>
              <w:rPr>
                <w:rFonts w:eastAsia="Calibri"/>
              </w:rPr>
            </w:pPr>
            <w:r>
              <w:rPr>
                <w:rFonts w:eastAsia="Calibri"/>
              </w:rPr>
              <w:t xml:space="preserve">31273,2 </w:t>
            </w:r>
            <w:r w:rsidRPr="001146FD">
              <w:rPr>
                <w:rFonts w:eastAsia="Calibri"/>
              </w:rPr>
              <w:t>тыс.руб</w:t>
            </w:r>
          </w:p>
        </w:tc>
      </w:tr>
      <w:tr w:rsidR="00980697" w:rsidRPr="001146FD" w14:paraId="6D846771" w14:textId="77777777" w:rsidTr="00620CA8">
        <w:tc>
          <w:tcPr>
            <w:tcW w:w="9067" w:type="dxa"/>
            <w:gridSpan w:val="2"/>
          </w:tcPr>
          <w:p w14:paraId="6A5582B6" w14:textId="77777777" w:rsidR="00980697" w:rsidRPr="001146FD" w:rsidRDefault="00980697" w:rsidP="00620CA8">
            <w:pPr>
              <w:jc w:val="center"/>
              <w:rPr>
                <w:rFonts w:eastAsia="Calibri"/>
              </w:rPr>
            </w:pPr>
            <w:r>
              <w:rPr>
                <w:rFonts w:eastAsia="Calibri"/>
              </w:rPr>
              <w:t xml:space="preserve">Формы </w:t>
            </w:r>
            <w:r w:rsidRPr="001146FD">
              <w:rPr>
                <w:rFonts w:eastAsia="Calibri"/>
              </w:rPr>
              <w:t>финансирования</w:t>
            </w:r>
          </w:p>
        </w:tc>
      </w:tr>
      <w:tr w:rsidR="00980697" w:rsidRPr="001146FD" w14:paraId="52A789A0" w14:textId="77777777" w:rsidTr="00A4349B">
        <w:tc>
          <w:tcPr>
            <w:tcW w:w="2830" w:type="dxa"/>
          </w:tcPr>
          <w:p w14:paraId="0B814667" w14:textId="77777777" w:rsidR="00980697" w:rsidRPr="001146FD" w:rsidRDefault="00980697"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6237" w:type="dxa"/>
          </w:tcPr>
          <w:p w14:paraId="797683B4" w14:textId="77777777" w:rsidR="00980697" w:rsidRPr="001146FD" w:rsidRDefault="00980697" w:rsidP="00620CA8">
            <w:pPr>
              <w:rPr>
                <w:rFonts w:eastAsia="Calibri"/>
              </w:rPr>
            </w:pPr>
            <w:r>
              <w:rPr>
                <w:rFonts w:eastAsia="Calibri"/>
              </w:rPr>
              <w:t>5198</w:t>
            </w:r>
            <w:r w:rsidRPr="001146FD">
              <w:rPr>
                <w:rFonts w:eastAsia="Calibri"/>
              </w:rPr>
              <w:t xml:space="preserve"> тыс.руб</w:t>
            </w:r>
          </w:p>
        </w:tc>
      </w:tr>
      <w:tr w:rsidR="00980697" w:rsidRPr="001146FD" w14:paraId="3AFE9421" w14:textId="77777777" w:rsidTr="00620CA8">
        <w:tc>
          <w:tcPr>
            <w:tcW w:w="9067" w:type="dxa"/>
            <w:gridSpan w:val="2"/>
          </w:tcPr>
          <w:p w14:paraId="00579512" w14:textId="77777777" w:rsidR="00980697" w:rsidRPr="001146FD" w:rsidRDefault="00980697" w:rsidP="00620CA8">
            <w:pPr>
              <w:jc w:val="center"/>
              <w:rPr>
                <w:rFonts w:eastAsia="Calibri"/>
              </w:rPr>
            </w:pPr>
            <w:r w:rsidRPr="001146FD">
              <w:rPr>
                <w:rFonts w:eastAsia="Calibri"/>
              </w:rPr>
              <w:t>Оценка социально -экономической эффективности проекта</w:t>
            </w:r>
          </w:p>
        </w:tc>
      </w:tr>
      <w:tr w:rsidR="00980697" w:rsidRPr="001146FD" w14:paraId="123FB956" w14:textId="77777777" w:rsidTr="00A4349B">
        <w:tc>
          <w:tcPr>
            <w:tcW w:w="2830" w:type="dxa"/>
          </w:tcPr>
          <w:p w14:paraId="53857F7E" w14:textId="77777777" w:rsidR="00980697" w:rsidRPr="001146FD" w:rsidRDefault="00980697" w:rsidP="00620CA8">
            <w:pPr>
              <w:jc w:val="both"/>
              <w:rPr>
                <w:rFonts w:eastAsia="Calibri"/>
              </w:rPr>
            </w:pPr>
            <w:r w:rsidRPr="001146FD">
              <w:rPr>
                <w:rFonts w:eastAsia="Calibri"/>
              </w:rPr>
              <w:t>Увеличение производства</w:t>
            </w:r>
          </w:p>
        </w:tc>
        <w:tc>
          <w:tcPr>
            <w:tcW w:w="6237" w:type="dxa"/>
          </w:tcPr>
          <w:p w14:paraId="4378F444" w14:textId="77777777" w:rsidR="00980697" w:rsidRPr="001146FD" w:rsidRDefault="00980697" w:rsidP="00620CA8">
            <w:pPr>
              <w:rPr>
                <w:rFonts w:eastAsia="Calibri"/>
              </w:rPr>
            </w:pPr>
            <w:r w:rsidRPr="00100BC1">
              <w:rPr>
                <w:rFonts w:eastAsia="Calibri"/>
              </w:rPr>
              <w:t xml:space="preserve">31273,2 </w:t>
            </w:r>
            <w:r w:rsidRPr="001146FD">
              <w:rPr>
                <w:rFonts w:eastAsia="Calibri"/>
              </w:rPr>
              <w:t>тыс.руб</w:t>
            </w:r>
          </w:p>
        </w:tc>
      </w:tr>
      <w:tr w:rsidR="00980697" w:rsidRPr="001146FD" w14:paraId="2D465984" w14:textId="77777777" w:rsidTr="00A4349B">
        <w:tc>
          <w:tcPr>
            <w:tcW w:w="2830" w:type="dxa"/>
          </w:tcPr>
          <w:p w14:paraId="31B5C98C" w14:textId="77777777" w:rsidR="00980697" w:rsidRPr="001146FD" w:rsidRDefault="00980697" w:rsidP="00620CA8">
            <w:pPr>
              <w:jc w:val="both"/>
              <w:rPr>
                <w:rFonts w:eastAsia="Calibri"/>
              </w:rPr>
            </w:pPr>
            <w:r w:rsidRPr="001146FD">
              <w:rPr>
                <w:rFonts w:eastAsia="Calibri"/>
              </w:rPr>
              <w:t>Рост инвестиций в основной капитал</w:t>
            </w:r>
          </w:p>
        </w:tc>
        <w:tc>
          <w:tcPr>
            <w:tcW w:w="6237" w:type="dxa"/>
          </w:tcPr>
          <w:p w14:paraId="2601C745" w14:textId="77777777" w:rsidR="00980697" w:rsidRPr="001146FD" w:rsidRDefault="00980697" w:rsidP="00620CA8">
            <w:pPr>
              <w:rPr>
                <w:rFonts w:eastAsia="Calibri"/>
              </w:rPr>
            </w:pPr>
            <w:r>
              <w:rPr>
                <w:rFonts w:eastAsia="Calibri"/>
              </w:rPr>
              <w:t>5190</w:t>
            </w:r>
            <w:r w:rsidRPr="001146FD">
              <w:rPr>
                <w:rFonts w:eastAsia="Calibri"/>
              </w:rPr>
              <w:t>тыс.руб</w:t>
            </w:r>
          </w:p>
        </w:tc>
      </w:tr>
      <w:tr w:rsidR="00980697" w:rsidRPr="001146FD" w14:paraId="5FBF1A36" w14:textId="77777777" w:rsidTr="00A4349B">
        <w:tc>
          <w:tcPr>
            <w:tcW w:w="2830" w:type="dxa"/>
          </w:tcPr>
          <w:p w14:paraId="7EE4E04F" w14:textId="77777777" w:rsidR="00980697" w:rsidRPr="001146FD" w:rsidRDefault="00980697" w:rsidP="00620CA8">
            <w:pPr>
              <w:jc w:val="both"/>
              <w:rPr>
                <w:rFonts w:eastAsia="Calibri"/>
              </w:rPr>
            </w:pPr>
            <w:r w:rsidRPr="001146FD">
              <w:rPr>
                <w:rFonts w:eastAsia="Calibri"/>
              </w:rPr>
              <w:t>Создание новых рабочих мет</w:t>
            </w:r>
          </w:p>
        </w:tc>
        <w:tc>
          <w:tcPr>
            <w:tcW w:w="6237" w:type="dxa"/>
          </w:tcPr>
          <w:p w14:paraId="2D7E4238" w14:textId="0154730F" w:rsidR="00980697" w:rsidRPr="001146FD" w:rsidRDefault="006A5737" w:rsidP="00620CA8">
            <w:pPr>
              <w:rPr>
                <w:rFonts w:eastAsia="Calibri"/>
              </w:rPr>
            </w:pPr>
            <w:r>
              <w:rPr>
                <w:rFonts w:eastAsia="Calibri"/>
              </w:rPr>
              <w:t>3</w:t>
            </w:r>
            <w:r w:rsidRPr="001146FD">
              <w:rPr>
                <w:rFonts w:eastAsia="Calibri"/>
              </w:rPr>
              <w:t xml:space="preserve"> ед (Бухгалтер, администратор (горничная), Разнорабочий (охранник)</w:t>
            </w:r>
          </w:p>
        </w:tc>
      </w:tr>
      <w:tr w:rsidR="00980697" w:rsidRPr="001146FD" w14:paraId="744DBB69" w14:textId="77777777" w:rsidTr="00A4349B">
        <w:tc>
          <w:tcPr>
            <w:tcW w:w="2830" w:type="dxa"/>
          </w:tcPr>
          <w:p w14:paraId="415D687A" w14:textId="77777777" w:rsidR="00980697" w:rsidRPr="001146FD" w:rsidRDefault="00980697" w:rsidP="00620CA8">
            <w:pPr>
              <w:jc w:val="both"/>
              <w:rPr>
                <w:rFonts w:eastAsia="Calibri"/>
              </w:rPr>
            </w:pPr>
            <w:r w:rsidRPr="001146FD">
              <w:rPr>
                <w:rFonts w:eastAsia="Calibri"/>
              </w:rPr>
              <w:t>Сохранение действующих рабочих мет</w:t>
            </w:r>
          </w:p>
        </w:tc>
        <w:tc>
          <w:tcPr>
            <w:tcW w:w="6237" w:type="dxa"/>
          </w:tcPr>
          <w:p w14:paraId="377DE883" w14:textId="1FCEA938" w:rsidR="00980697" w:rsidRPr="001146FD" w:rsidRDefault="006A5737" w:rsidP="00620CA8">
            <w:pPr>
              <w:rPr>
                <w:rFonts w:eastAsia="Calibri"/>
              </w:rPr>
            </w:pPr>
            <w:r>
              <w:rPr>
                <w:rFonts w:eastAsia="Calibri"/>
              </w:rPr>
              <w:t>0</w:t>
            </w:r>
          </w:p>
        </w:tc>
      </w:tr>
      <w:tr w:rsidR="00980697" w:rsidRPr="001146FD" w14:paraId="372756ED" w14:textId="77777777" w:rsidTr="00A4349B">
        <w:tc>
          <w:tcPr>
            <w:tcW w:w="2830" w:type="dxa"/>
          </w:tcPr>
          <w:p w14:paraId="651B9278" w14:textId="77777777" w:rsidR="00980697" w:rsidRPr="001146FD" w:rsidRDefault="00980697" w:rsidP="00620CA8">
            <w:pPr>
              <w:jc w:val="both"/>
              <w:rPr>
                <w:rFonts w:eastAsia="Calibri"/>
              </w:rPr>
            </w:pPr>
            <w:r w:rsidRPr="001146FD">
              <w:rPr>
                <w:rFonts w:eastAsia="Calibri"/>
              </w:rPr>
              <w:t>Увеличение налоговых поступлений</w:t>
            </w:r>
          </w:p>
        </w:tc>
        <w:tc>
          <w:tcPr>
            <w:tcW w:w="6237" w:type="dxa"/>
          </w:tcPr>
          <w:p w14:paraId="6DCEF203" w14:textId="77777777" w:rsidR="00980697" w:rsidRPr="001146FD" w:rsidRDefault="00980697" w:rsidP="00620CA8">
            <w:pPr>
              <w:rPr>
                <w:rFonts w:eastAsia="Calibri"/>
              </w:rPr>
            </w:pPr>
            <w:r>
              <w:rPr>
                <w:rFonts w:eastAsia="Calibri"/>
              </w:rPr>
              <w:t>312</w:t>
            </w:r>
            <w:r w:rsidRPr="001146FD">
              <w:rPr>
                <w:rFonts w:eastAsia="Calibri"/>
              </w:rPr>
              <w:t xml:space="preserve"> тыс.руб/год</w:t>
            </w:r>
          </w:p>
        </w:tc>
      </w:tr>
      <w:tr w:rsidR="00980697" w:rsidRPr="001146FD" w14:paraId="57DBD8C3" w14:textId="77777777" w:rsidTr="00A4349B">
        <w:tc>
          <w:tcPr>
            <w:tcW w:w="2830" w:type="dxa"/>
          </w:tcPr>
          <w:p w14:paraId="7B3E830F" w14:textId="77777777" w:rsidR="00980697" w:rsidRPr="001146FD" w:rsidRDefault="00980697" w:rsidP="00620CA8">
            <w:pPr>
              <w:jc w:val="both"/>
              <w:rPr>
                <w:rFonts w:eastAsia="Calibri"/>
              </w:rPr>
            </w:pPr>
            <w:r w:rsidRPr="001146FD">
              <w:rPr>
                <w:rFonts w:eastAsia="Calibri"/>
              </w:rPr>
              <w:t>Дисконтированная окупаемость</w:t>
            </w:r>
          </w:p>
        </w:tc>
        <w:tc>
          <w:tcPr>
            <w:tcW w:w="6237" w:type="dxa"/>
          </w:tcPr>
          <w:p w14:paraId="2836C2CC" w14:textId="77777777" w:rsidR="00980697" w:rsidRPr="001146FD" w:rsidRDefault="00980697" w:rsidP="00620CA8">
            <w:pPr>
              <w:rPr>
                <w:rFonts w:eastAsia="Calibri"/>
              </w:rPr>
            </w:pPr>
            <w:r>
              <w:rPr>
                <w:rFonts w:eastAsia="Calibri"/>
              </w:rPr>
              <w:t>11</w:t>
            </w:r>
            <w:r w:rsidRPr="001146FD">
              <w:rPr>
                <w:rFonts w:eastAsia="Calibri"/>
              </w:rPr>
              <w:t>мес</w:t>
            </w:r>
          </w:p>
        </w:tc>
      </w:tr>
      <w:tr w:rsidR="00980697" w:rsidRPr="001146FD" w14:paraId="7FF06DA8" w14:textId="77777777" w:rsidTr="00A4349B">
        <w:tc>
          <w:tcPr>
            <w:tcW w:w="2830" w:type="dxa"/>
          </w:tcPr>
          <w:p w14:paraId="281783B6" w14:textId="77777777" w:rsidR="00980697" w:rsidRPr="001146FD" w:rsidRDefault="00980697"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237" w:type="dxa"/>
          </w:tcPr>
          <w:p w14:paraId="2924B2E9" w14:textId="77777777" w:rsidR="00980697" w:rsidRPr="001146FD" w:rsidRDefault="00980697" w:rsidP="00620CA8">
            <w:pPr>
              <w:rPr>
                <w:rFonts w:eastAsia="Calibri"/>
              </w:rPr>
            </w:pPr>
            <w:r>
              <w:rPr>
                <w:rFonts w:eastAsia="Calibri"/>
              </w:rPr>
              <w:t>24028168</w:t>
            </w:r>
          </w:p>
        </w:tc>
      </w:tr>
      <w:tr w:rsidR="00980697" w:rsidRPr="001146FD" w14:paraId="681FB1A9" w14:textId="77777777" w:rsidTr="00A4349B">
        <w:tc>
          <w:tcPr>
            <w:tcW w:w="2830" w:type="dxa"/>
          </w:tcPr>
          <w:p w14:paraId="45ABBE24" w14:textId="77777777" w:rsidR="00980697" w:rsidRPr="001146FD" w:rsidRDefault="00980697"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237" w:type="dxa"/>
          </w:tcPr>
          <w:p w14:paraId="68AA4B82" w14:textId="77777777" w:rsidR="00980697" w:rsidRPr="001146FD" w:rsidRDefault="00980697" w:rsidP="00620CA8">
            <w:pPr>
              <w:rPr>
                <w:rFonts w:eastAsia="Calibri"/>
              </w:rPr>
            </w:pPr>
            <w:r>
              <w:rPr>
                <w:rFonts w:eastAsia="Calibri"/>
              </w:rPr>
              <w:t>5,6</w:t>
            </w:r>
          </w:p>
        </w:tc>
      </w:tr>
    </w:tbl>
    <w:p w14:paraId="2970C306" w14:textId="4121CEA2" w:rsidR="00C05FA7" w:rsidRPr="00A4349B" w:rsidRDefault="00C05FA7" w:rsidP="00C05FA7">
      <w:pPr>
        <w:jc w:val="center"/>
        <w:rPr>
          <w:rFonts w:eastAsia="Calibri"/>
          <w:b/>
          <w:bCs/>
          <w:sz w:val="28"/>
          <w:szCs w:val="28"/>
        </w:rPr>
      </w:pPr>
      <w:r w:rsidRPr="00A4349B">
        <w:rPr>
          <w:rFonts w:eastAsia="Calibri"/>
          <w:b/>
          <w:bCs/>
          <w:sz w:val="28"/>
          <w:szCs w:val="28"/>
        </w:rPr>
        <w:t>Резюме инвестиционного проекта №18</w:t>
      </w:r>
    </w:p>
    <w:tbl>
      <w:tblPr>
        <w:tblStyle w:val="ac"/>
        <w:tblW w:w="9067" w:type="dxa"/>
        <w:tblLook w:val="04A0" w:firstRow="1" w:lastRow="0" w:firstColumn="1" w:lastColumn="0" w:noHBand="0" w:noVBand="1"/>
      </w:tblPr>
      <w:tblGrid>
        <w:gridCol w:w="2830"/>
        <w:gridCol w:w="6237"/>
      </w:tblGrid>
      <w:tr w:rsidR="00C05FA7" w:rsidRPr="001146FD" w14:paraId="5B7B5456" w14:textId="77777777" w:rsidTr="00A4349B">
        <w:tc>
          <w:tcPr>
            <w:tcW w:w="2830" w:type="dxa"/>
          </w:tcPr>
          <w:p w14:paraId="65F68841" w14:textId="77777777" w:rsidR="00C05FA7" w:rsidRPr="001146FD" w:rsidRDefault="00C05FA7" w:rsidP="00620CA8">
            <w:pPr>
              <w:jc w:val="center"/>
              <w:rPr>
                <w:rFonts w:eastAsia="Calibri"/>
              </w:rPr>
            </w:pPr>
            <w:r w:rsidRPr="001146FD">
              <w:rPr>
                <w:rFonts w:eastAsia="Calibri"/>
              </w:rPr>
              <w:t>Наименование проекта</w:t>
            </w:r>
          </w:p>
        </w:tc>
        <w:tc>
          <w:tcPr>
            <w:tcW w:w="6237" w:type="dxa"/>
          </w:tcPr>
          <w:p w14:paraId="3DD625F7" w14:textId="4391FE8E" w:rsidR="00C05FA7" w:rsidRPr="001146FD" w:rsidRDefault="00C05FA7" w:rsidP="00620CA8">
            <w:pPr>
              <w:jc w:val="both"/>
              <w:rPr>
                <w:rFonts w:eastAsia="Calibri"/>
              </w:rPr>
            </w:pPr>
            <w:r w:rsidRPr="00980697">
              <w:rPr>
                <w:rFonts w:eastAsia="Calibri"/>
              </w:rPr>
              <w:t>Развитие инфраструктуры по внутреннему туризму (</w:t>
            </w:r>
            <w:r w:rsidR="00F737FF">
              <w:rPr>
                <w:rFonts w:eastAsia="Calibri"/>
              </w:rPr>
              <w:t>с</w:t>
            </w:r>
            <w:r w:rsidRPr="00980697">
              <w:rPr>
                <w:rFonts w:eastAsia="Calibri"/>
              </w:rPr>
              <w:t>троительство гостевых домов)</w:t>
            </w:r>
          </w:p>
        </w:tc>
      </w:tr>
      <w:tr w:rsidR="00C05FA7" w:rsidRPr="001146FD" w14:paraId="0D41F411" w14:textId="77777777" w:rsidTr="00A4349B">
        <w:tc>
          <w:tcPr>
            <w:tcW w:w="2830" w:type="dxa"/>
          </w:tcPr>
          <w:p w14:paraId="255F5EC1" w14:textId="77777777" w:rsidR="00C05FA7" w:rsidRPr="001146FD" w:rsidRDefault="00C05FA7" w:rsidP="00620CA8">
            <w:pPr>
              <w:jc w:val="center"/>
              <w:rPr>
                <w:rFonts w:eastAsia="Calibri"/>
              </w:rPr>
            </w:pPr>
            <w:r w:rsidRPr="001146FD">
              <w:rPr>
                <w:rFonts w:eastAsia="Calibri"/>
              </w:rPr>
              <w:t>Инициатор проекта</w:t>
            </w:r>
          </w:p>
        </w:tc>
        <w:tc>
          <w:tcPr>
            <w:tcW w:w="6237" w:type="dxa"/>
          </w:tcPr>
          <w:p w14:paraId="56C2E116" w14:textId="77777777" w:rsidR="00C05FA7" w:rsidRPr="001146FD" w:rsidRDefault="00C05FA7" w:rsidP="00620CA8">
            <w:pPr>
              <w:jc w:val="both"/>
              <w:rPr>
                <w:rFonts w:eastAsia="Calibri"/>
              </w:rPr>
            </w:pPr>
          </w:p>
        </w:tc>
      </w:tr>
      <w:tr w:rsidR="00C05FA7" w:rsidRPr="001146FD" w14:paraId="79CC2065" w14:textId="77777777" w:rsidTr="00A4349B">
        <w:tc>
          <w:tcPr>
            <w:tcW w:w="2830" w:type="dxa"/>
          </w:tcPr>
          <w:p w14:paraId="363CF94F" w14:textId="77777777" w:rsidR="00C05FA7" w:rsidRPr="001146FD" w:rsidRDefault="00C05FA7" w:rsidP="00620CA8">
            <w:pPr>
              <w:jc w:val="center"/>
              <w:rPr>
                <w:rFonts w:eastAsia="Calibri"/>
              </w:rPr>
            </w:pPr>
            <w:r w:rsidRPr="001146FD">
              <w:rPr>
                <w:rFonts w:eastAsia="Calibri"/>
              </w:rPr>
              <w:t>Операторы проекта</w:t>
            </w:r>
          </w:p>
        </w:tc>
        <w:tc>
          <w:tcPr>
            <w:tcW w:w="6237" w:type="dxa"/>
          </w:tcPr>
          <w:p w14:paraId="5C3509F7" w14:textId="77777777" w:rsidR="00C05FA7" w:rsidRPr="001146FD" w:rsidRDefault="00C05FA7" w:rsidP="00620CA8">
            <w:pPr>
              <w:ind w:left="34"/>
              <w:contextualSpacing/>
              <w:jc w:val="both"/>
              <w:rPr>
                <w:rFonts w:eastAsia="Calibri"/>
              </w:rPr>
            </w:pPr>
          </w:p>
        </w:tc>
      </w:tr>
      <w:tr w:rsidR="00C05FA7" w:rsidRPr="001146FD" w14:paraId="28DFC272" w14:textId="77777777" w:rsidTr="00A4349B">
        <w:tc>
          <w:tcPr>
            <w:tcW w:w="2830" w:type="dxa"/>
          </w:tcPr>
          <w:p w14:paraId="2703B077" w14:textId="77777777" w:rsidR="00C05FA7" w:rsidRPr="001146FD" w:rsidRDefault="00C05FA7" w:rsidP="00620CA8">
            <w:pPr>
              <w:jc w:val="center"/>
              <w:rPr>
                <w:rFonts w:eastAsia="Calibri"/>
              </w:rPr>
            </w:pPr>
            <w:r w:rsidRPr="001146FD">
              <w:rPr>
                <w:rFonts w:eastAsia="Calibri"/>
              </w:rPr>
              <w:t>Юридические адреса</w:t>
            </w:r>
          </w:p>
        </w:tc>
        <w:tc>
          <w:tcPr>
            <w:tcW w:w="6237" w:type="dxa"/>
          </w:tcPr>
          <w:p w14:paraId="53957CC0" w14:textId="7FF2100E" w:rsidR="00C05FA7" w:rsidRPr="001146FD" w:rsidRDefault="00C05FA7" w:rsidP="00620CA8">
            <w:pPr>
              <w:rPr>
                <w:rFonts w:eastAsia="Calibri"/>
              </w:rPr>
            </w:pPr>
            <w:r>
              <w:rPr>
                <w:rFonts w:eastAsia="Calibri"/>
              </w:rPr>
              <w:t>Территория  сп. Зайцева Речка</w:t>
            </w:r>
          </w:p>
        </w:tc>
      </w:tr>
      <w:tr w:rsidR="00C05FA7" w:rsidRPr="001146FD" w14:paraId="4FFA1B64" w14:textId="77777777" w:rsidTr="00A4349B">
        <w:tc>
          <w:tcPr>
            <w:tcW w:w="2830" w:type="dxa"/>
          </w:tcPr>
          <w:p w14:paraId="2B334A16" w14:textId="77777777" w:rsidR="00C05FA7" w:rsidRPr="001146FD" w:rsidRDefault="00C05FA7" w:rsidP="00620CA8">
            <w:pPr>
              <w:jc w:val="center"/>
              <w:rPr>
                <w:rFonts w:eastAsia="Calibri"/>
              </w:rPr>
            </w:pPr>
            <w:r w:rsidRPr="001146FD">
              <w:rPr>
                <w:rFonts w:eastAsia="Calibri"/>
              </w:rPr>
              <w:t>Учредитель</w:t>
            </w:r>
          </w:p>
        </w:tc>
        <w:tc>
          <w:tcPr>
            <w:tcW w:w="6237" w:type="dxa"/>
          </w:tcPr>
          <w:p w14:paraId="69ADEA15" w14:textId="77777777" w:rsidR="00C05FA7" w:rsidRPr="001146FD" w:rsidRDefault="00C05FA7" w:rsidP="00620CA8">
            <w:pPr>
              <w:rPr>
                <w:rFonts w:eastAsia="Calibri"/>
              </w:rPr>
            </w:pPr>
          </w:p>
        </w:tc>
      </w:tr>
      <w:tr w:rsidR="00C05FA7" w:rsidRPr="001146FD" w14:paraId="0241691B" w14:textId="77777777" w:rsidTr="00A4349B">
        <w:tc>
          <w:tcPr>
            <w:tcW w:w="2830" w:type="dxa"/>
          </w:tcPr>
          <w:p w14:paraId="48F9BD85" w14:textId="77777777" w:rsidR="00C05FA7" w:rsidRPr="001146FD" w:rsidRDefault="00C05FA7" w:rsidP="00620CA8">
            <w:pPr>
              <w:jc w:val="center"/>
              <w:rPr>
                <w:rFonts w:eastAsia="Calibri"/>
              </w:rPr>
            </w:pPr>
            <w:r w:rsidRPr="001146FD">
              <w:rPr>
                <w:rFonts w:eastAsia="Calibri"/>
              </w:rPr>
              <w:t>Вид деятельности</w:t>
            </w:r>
          </w:p>
        </w:tc>
        <w:tc>
          <w:tcPr>
            <w:tcW w:w="6237" w:type="dxa"/>
          </w:tcPr>
          <w:p w14:paraId="2FE86A43" w14:textId="77777777" w:rsidR="00C05FA7" w:rsidRPr="001146FD" w:rsidRDefault="00C05FA7" w:rsidP="00620CA8">
            <w:pPr>
              <w:rPr>
                <w:rFonts w:eastAsia="Calibri"/>
              </w:rPr>
            </w:pPr>
            <w:r w:rsidRPr="001146FD">
              <w:rPr>
                <w:rFonts w:eastAsia="Calibri"/>
              </w:rPr>
              <w:t>Услуги по бронированию прочие и сопутствующая деятельность</w:t>
            </w:r>
          </w:p>
        </w:tc>
      </w:tr>
      <w:tr w:rsidR="00C05FA7" w:rsidRPr="001146FD" w14:paraId="52A9DEBA" w14:textId="77777777" w:rsidTr="00620CA8">
        <w:tc>
          <w:tcPr>
            <w:tcW w:w="9067" w:type="dxa"/>
            <w:gridSpan w:val="2"/>
          </w:tcPr>
          <w:p w14:paraId="2269DF57" w14:textId="77777777" w:rsidR="00C05FA7" w:rsidRPr="001146FD" w:rsidRDefault="00C05FA7" w:rsidP="00620CA8">
            <w:pPr>
              <w:jc w:val="center"/>
              <w:rPr>
                <w:rFonts w:eastAsia="Calibri"/>
                <w:b/>
              </w:rPr>
            </w:pPr>
            <w:r w:rsidRPr="001146FD">
              <w:rPr>
                <w:rFonts w:eastAsia="Calibri"/>
                <w:b/>
              </w:rPr>
              <w:t>Суть проекта</w:t>
            </w:r>
          </w:p>
        </w:tc>
      </w:tr>
      <w:tr w:rsidR="00C05FA7" w:rsidRPr="001146FD" w14:paraId="623A8360" w14:textId="77777777" w:rsidTr="00A4349B">
        <w:tc>
          <w:tcPr>
            <w:tcW w:w="2830" w:type="dxa"/>
          </w:tcPr>
          <w:p w14:paraId="59D27968" w14:textId="77777777" w:rsidR="00C05FA7" w:rsidRPr="001146FD" w:rsidRDefault="00C05FA7" w:rsidP="00620CA8">
            <w:pPr>
              <w:jc w:val="center"/>
              <w:rPr>
                <w:rFonts w:eastAsia="Calibri"/>
              </w:rPr>
            </w:pPr>
            <w:r w:rsidRPr="001146FD">
              <w:rPr>
                <w:rFonts w:eastAsia="Calibri"/>
              </w:rPr>
              <w:t>Направление проекта</w:t>
            </w:r>
          </w:p>
        </w:tc>
        <w:tc>
          <w:tcPr>
            <w:tcW w:w="6237" w:type="dxa"/>
          </w:tcPr>
          <w:p w14:paraId="7A8883F0" w14:textId="744C794F" w:rsidR="00C05FA7" w:rsidRPr="001146FD" w:rsidRDefault="00C05FA7" w:rsidP="00620CA8">
            <w:pPr>
              <w:jc w:val="both"/>
              <w:rPr>
                <w:rFonts w:eastAsia="Calibri"/>
              </w:rPr>
            </w:pPr>
            <w:r w:rsidRPr="001146FD">
              <w:rPr>
                <w:rFonts w:eastAsia="Calibri"/>
              </w:rPr>
              <w:t>этнографический туризм: самобытная культура, традиционные промыслы, проживающих на территории района</w:t>
            </w:r>
            <w:r w:rsidR="00C556BD">
              <w:rPr>
                <w:rFonts w:eastAsia="Calibri"/>
              </w:rPr>
              <w:t>, участвовать в сборе дикоросов</w:t>
            </w:r>
            <w:r w:rsidRPr="001146FD">
              <w:rPr>
                <w:rFonts w:eastAsia="Calibri"/>
              </w:rPr>
              <w:t xml:space="preserve">.  </w:t>
            </w:r>
          </w:p>
        </w:tc>
      </w:tr>
      <w:tr w:rsidR="00C05FA7" w:rsidRPr="001146FD" w14:paraId="282A15E6" w14:textId="77777777" w:rsidTr="00A4349B">
        <w:tc>
          <w:tcPr>
            <w:tcW w:w="2830" w:type="dxa"/>
          </w:tcPr>
          <w:p w14:paraId="79CED702" w14:textId="77777777" w:rsidR="00C05FA7" w:rsidRPr="001146FD" w:rsidRDefault="00C05FA7" w:rsidP="00620CA8">
            <w:pPr>
              <w:jc w:val="center"/>
              <w:rPr>
                <w:rFonts w:eastAsia="Calibri"/>
              </w:rPr>
            </w:pPr>
            <w:r w:rsidRPr="001146FD">
              <w:rPr>
                <w:rFonts w:eastAsia="Calibri"/>
              </w:rPr>
              <w:t>Продукция</w:t>
            </w:r>
          </w:p>
        </w:tc>
        <w:tc>
          <w:tcPr>
            <w:tcW w:w="6237" w:type="dxa"/>
          </w:tcPr>
          <w:p w14:paraId="0F1B5F77" w14:textId="77777777" w:rsidR="00C05FA7" w:rsidRPr="001146FD" w:rsidRDefault="00C05FA7" w:rsidP="00620CA8">
            <w:pPr>
              <w:jc w:val="center"/>
              <w:rPr>
                <w:rFonts w:eastAsia="Calibri"/>
              </w:rPr>
            </w:pPr>
            <w:r w:rsidRPr="001146FD">
              <w:rPr>
                <w:rFonts w:eastAsia="Calibri"/>
              </w:rPr>
              <w:t>Туристические услуги</w:t>
            </w:r>
          </w:p>
        </w:tc>
      </w:tr>
      <w:tr w:rsidR="00C05FA7" w:rsidRPr="001146FD" w14:paraId="5ADE79C9" w14:textId="77777777" w:rsidTr="00A4349B">
        <w:tc>
          <w:tcPr>
            <w:tcW w:w="2830" w:type="dxa"/>
          </w:tcPr>
          <w:p w14:paraId="7196DED6" w14:textId="77777777" w:rsidR="00C05FA7" w:rsidRPr="001146FD" w:rsidRDefault="00C05FA7" w:rsidP="00620CA8">
            <w:pPr>
              <w:jc w:val="center"/>
              <w:rPr>
                <w:rFonts w:eastAsia="Calibri"/>
              </w:rPr>
            </w:pPr>
            <w:r w:rsidRPr="001146FD">
              <w:rPr>
                <w:rFonts w:eastAsia="Calibri"/>
              </w:rPr>
              <w:t>Проектная мощность</w:t>
            </w:r>
          </w:p>
        </w:tc>
        <w:tc>
          <w:tcPr>
            <w:tcW w:w="6237" w:type="dxa"/>
          </w:tcPr>
          <w:p w14:paraId="43EFA01E" w14:textId="77777777" w:rsidR="00C05FA7" w:rsidRPr="001146FD" w:rsidRDefault="00C05FA7" w:rsidP="00620CA8">
            <w:pPr>
              <w:rPr>
                <w:rFonts w:eastAsia="Calibri"/>
              </w:rPr>
            </w:pPr>
            <w:r w:rsidRPr="001146FD">
              <w:rPr>
                <w:rFonts w:eastAsia="Calibri"/>
              </w:rPr>
              <w:t>Коэффициент заполняемости 0,7</w:t>
            </w:r>
          </w:p>
        </w:tc>
      </w:tr>
      <w:tr w:rsidR="00C05FA7" w:rsidRPr="001146FD" w14:paraId="3B81ACBD" w14:textId="77777777" w:rsidTr="00620CA8">
        <w:tc>
          <w:tcPr>
            <w:tcW w:w="9067" w:type="dxa"/>
            <w:gridSpan w:val="2"/>
          </w:tcPr>
          <w:p w14:paraId="23F2FA86" w14:textId="77777777" w:rsidR="00C05FA7" w:rsidRPr="001146FD" w:rsidRDefault="00C05FA7" w:rsidP="00620CA8">
            <w:pPr>
              <w:jc w:val="center"/>
              <w:rPr>
                <w:rFonts w:eastAsia="Calibri"/>
              </w:rPr>
            </w:pPr>
            <w:r w:rsidRPr="001146FD">
              <w:rPr>
                <w:rFonts w:eastAsia="Calibri"/>
              </w:rPr>
              <w:t>Инвестиции проекта</w:t>
            </w:r>
          </w:p>
        </w:tc>
      </w:tr>
      <w:tr w:rsidR="00C05FA7" w:rsidRPr="001146FD" w14:paraId="5EFCC4BC" w14:textId="77777777" w:rsidTr="00A4349B">
        <w:trPr>
          <w:trHeight w:val="70"/>
        </w:trPr>
        <w:tc>
          <w:tcPr>
            <w:tcW w:w="2830" w:type="dxa"/>
          </w:tcPr>
          <w:p w14:paraId="78CCA221" w14:textId="77777777" w:rsidR="00C05FA7" w:rsidRPr="001146FD" w:rsidRDefault="00C05FA7" w:rsidP="00620CA8">
            <w:pPr>
              <w:jc w:val="center"/>
              <w:rPr>
                <w:rFonts w:eastAsia="Calibri"/>
              </w:rPr>
            </w:pPr>
            <w:r w:rsidRPr="001146FD">
              <w:rPr>
                <w:rFonts w:eastAsia="Calibri"/>
              </w:rPr>
              <w:t>2024г.</w:t>
            </w:r>
          </w:p>
        </w:tc>
        <w:tc>
          <w:tcPr>
            <w:tcW w:w="6237" w:type="dxa"/>
          </w:tcPr>
          <w:p w14:paraId="5D74B32A" w14:textId="77777777" w:rsidR="00C05FA7" w:rsidRPr="001146FD" w:rsidRDefault="00C05FA7" w:rsidP="00620CA8">
            <w:pPr>
              <w:rPr>
                <w:rFonts w:eastAsia="Calibri"/>
              </w:rPr>
            </w:pPr>
            <w:r>
              <w:rPr>
                <w:rFonts w:eastAsia="Calibri"/>
              </w:rPr>
              <w:t xml:space="preserve">Строительство модульных домов от компании ЗиМ (г.Нижневартовск). </w:t>
            </w:r>
            <w:hyperlink r:id="rId99"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Pr="001146FD">
              <w:rPr>
                <w:rFonts w:eastAsia="Calibri"/>
              </w:rPr>
              <w:t xml:space="preserve">Строительство </w:t>
            </w:r>
            <w:r>
              <w:rPr>
                <w:rFonts w:eastAsia="Calibri"/>
              </w:rPr>
              <w:t>гостевых домов и столовой</w:t>
            </w:r>
            <w:r w:rsidRPr="001146FD">
              <w:rPr>
                <w:rFonts w:eastAsia="Calibri"/>
              </w:rPr>
              <w:t xml:space="preserve"> (</w:t>
            </w:r>
            <w:r>
              <w:rPr>
                <w:rFonts w:eastAsia="Calibri"/>
              </w:rPr>
              <w:t>мобильные загородные дома</w:t>
            </w:r>
            <w:r w:rsidRPr="001146FD">
              <w:rPr>
                <w:rFonts w:eastAsia="Calibri"/>
              </w:rPr>
              <w:t>) 3596 тыс.руб</w:t>
            </w:r>
            <w:r>
              <w:rPr>
                <w:rFonts w:eastAsia="Calibri"/>
              </w:rPr>
              <w:t xml:space="preserve">. (4 дома </w:t>
            </w:r>
            <w:r w:rsidRPr="002E2560">
              <w:rPr>
                <w:rFonts w:eastAsia="Calibri"/>
              </w:rPr>
              <w:t>7750х3250х3000 мм</w:t>
            </w:r>
            <w:r>
              <w:rPr>
                <w:rFonts w:eastAsia="Calibri"/>
              </w:rPr>
              <w:t xml:space="preserve"> – 830000 руб/ед, столовая </w:t>
            </w:r>
            <w:r w:rsidRPr="002E2560">
              <w:rPr>
                <w:rFonts w:eastAsia="Calibri"/>
              </w:rPr>
              <w:t>7600х6800х3300 мм</w:t>
            </w:r>
            <w:r>
              <w:rPr>
                <w:rFonts w:eastAsia="Calibri"/>
              </w:rPr>
              <w:t>, - 1800000 руб/ед), доп затраты по комплектации на 1 дом 227</w:t>
            </w:r>
            <w:r w:rsidRPr="001146FD">
              <w:rPr>
                <w:rFonts w:eastAsia="Calibri"/>
              </w:rPr>
              <w:t>тыс.руб</w:t>
            </w:r>
          </w:p>
          <w:p w14:paraId="610A30BE" w14:textId="77777777" w:rsidR="00C05FA7" w:rsidRPr="001146FD" w:rsidRDefault="00C05FA7" w:rsidP="00620CA8">
            <w:pPr>
              <w:rPr>
                <w:rFonts w:eastAsia="Calibri"/>
              </w:rPr>
            </w:pPr>
            <w:r w:rsidRPr="001146FD">
              <w:rPr>
                <w:rFonts w:eastAsia="Calibri"/>
              </w:rPr>
              <w:t xml:space="preserve">Итого </w:t>
            </w:r>
            <w:r>
              <w:rPr>
                <w:rFonts w:eastAsia="Calibri"/>
              </w:rPr>
              <w:t>5198</w:t>
            </w:r>
            <w:r w:rsidRPr="001146FD">
              <w:rPr>
                <w:rFonts w:eastAsia="Calibri"/>
              </w:rPr>
              <w:t xml:space="preserve"> тыс.руб</w:t>
            </w:r>
          </w:p>
        </w:tc>
      </w:tr>
      <w:tr w:rsidR="00C05FA7" w:rsidRPr="001146FD" w14:paraId="7EEA0CA8" w14:textId="77777777" w:rsidTr="00620CA8">
        <w:tc>
          <w:tcPr>
            <w:tcW w:w="9067" w:type="dxa"/>
            <w:gridSpan w:val="2"/>
          </w:tcPr>
          <w:p w14:paraId="221446BA" w14:textId="77777777" w:rsidR="00C05FA7" w:rsidRPr="001146FD" w:rsidRDefault="00C05FA7" w:rsidP="00620CA8">
            <w:pPr>
              <w:jc w:val="center"/>
              <w:rPr>
                <w:rFonts w:eastAsia="Calibri"/>
              </w:rPr>
            </w:pPr>
            <w:r w:rsidRPr="001146FD">
              <w:rPr>
                <w:rFonts w:eastAsia="Calibri"/>
              </w:rPr>
              <w:t>Доходы</w:t>
            </w:r>
          </w:p>
        </w:tc>
      </w:tr>
      <w:tr w:rsidR="00C05FA7" w:rsidRPr="001146FD" w14:paraId="0DAC1036" w14:textId="77777777" w:rsidTr="00A4349B">
        <w:tc>
          <w:tcPr>
            <w:tcW w:w="2830" w:type="dxa"/>
          </w:tcPr>
          <w:p w14:paraId="73F486FC" w14:textId="4E303A3F" w:rsidR="00C05FA7" w:rsidRPr="001146FD" w:rsidRDefault="00467A5A" w:rsidP="00620CA8">
            <w:pPr>
              <w:jc w:val="center"/>
              <w:rPr>
                <w:rFonts w:eastAsia="Calibri"/>
              </w:rPr>
            </w:pPr>
            <w:r>
              <w:rPr>
                <w:rFonts w:eastAsia="Calibri"/>
              </w:rPr>
              <w:t xml:space="preserve">Ежегодно с </w:t>
            </w:r>
            <w:r w:rsidR="00C05FA7" w:rsidRPr="001146FD">
              <w:rPr>
                <w:rFonts w:eastAsia="Calibri"/>
              </w:rPr>
              <w:t>2025г.</w:t>
            </w:r>
          </w:p>
        </w:tc>
        <w:tc>
          <w:tcPr>
            <w:tcW w:w="6237" w:type="dxa"/>
          </w:tcPr>
          <w:p w14:paraId="06EB586D" w14:textId="77777777" w:rsidR="00C05FA7" w:rsidRPr="001146FD" w:rsidRDefault="00C05FA7" w:rsidP="00620CA8">
            <w:pPr>
              <w:rPr>
                <w:rFonts w:eastAsia="Calibri"/>
              </w:rPr>
            </w:pPr>
            <w:r w:rsidRPr="001146FD">
              <w:rPr>
                <w:rFonts w:eastAsia="Calibri"/>
              </w:rPr>
              <w:t xml:space="preserve">Проживание - </w:t>
            </w:r>
            <w:r>
              <w:rPr>
                <w:rFonts w:eastAsia="Calibri"/>
              </w:rPr>
              <w:t>5212</w:t>
            </w:r>
            <w:r w:rsidRPr="001146FD">
              <w:rPr>
                <w:rFonts w:eastAsia="Calibri"/>
              </w:rPr>
              <w:t xml:space="preserve"> тыс.руб, с питанием</w:t>
            </w:r>
          </w:p>
        </w:tc>
      </w:tr>
      <w:tr w:rsidR="00C05FA7" w:rsidRPr="001146FD" w14:paraId="42DD5535" w14:textId="77777777" w:rsidTr="00A4349B">
        <w:tc>
          <w:tcPr>
            <w:tcW w:w="2830" w:type="dxa"/>
          </w:tcPr>
          <w:p w14:paraId="3AAEFAE5" w14:textId="77777777" w:rsidR="00C05FA7" w:rsidRPr="001146FD" w:rsidRDefault="00C05FA7" w:rsidP="00620CA8">
            <w:pPr>
              <w:jc w:val="center"/>
              <w:rPr>
                <w:rFonts w:eastAsia="Calibri"/>
              </w:rPr>
            </w:pPr>
            <w:r w:rsidRPr="001146FD">
              <w:rPr>
                <w:rFonts w:eastAsia="Calibri"/>
              </w:rPr>
              <w:t>ИТОГО</w:t>
            </w:r>
          </w:p>
        </w:tc>
        <w:tc>
          <w:tcPr>
            <w:tcW w:w="6237" w:type="dxa"/>
          </w:tcPr>
          <w:p w14:paraId="65DBF89C" w14:textId="77777777" w:rsidR="00C05FA7" w:rsidRPr="001146FD" w:rsidRDefault="00C05FA7" w:rsidP="00620CA8">
            <w:pPr>
              <w:rPr>
                <w:rFonts w:eastAsia="Calibri"/>
              </w:rPr>
            </w:pPr>
            <w:r>
              <w:rPr>
                <w:rFonts w:eastAsia="Calibri"/>
              </w:rPr>
              <w:t xml:space="preserve">31273,2 </w:t>
            </w:r>
            <w:r w:rsidRPr="001146FD">
              <w:rPr>
                <w:rFonts w:eastAsia="Calibri"/>
              </w:rPr>
              <w:t>тыс.руб</w:t>
            </w:r>
          </w:p>
        </w:tc>
      </w:tr>
      <w:tr w:rsidR="00C05FA7" w:rsidRPr="001146FD" w14:paraId="5C28F0CB" w14:textId="77777777" w:rsidTr="00620CA8">
        <w:tc>
          <w:tcPr>
            <w:tcW w:w="9067" w:type="dxa"/>
            <w:gridSpan w:val="2"/>
          </w:tcPr>
          <w:p w14:paraId="401AB89B" w14:textId="77777777" w:rsidR="00C05FA7" w:rsidRPr="001146FD" w:rsidRDefault="00C05FA7" w:rsidP="00620CA8">
            <w:pPr>
              <w:jc w:val="center"/>
              <w:rPr>
                <w:rFonts w:eastAsia="Calibri"/>
              </w:rPr>
            </w:pPr>
            <w:r>
              <w:rPr>
                <w:rFonts w:eastAsia="Calibri"/>
              </w:rPr>
              <w:t xml:space="preserve">Формы </w:t>
            </w:r>
            <w:r w:rsidRPr="001146FD">
              <w:rPr>
                <w:rFonts w:eastAsia="Calibri"/>
              </w:rPr>
              <w:t>финансирования</w:t>
            </w:r>
          </w:p>
        </w:tc>
      </w:tr>
      <w:tr w:rsidR="00C05FA7" w:rsidRPr="001146FD" w14:paraId="5344F4EA" w14:textId="77777777" w:rsidTr="00A4349B">
        <w:tc>
          <w:tcPr>
            <w:tcW w:w="2830" w:type="dxa"/>
          </w:tcPr>
          <w:p w14:paraId="29AA7776" w14:textId="77777777" w:rsidR="00C05FA7" w:rsidRPr="001146FD" w:rsidRDefault="00C05FA7"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6237" w:type="dxa"/>
          </w:tcPr>
          <w:p w14:paraId="0BB5A9EF" w14:textId="77777777" w:rsidR="00C05FA7" w:rsidRPr="001146FD" w:rsidRDefault="00C05FA7" w:rsidP="00620CA8">
            <w:pPr>
              <w:rPr>
                <w:rFonts w:eastAsia="Calibri"/>
              </w:rPr>
            </w:pPr>
            <w:r>
              <w:rPr>
                <w:rFonts w:eastAsia="Calibri"/>
              </w:rPr>
              <w:t>5198</w:t>
            </w:r>
            <w:r w:rsidRPr="001146FD">
              <w:rPr>
                <w:rFonts w:eastAsia="Calibri"/>
              </w:rPr>
              <w:t xml:space="preserve"> тыс.руб</w:t>
            </w:r>
          </w:p>
        </w:tc>
      </w:tr>
      <w:tr w:rsidR="00C05FA7" w:rsidRPr="001146FD" w14:paraId="6D42B062" w14:textId="77777777" w:rsidTr="00620CA8">
        <w:tc>
          <w:tcPr>
            <w:tcW w:w="9067" w:type="dxa"/>
            <w:gridSpan w:val="2"/>
          </w:tcPr>
          <w:p w14:paraId="17748C9A" w14:textId="77777777" w:rsidR="00C05FA7" w:rsidRPr="001146FD" w:rsidRDefault="00C05FA7" w:rsidP="00620CA8">
            <w:pPr>
              <w:jc w:val="center"/>
              <w:rPr>
                <w:rFonts w:eastAsia="Calibri"/>
              </w:rPr>
            </w:pPr>
            <w:r w:rsidRPr="001146FD">
              <w:rPr>
                <w:rFonts w:eastAsia="Calibri"/>
              </w:rPr>
              <w:t>Оценка социально -экономической эффективности проекта</w:t>
            </w:r>
          </w:p>
        </w:tc>
      </w:tr>
      <w:tr w:rsidR="00C05FA7" w:rsidRPr="001146FD" w14:paraId="04BFDFAA" w14:textId="77777777" w:rsidTr="00A4349B">
        <w:tc>
          <w:tcPr>
            <w:tcW w:w="2830" w:type="dxa"/>
          </w:tcPr>
          <w:p w14:paraId="32758189" w14:textId="77777777" w:rsidR="00C05FA7" w:rsidRPr="001146FD" w:rsidRDefault="00C05FA7" w:rsidP="00620CA8">
            <w:pPr>
              <w:jc w:val="both"/>
              <w:rPr>
                <w:rFonts w:eastAsia="Calibri"/>
              </w:rPr>
            </w:pPr>
            <w:r w:rsidRPr="001146FD">
              <w:rPr>
                <w:rFonts w:eastAsia="Calibri"/>
              </w:rPr>
              <w:t>Увеличение производства</w:t>
            </w:r>
          </w:p>
        </w:tc>
        <w:tc>
          <w:tcPr>
            <w:tcW w:w="6237" w:type="dxa"/>
          </w:tcPr>
          <w:p w14:paraId="60F727D4" w14:textId="77777777" w:rsidR="00C05FA7" w:rsidRPr="001146FD" w:rsidRDefault="00C05FA7" w:rsidP="00620CA8">
            <w:pPr>
              <w:rPr>
                <w:rFonts w:eastAsia="Calibri"/>
              </w:rPr>
            </w:pPr>
            <w:r w:rsidRPr="00100BC1">
              <w:rPr>
                <w:rFonts w:eastAsia="Calibri"/>
              </w:rPr>
              <w:t xml:space="preserve">31273,2 </w:t>
            </w:r>
            <w:r w:rsidRPr="001146FD">
              <w:rPr>
                <w:rFonts w:eastAsia="Calibri"/>
              </w:rPr>
              <w:t>тыс.руб</w:t>
            </w:r>
          </w:p>
        </w:tc>
      </w:tr>
      <w:tr w:rsidR="00C05FA7" w:rsidRPr="001146FD" w14:paraId="26DF6FE2" w14:textId="77777777" w:rsidTr="00A4349B">
        <w:tc>
          <w:tcPr>
            <w:tcW w:w="2830" w:type="dxa"/>
          </w:tcPr>
          <w:p w14:paraId="4FF42299" w14:textId="77777777" w:rsidR="00C05FA7" w:rsidRPr="001146FD" w:rsidRDefault="00C05FA7" w:rsidP="00620CA8">
            <w:pPr>
              <w:jc w:val="both"/>
              <w:rPr>
                <w:rFonts w:eastAsia="Calibri"/>
              </w:rPr>
            </w:pPr>
            <w:r w:rsidRPr="001146FD">
              <w:rPr>
                <w:rFonts w:eastAsia="Calibri"/>
              </w:rPr>
              <w:t>Рост инвестиций в основной капитал</w:t>
            </w:r>
          </w:p>
        </w:tc>
        <w:tc>
          <w:tcPr>
            <w:tcW w:w="6237" w:type="dxa"/>
          </w:tcPr>
          <w:p w14:paraId="63E01701" w14:textId="77777777" w:rsidR="00C05FA7" w:rsidRPr="001146FD" w:rsidRDefault="00C05FA7" w:rsidP="00620CA8">
            <w:pPr>
              <w:rPr>
                <w:rFonts w:eastAsia="Calibri"/>
              </w:rPr>
            </w:pPr>
            <w:r>
              <w:rPr>
                <w:rFonts w:eastAsia="Calibri"/>
              </w:rPr>
              <w:t>5190</w:t>
            </w:r>
            <w:r w:rsidRPr="001146FD">
              <w:rPr>
                <w:rFonts w:eastAsia="Calibri"/>
              </w:rPr>
              <w:t>тыс.руб</w:t>
            </w:r>
          </w:p>
        </w:tc>
      </w:tr>
      <w:tr w:rsidR="00C05FA7" w:rsidRPr="001146FD" w14:paraId="41ED1B94" w14:textId="77777777" w:rsidTr="00A4349B">
        <w:tc>
          <w:tcPr>
            <w:tcW w:w="2830" w:type="dxa"/>
          </w:tcPr>
          <w:p w14:paraId="64D407DE" w14:textId="77777777" w:rsidR="00C05FA7" w:rsidRPr="001146FD" w:rsidRDefault="00C05FA7" w:rsidP="00620CA8">
            <w:pPr>
              <w:jc w:val="both"/>
              <w:rPr>
                <w:rFonts w:eastAsia="Calibri"/>
              </w:rPr>
            </w:pPr>
            <w:r w:rsidRPr="001146FD">
              <w:rPr>
                <w:rFonts w:eastAsia="Calibri"/>
              </w:rPr>
              <w:t>Создание новых рабочих мет</w:t>
            </w:r>
          </w:p>
        </w:tc>
        <w:tc>
          <w:tcPr>
            <w:tcW w:w="6237" w:type="dxa"/>
          </w:tcPr>
          <w:p w14:paraId="353EB687" w14:textId="77777777" w:rsidR="00C05FA7" w:rsidRPr="001146FD" w:rsidRDefault="00C05FA7" w:rsidP="00620CA8">
            <w:pPr>
              <w:rPr>
                <w:rFonts w:eastAsia="Calibri"/>
              </w:rPr>
            </w:pPr>
            <w:r>
              <w:rPr>
                <w:rFonts w:eastAsia="Calibri"/>
              </w:rPr>
              <w:t>3</w:t>
            </w:r>
            <w:r w:rsidRPr="001146FD">
              <w:rPr>
                <w:rFonts w:eastAsia="Calibri"/>
              </w:rPr>
              <w:t xml:space="preserve"> ед (Бухгалтер, администратор (горничная), Разнорабочий (охранник)</w:t>
            </w:r>
          </w:p>
        </w:tc>
      </w:tr>
      <w:tr w:rsidR="00C05FA7" w:rsidRPr="001146FD" w14:paraId="76205AF3" w14:textId="77777777" w:rsidTr="00A4349B">
        <w:tc>
          <w:tcPr>
            <w:tcW w:w="2830" w:type="dxa"/>
          </w:tcPr>
          <w:p w14:paraId="4047E1FE" w14:textId="77777777" w:rsidR="00C05FA7" w:rsidRPr="001146FD" w:rsidRDefault="00C05FA7" w:rsidP="00620CA8">
            <w:pPr>
              <w:jc w:val="both"/>
              <w:rPr>
                <w:rFonts w:eastAsia="Calibri"/>
              </w:rPr>
            </w:pPr>
            <w:r w:rsidRPr="001146FD">
              <w:rPr>
                <w:rFonts w:eastAsia="Calibri"/>
              </w:rPr>
              <w:t>Сохранение действующих рабочих мет</w:t>
            </w:r>
          </w:p>
        </w:tc>
        <w:tc>
          <w:tcPr>
            <w:tcW w:w="6237" w:type="dxa"/>
          </w:tcPr>
          <w:p w14:paraId="20B5B653" w14:textId="77777777" w:rsidR="00C05FA7" w:rsidRPr="001146FD" w:rsidRDefault="00C05FA7" w:rsidP="00620CA8">
            <w:pPr>
              <w:rPr>
                <w:rFonts w:eastAsia="Calibri"/>
              </w:rPr>
            </w:pPr>
            <w:r>
              <w:rPr>
                <w:rFonts w:eastAsia="Calibri"/>
              </w:rPr>
              <w:t>0</w:t>
            </w:r>
          </w:p>
        </w:tc>
      </w:tr>
      <w:tr w:rsidR="00C05FA7" w:rsidRPr="001146FD" w14:paraId="56893047" w14:textId="77777777" w:rsidTr="00A4349B">
        <w:tc>
          <w:tcPr>
            <w:tcW w:w="2830" w:type="dxa"/>
          </w:tcPr>
          <w:p w14:paraId="524E2372" w14:textId="77777777" w:rsidR="00C05FA7" w:rsidRPr="001146FD" w:rsidRDefault="00C05FA7" w:rsidP="00620CA8">
            <w:pPr>
              <w:jc w:val="both"/>
              <w:rPr>
                <w:rFonts w:eastAsia="Calibri"/>
              </w:rPr>
            </w:pPr>
            <w:r w:rsidRPr="001146FD">
              <w:rPr>
                <w:rFonts w:eastAsia="Calibri"/>
              </w:rPr>
              <w:t>Увеличение налоговых поступлений</w:t>
            </w:r>
          </w:p>
        </w:tc>
        <w:tc>
          <w:tcPr>
            <w:tcW w:w="6237" w:type="dxa"/>
          </w:tcPr>
          <w:p w14:paraId="1AB2C055" w14:textId="77777777" w:rsidR="00C05FA7" w:rsidRPr="001146FD" w:rsidRDefault="00C05FA7" w:rsidP="00620CA8">
            <w:pPr>
              <w:rPr>
                <w:rFonts w:eastAsia="Calibri"/>
              </w:rPr>
            </w:pPr>
            <w:r>
              <w:rPr>
                <w:rFonts w:eastAsia="Calibri"/>
              </w:rPr>
              <w:t>312</w:t>
            </w:r>
            <w:r w:rsidRPr="001146FD">
              <w:rPr>
                <w:rFonts w:eastAsia="Calibri"/>
              </w:rPr>
              <w:t xml:space="preserve"> тыс.руб/год</w:t>
            </w:r>
          </w:p>
        </w:tc>
      </w:tr>
      <w:tr w:rsidR="00C05FA7" w:rsidRPr="001146FD" w14:paraId="5056F52D" w14:textId="77777777" w:rsidTr="00A4349B">
        <w:tc>
          <w:tcPr>
            <w:tcW w:w="2830" w:type="dxa"/>
          </w:tcPr>
          <w:p w14:paraId="680E04DC" w14:textId="77777777" w:rsidR="00C05FA7" w:rsidRPr="001146FD" w:rsidRDefault="00C05FA7" w:rsidP="00620CA8">
            <w:pPr>
              <w:jc w:val="both"/>
              <w:rPr>
                <w:rFonts w:eastAsia="Calibri"/>
              </w:rPr>
            </w:pPr>
            <w:r w:rsidRPr="001146FD">
              <w:rPr>
                <w:rFonts w:eastAsia="Calibri"/>
              </w:rPr>
              <w:t>Дисконтированная окупаемость</w:t>
            </w:r>
          </w:p>
        </w:tc>
        <w:tc>
          <w:tcPr>
            <w:tcW w:w="6237" w:type="dxa"/>
          </w:tcPr>
          <w:p w14:paraId="7CDD496E" w14:textId="77777777" w:rsidR="00C05FA7" w:rsidRPr="001146FD" w:rsidRDefault="00C05FA7" w:rsidP="00620CA8">
            <w:pPr>
              <w:rPr>
                <w:rFonts w:eastAsia="Calibri"/>
              </w:rPr>
            </w:pPr>
            <w:r>
              <w:rPr>
                <w:rFonts w:eastAsia="Calibri"/>
              </w:rPr>
              <w:t>11</w:t>
            </w:r>
            <w:r w:rsidRPr="001146FD">
              <w:rPr>
                <w:rFonts w:eastAsia="Calibri"/>
              </w:rPr>
              <w:t>мес</w:t>
            </w:r>
          </w:p>
        </w:tc>
      </w:tr>
      <w:tr w:rsidR="00C05FA7" w:rsidRPr="001146FD" w14:paraId="2CFB5ADF" w14:textId="77777777" w:rsidTr="00A4349B">
        <w:tc>
          <w:tcPr>
            <w:tcW w:w="2830" w:type="dxa"/>
          </w:tcPr>
          <w:p w14:paraId="33088EB3" w14:textId="77777777" w:rsidR="00C05FA7" w:rsidRPr="001146FD" w:rsidRDefault="00C05FA7"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237" w:type="dxa"/>
          </w:tcPr>
          <w:p w14:paraId="6A572A36" w14:textId="77777777" w:rsidR="00C05FA7" w:rsidRPr="001146FD" w:rsidRDefault="00C05FA7" w:rsidP="00620CA8">
            <w:pPr>
              <w:rPr>
                <w:rFonts w:eastAsia="Calibri"/>
              </w:rPr>
            </w:pPr>
            <w:r>
              <w:rPr>
                <w:rFonts w:eastAsia="Calibri"/>
              </w:rPr>
              <w:t>24028168</w:t>
            </w:r>
          </w:p>
        </w:tc>
      </w:tr>
      <w:tr w:rsidR="00C05FA7" w:rsidRPr="001146FD" w14:paraId="23846F8B" w14:textId="77777777" w:rsidTr="00A4349B">
        <w:tc>
          <w:tcPr>
            <w:tcW w:w="2830" w:type="dxa"/>
          </w:tcPr>
          <w:p w14:paraId="41D9DD27" w14:textId="77777777" w:rsidR="00C05FA7" w:rsidRPr="001146FD" w:rsidRDefault="00C05FA7"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237" w:type="dxa"/>
          </w:tcPr>
          <w:p w14:paraId="5E05E739" w14:textId="77777777" w:rsidR="00C05FA7" w:rsidRPr="001146FD" w:rsidRDefault="00C05FA7" w:rsidP="00620CA8">
            <w:pPr>
              <w:rPr>
                <w:rFonts w:eastAsia="Calibri"/>
              </w:rPr>
            </w:pPr>
            <w:r>
              <w:rPr>
                <w:rFonts w:eastAsia="Calibri"/>
              </w:rPr>
              <w:t>5,6</w:t>
            </w:r>
          </w:p>
        </w:tc>
      </w:tr>
    </w:tbl>
    <w:p w14:paraId="2F2B3C46" w14:textId="77777777" w:rsidR="00C556BD" w:rsidRDefault="00C556BD" w:rsidP="004223BF">
      <w:pPr>
        <w:jc w:val="center"/>
        <w:rPr>
          <w:rFonts w:eastAsia="Calibri"/>
          <w:b/>
          <w:bCs/>
          <w:sz w:val="28"/>
          <w:szCs w:val="28"/>
        </w:rPr>
      </w:pPr>
    </w:p>
    <w:p w14:paraId="1E4135B7" w14:textId="34D6CAB4" w:rsidR="004223BF" w:rsidRPr="00A4349B" w:rsidRDefault="004223BF" w:rsidP="004223BF">
      <w:pPr>
        <w:jc w:val="center"/>
        <w:rPr>
          <w:rFonts w:eastAsia="Calibri"/>
          <w:b/>
          <w:bCs/>
          <w:sz w:val="28"/>
          <w:szCs w:val="28"/>
        </w:rPr>
      </w:pPr>
      <w:r w:rsidRPr="00A4349B">
        <w:rPr>
          <w:rFonts w:eastAsia="Calibri"/>
          <w:b/>
          <w:bCs/>
          <w:sz w:val="28"/>
          <w:szCs w:val="28"/>
        </w:rPr>
        <w:t>Резюме инвестиционного проекта №19</w:t>
      </w:r>
    </w:p>
    <w:tbl>
      <w:tblPr>
        <w:tblStyle w:val="ac"/>
        <w:tblW w:w="9067" w:type="dxa"/>
        <w:tblLook w:val="04A0" w:firstRow="1" w:lastRow="0" w:firstColumn="1" w:lastColumn="0" w:noHBand="0" w:noVBand="1"/>
      </w:tblPr>
      <w:tblGrid>
        <w:gridCol w:w="3539"/>
        <w:gridCol w:w="5528"/>
      </w:tblGrid>
      <w:tr w:rsidR="004223BF" w:rsidRPr="001146FD" w14:paraId="66731AED" w14:textId="77777777" w:rsidTr="004451ED">
        <w:tc>
          <w:tcPr>
            <w:tcW w:w="3539" w:type="dxa"/>
          </w:tcPr>
          <w:p w14:paraId="46B682C0" w14:textId="77777777" w:rsidR="004223BF" w:rsidRPr="001146FD" w:rsidRDefault="004223BF" w:rsidP="00620CA8">
            <w:pPr>
              <w:jc w:val="center"/>
              <w:rPr>
                <w:rFonts w:eastAsia="Calibri"/>
              </w:rPr>
            </w:pPr>
            <w:r w:rsidRPr="001146FD">
              <w:rPr>
                <w:rFonts w:eastAsia="Calibri"/>
              </w:rPr>
              <w:t>Наименование проекта</w:t>
            </w:r>
          </w:p>
        </w:tc>
        <w:tc>
          <w:tcPr>
            <w:tcW w:w="5528" w:type="dxa"/>
          </w:tcPr>
          <w:p w14:paraId="62C2CE59" w14:textId="17CA51A6" w:rsidR="004223BF" w:rsidRPr="001146FD" w:rsidRDefault="004223BF" w:rsidP="00620CA8">
            <w:pPr>
              <w:jc w:val="both"/>
              <w:rPr>
                <w:rFonts w:eastAsia="Calibri"/>
              </w:rPr>
            </w:pPr>
            <w:r>
              <w:rPr>
                <w:rFonts w:eastAsia="Calibri"/>
              </w:rPr>
              <w:t>Переработка дикоросов</w:t>
            </w:r>
            <w:r w:rsidRPr="00980697">
              <w:rPr>
                <w:rFonts w:eastAsia="Calibri"/>
              </w:rPr>
              <w:t xml:space="preserve"> (</w:t>
            </w:r>
            <w:r>
              <w:rPr>
                <w:rFonts w:eastAsia="Calibri"/>
              </w:rPr>
              <w:t>производство кедрового масла - холодный отжим</w:t>
            </w:r>
            <w:r w:rsidRPr="00980697">
              <w:rPr>
                <w:rFonts w:eastAsia="Calibri"/>
              </w:rPr>
              <w:t>)</w:t>
            </w:r>
          </w:p>
        </w:tc>
      </w:tr>
      <w:tr w:rsidR="004223BF" w:rsidRPr="001146FD" w14:paraId="6B1582A0" w14:textId="77777777" w:rsidTr="004451ED">
        <w:tc>
          <w:tcPr>
            <w:tcW w:w="3539" w:type="dxa"/>
          </w:tcPr>
          <w:p w14:paraId="68DCD3D5" w14:textId="77777777" w:rsidR="004223BF" w:rsidRPr="001146FD" w:rsidRDefault="004223BF" w:rsidP="00620CA8">
            <w:pPr>
              <w:jc w:val="center"/>
              <w:rPr>
                <w:rFonts w:eastAsia="Calibri"/>
              </w:rPr>
            </w:pPr>
            <w:r w:rsidRPr="001146FD">
              <w:rPr>
                <w:rFonts w:eastAsia="Calibri"/>
              </w:rPr>
              <w:t>Инициатор проекта</w:t>
            </w:r>
          </w:p>
        </w:tc>
        <w:tc>
          <w:tcPr>
            <w:tcW w:w="5528" w:type="dxa"/>
          </w:tcPr>
          <w:p w14:paraId="7AB77522" w14:textId="77777777" w:rsidR="004223BF" w:rsidRPr="001146FD" w:rsidRDefault="004223BF" w:rsidP="00620CA8">
            <w:pPr>
              <w:jc w:val="both"/>
              <w:rPr>
                <w:rFonts w:eastAsia="Calibri"/>
              </w:rPr>
            </w:pPr>
          </w:p>
        </w:tc>
      </w:tr>
      <w:tr w:rsidR="004223BF" w:rsidRPr="001146FD" w14:paraId="02AB9718" w14:textId="77777777" w:rsidTr="004451ED">
        <w:tc>
          <w:tcPr>
            <w:tcW w:w="3539" w:type="dxa"/>
          </w:tcPr>
          <w:p w14:paraId="334115E8" w14:textId="77777777" w:rsidR="004223BF" w:rsidRPr="001146FD" w:rsidRDefault="004223BF" w:rsidP="00620CA8">
            <w:pPr>
              <w:jc w:val="center"/>
              <w:rPr>
                <w:rFonts w:eastAsia="Calibri"/>
              </w:rPr>
            </w:pPr>
            <w:r w:rsidRPr="001146FD">
              <w:rPr>
                <w:rFonts w:eastAsia="Calibri"/>
              </w:rPr>
              <w:t>Операторы проекта</w:t>
            </w:r>
          </w:p>
        </w:tc>
        <w:tc>
          <w:tcPr>
            <w:tcW w:w="5528" w:type="dxa"/>
          </w:tcPr>
          <w:p w14:paraId="62F240C4" w14:textId="77777777" w:rsidR="004223BF" w:rsidRPr="001146FD" w:rsidRDefault="004223BF" w:rsidP="00620CA8">
            <w:pPr>
              <w:ind w:left="34"/>
              <w:contextualSpacing/>
              <w:jc w:val="both"/>
              <w:rPr>
                <w:rFonts w:eastAsia="Calibri"/>
              </w:rPr>
            </w:pPr>
          </w:p>
        </w:tc>
      </w:tr>
      <w:tr w:rsidR="004223BF" w:rsidRPr="001146FD" w14:paraId="4CB1E91E" w14:textId="77777777" w:rsidTr="004451ED">
        <w:tc>
          <w:tcPr>
            <w:tcW w:w="3539" w:type="dxa"/>
          </w:tcPr>
          <w:p w14:paraId="0BD018D0" w14:textId="77777777" w:rsidR="004223BF" w:rsidRPr="001146FD" w:rsidRDefault="004223BF" w:rsidP="00620CA8">
            <w:pPr>
              <w:jc w:val="center"/>
              <w:rPr>
                <w:rFonts w:eastAsia="Calibri"/>
              </w:rPr>
            </w:pPr>
            <w:r w:rsidRPr="001146FD">
              <w:rPr>
                <w:rFonts w:eastAsia="Calibri"/>
              </w:rPr>
              <w:t>Юридические адреса</w:t>
            </w:r>
          </w:p>
        </w:tc>
        <w:tc>
          <w:tcPr>
            <w:tcW w:w="5528" w:type="dxa"/>
          </w:tcPr>
          <w:p w14:paraId="495493AB" w14:textId="6D3B2B60" w:rsidR="004223BF" w:rsidRPr="001146FD" w:rsidRDefault="00B87CB3" w:rsidP="00620CA8">
            <w:pPr>
              <w:rPr>
                <w:rFonts w:eastAsia="Calibri"/>
              </w:rPr>
            </w:pPr>
            <w:r>
              <w:rPr>
                <w:rFonts w:eastAsia="Calibri"/>
              </w:rPr>
              <w:t xml:space="preserve">Свободные производственные площади </w:t>
            </w:r>
            <w:r w:rsidR="004223BF">
              <w:rPr>
                <w:rFonts w:eastAsia="Calibri"/>
              </w:rPr>
              <w:t xml:space="preserve"> ООО «Охтеурская звероферма»</w:t>
            </w:r>
            <w:r>
              <w:rPr>
                <w:rFonts w:eastAsia="Calibri"/>
              </w:rPr>
              <w:t xml:space="preserve"> с.п. Ваховск</w:t>
            </w:r>
          </w:p>
        </w:tc>
      </w:tr>
      <w:tr w:rsidR="004223BF" w:rsidRPr="001146FD" w14:paraId="2DE304C6" w14:textId="77777777" w:rsidTr="004451ED">
        <w:tc>
          <w:tcPr>
            <w:tcW w:w="3539" w:type="dxa"/>
          </w:tcPr>
          <w:p w14:paraId="604904EE" w14:textId="77777777" w:rsidR="004223BF" w:rsidRPr="001146FD" w:rsidRDefault="004223BF" w:rsidP="00620CA8">
            <w:pPr>
              <w:jc w:val="center"/>
              <w:rPr>
                <w:rFonts w:eastAsia="Calibri"/>
              </w:rPr>
            </w:pPr>
            <w:r w:rsidRPr="001146FD">
              <w:rPr>
                <w:rFonts w:eastAsia="Calibri"/>
              </w:rPr>
              <w:t>Учредитель</w:t>
            </w:r>
          </w:p>
        </w:tc>
        <w:tc>
          <w:tcPr>
            <w:tcW w:w="5528" w:type="dxa"/>
          </w:tcPr>
          <w:p w14:paraId="6C4F00EA" w14:textId="77777777" w:rsidR="004223BF" w:rsidRPr="001146FD" w:rsidRDefault="004223BF" w:rsidP="00620CA8">
            <w:pPr>
              <w:rPr>
                <w:rFonts w:eastAsia="Calibri"/>
              </w:rPr>
            </w:pPr>
          </w:p>
        </w:tc>
      </w:tr>
      <w:tr w:rsidR="004223BF" w:rsidRPr="001146FD" w14:paraId="235B29E3" w14:textId="77777777" w:rsidTr="004451ED">
        <w:tc>
          <w:tcPr>
            <w:tcW w:w="3539" w:type="dxa"/>
            <w:shd w:val="clear" w:color="auto" w:fill="auto"/>
          </w:tcPr>
          <w:p w14:paraId="793AEBD4" w14:textId="77777777" w:rsidR="004223BF" w:rsidRPr="001146FD" w:rsidRDefault="004223BF" w:rsidP="00620CA8">
            <w:pPr>
              <w:jc w:val="center"/>
              <w:rPr>
                <w:rFonts w:eastAsia="Calibri"/>
              </w:rPr>
            </w:pPr>
            <w:r w:rsidRPr="00272D1A">
              <w:rPr>
                <w:rFonts w:eastAsia="Calibri"/>
              </w:rPr>
              <w:t>Вид деятельности</w:t>
            </w:r>
          </w:p>
        </w:tc>
        <w:tc>
          <w:tcPr>
            <w:tcW w:w="5528" w:type="dxa"/>
          </w:tcPr>
          <w:p w14:paraId="6476244A" w14:textId="6DBF4559" w:rsidR="004223BF" w:rsidRPr="001146FD" w:rsidRDefault="00272D1A" w:rsidP="00620CA8">
            <w:pPr>
              <w:rPr>
                <w:rFonts w:eastAsia="Calibri"/>
              </w:rPr>
            </w:pPr>
            <w:r w:rsidRPr="00272D1A">
              <w:rPr>
                <w:rFonts w:eastAsia="Calibri"/>
              </w:rPr>
              <w:t>Производство очищенных растительных масел</w:t>
            </w:r>
          </w:p>
        </w:tc>
      </w:tr>
      <w:tr w:rsidR="004223BF" w:rsidRPr="001146FD" w14:paraId="163C00E6" w14:textId="77777777" w:rsidTr="00620CA8">
        <w:tc>
          <w:tcPr>
            <w:tcW w:w="9067" w:type="dxa"/>
            <w:gridSpan w:val="2"/>
          </w:tcPr>
          <w:p w14:paraId="7B62BEBB" w14:textId="77777777" w:rsidR="004223BF" w:rsidRPr="001146FD" w:rsidRDefault="004223BF" w:rsidP="00620CA8">
            <w:pPr>
              <w:jc w:val="center"/>
              <w:rPr>
                <w:rFonts w:eastAsia="Calibri"/>
                <w:b/>
              </w:rPr>
            </w:pPr>
            <w:r w:rsidRPr="001146FD">
              <w:rPr>
                <w:rFonts w:eastAsia="Calibri"/>
                <w:b/>
              </w:rPr>
              <w:t>Суть проекта</w:t>
            </w:r>
          </w:p>
        </w:tc>
      </w:tr>
      <w:tr w:rsidR="004223BF" w:rsidRPr="001146FD" w14:paraId="533D3BC2" w14:textId="77777777" w:rsidTr="004451ED">
        <w:tc>
          <w:tcPr>
            <w:tcW w:w="3539" w:type="dxa"/>
          </w:tcPr>
          <w:p w14:paraId="16FB3FDD" w14:textId="77777777" w:rsidR="004223BF" w:rsidRPr="001146FD" w:rsidRDefault="004223BF" w:rsidP="00620CA8">
            <w:pPr>
              <w:jc w:val="center"/>
              <w:rPr>
                <w:rFonts w:eastAsia="Calibri"/>
              </w:rPr>
            </w:pPr>
            <w:r w:rsidRPr="001146FD">
              <w:rPr>
                <w:rFonts w:eastAsia="Calibri"/>
              </w:rPr>
              <w:t>Направление проекта</w:t>
            </w:r>
          </w:p>
        </w:tc>
        <w:tc>
          <w:tcPr>
            <w:tcW w:w="5528" w:type="dxa"/>
          </w:tcPr>
          <w:p w14:paraId="3FCDBFA0" w14:textId="53C82379" w:rsidR="004223BF" w:rsidRPr="001146FD" w:rsidRDefault="004223BF" w:rsidP="00620CA8">
            <w:pPr>
              <w:jc w:val="both"/>
              <w:rPr>
                <w:rFonts w:eastAsia="Calibri"/>
              </w:rPr>
            </w:pPr>
            <w:r>
              <w:rPr>
                <w:rFonts w:eastAsia="Calibri"/>
              </w:rPr>
              <w:t>Переработка кедрового ореха за счет отжима, очистки и розлива масла</w:t>
            </w:r>
            <w:r w:rsidRPr="001146FD">
              <w:rPr>
                <w:rFonts w:eastAsia="Calibri"/>
              </w:rPr>
              <w:t xml:space="preserve">.  </w:t>
            </w:r>
          </w:p>
        </w:tc>
      </w:tr>
      <w:tr w:rsidR="004223BF" w:rsidRPr="001146FD" w14:paraId="7DF95379" w14:textId="77777777" w:rsidTr="004451ED">
        <w:tc>
          <w:tcPr>
            <w:tcW w:w="3539" w:type="dxa"/>
          </w:tcPr>
          <w:p w14:paraId="6F2A6B1F" w14:textId="77777777" w:rsidR="004223BF" w:rsidRPr="001146FD" w:rsidRDefault="004223BF" w:rsidP="00620CA8">
            <w:pPr>
              <w:jc w:val="center"/>
              <w:rPr>
                <w:rFonts w:eastAsia="Calibri"/>
              </w:rPr>
            </w:pPr>
            <w:r w:rsidRPr="001146FD">
              <w:rPr>
                <w:rFonts w:eastAsia="Calibri"/>
              </w:rPr>
              <w:t>Продукция</w:t>
            </w:r>
          </w:p>
        </w:tc>
        <w:tc>
          <w:tcPr>
            <w:tcW w:w="5528" w:type="dxa"/>
          </w:tcPr>
          <w:p w14:paraId="495C88CF" w14:textId="09573271" w:rsidR="004223BF" w:rsidRPr="001146FD" w:rsidRDefault="002125D4" w:rsidP="00620CA8">
            <w:pPr>
              <w:jc w:val="center"/>
              <w:rPr>
                <w:rFonts w:eastAsia="Calibri"/>
              </w:rPr>
            </w:pPr>
            <w:r w:rsidRPr="002125D4">
              <w:rPr>
                <w:rFonts w:eastAsia="Calibri"/>
              </w:rPr>
              <w:t>Кедровое масло</w:t>
            </w:r>
          </w:p>
        </w:tc>
      </w:tr>
      <w:tr w:rsidR="004223BF" w:rsidRPr="001146FD" w14:paraId="34457075" w14:textId="77777777" w:rsidTr="004451ED">
        <w:tc>
          <w:tcPr>
            <w:tcW w:w="3539" w:type="dxa"/>
          </w:tcPr>
          <w:p w14:paraId="610446D6" w14:textId="77777777" w:rsidR="004223BF" w:rsidRPr="001146FD" w:rsidRDefault="004223BF" w:rsidP="00620CA8">
            <w:pPr>
              <w:jc w:val="center"/>
              <w:rPr>
                <w:rFonts w:eastAsia="Calibri"/>
              </w:rPr>
            </w:pPr>
            <w:r w:rsidRPr="001146FD">
              <w:rPr>
                <w:rFonts w:eastAsia="Calibri"/>
              </w:rPr>
              <w:t>Проектная мощность</w:t>
            </w:r>
          </w:p>
        </w:tc>
        <w:tc>
          <w:tcPr>
            <w:tcW w:w="5528" w:type="dxa"/>
          </w:tcPr>
          <w:p w14:paraId="7C1E5F92" w14:textId="48F8ED22" w:rsidR="004223BF" w:rsidRPr="001146FD" w:rsidRDefault="004223BF" w:rsidP="00620CA8">
            <w:pPr>
              <w:rPr>
                <w:rFonts w:eastAsia="Calibri"/>
              </w:rPr>
            </w:pPr>
            <w:r>
              <w:rPr>
                <w:rFonts w:eastAsia="Calibri"/>
              </w:rPr>
              <w:t>3,6т/ в сутки (при трехсменной работе), 1,2 т по 8-ми часовом рабочем дне</w:t>
            </w:r>
            <w:r w:rsidR="007152B4">
              <w:rPr>
                <w:rFonts w:eastAsia="Calibri"/>
              </w:rPr>
              <w:t xml:space="preserve"> (выход масла из ядра от 20-40%) (загрузка 50% в год)</w:t>
            </w:r>
          </w:p>
        </w:tc>
      </w:tr>
      <w:tr w:rsidR="004223BF" w:rsidRPr="001146FD" w14:paraId="526F3379" w14:textId="77777777" w:rsidTr="00620CA8">
        <w:tc>
          <w:tcPr>
            <w:tcW w:w="9067" w:type="dxa"/>
            <w:gridSpan w:val="2"/>
          </w:tcPr>
          <w:p w14:paraId="66F7FB43" w14:textId="77777777" w:rsidR="004223BF" w:rsidRPr="001146FD" w:rsidRDefault="004223BF" w:rsidP="00620CA8">
            <w:pPr>
              <w:jc w:val="center"/>
              <w:rPr>
                <w:rFonts w:eastAsia="Calibri"/>
              </w:rPr>
            </w:pPr>
            <w:r w:rsidRPr="001146FD">
              <w:rPr>
                <w:rFonts w:eastAsia="Calibri"/>
              </w:rPr>
              <w:t>Инвестиции проекта</w:t>
            </w:r>
          </w:p>
        </w:tc>
      </w:tr>
      <w:tr w:rsidR="004223BF" w:rsidRPr="001146FD" w14:paraId="1345115E" w14:textId="77777777" w:rsidTr="004451ED">
        <w:trPr>
          <w:trHeight w:val="70"/>
        </w:trPr>
        <w:tc>
          <w:tcPr>
            <w:tcW w:w="3539" w:type="dxa"/>
          </w:tcPr>
          <w:p w14:paraId="0F1685A6" w14:textId="77777777" w:rsidR="004223BF" w:rsidRPr="001146FD" w:rsidRDefault="004223BF" w:rsidP="00620CA8">
            <w:pPr>
              <w:jc w:val="center"/>
              <w:rPr>
                <w:rFonts w:eastAsia="Calibri"/>
              </w:rPr>
            </w:pPr>
            <w:r w:rsidRPr="001146FD">
              <w:rPr>
                <w:rFonts w:eastAsia="Calibri"/>
              </w:rPr>
              <w:t>2024г.</w:t>
            </w:r>
          </w:p>
        </w:tc>
        <w:tc>
          <w:tcPr>
            <w:tcW w:w="5528" w:type="dxa"/>
          </w:tcPr>
          <w:p w14:paraId="6E11D8DD" w14:textId="750FB0CE" w:rsidR="004223BF" w:rsidRDefault="004223BF" w:rsidP="004223BF">
            <w:pPr>
              <w:rPr>
                <w:rFonts w:eastAsia="Calibri"/>
              </w:rPr>
            </w:pPr>
            <w:r>
              <w:rPr>
                <w:rFonts w:eastAsia="Calibri"/>
              </w:rPr>
              <w:t xml:space="preserve">Оборудование производится на территории Китая компанией ООО Компания «Китайско-Российский Золотой Мост»  </w:t>
            </w:r>
            <w:hyperlink r:id="rId100" w:history="1">
              <w:r w:rsidRPr="00D976D4">
                <w:rPr>
                  <w:rStyle w:val="a4"/>
                  <w:rFonts w:eastAsia="Calibri"/>
                </w:rPr>
                <w:t>http://www.china-bridge.ru/wp-content/uploads/2020/08/liniya-kedr-maslo.pdf</w:t>
              </w:r>
            </w:hyperlink>
            <w:r>
              <w:rPr>
                <w:rFonts w:eastAsia="Calibri"/>
              </w:rPr>
              <w:t xml:space="preserve"> </w:t>
            </w:r>
          </w:p>
          <w:p w14:paraId="64545E4F" w14:textId="130D6925" w:rsidR="008A5EB2" w:rsidRDefault="004223BF" w:rsidP="00DC3580">
            <w:pPr>
              <w:rPr>
                <w:rFonts w:eastAsia="Calibri"/>
              </w:rPr>
            </w:pPr>
            <w:r>
              <w:rPr>
                <w:rFonts w:eastAsia="Calibri"/>
              </w:rPr>
              <w:t>Оборудование:</w:t>
            </w:r>
            <w:r>
              <w:t xml:space="preserve"> </w:t>
            </w:r>
            <w:r w:rsidRPr="004223BF">
              <w:rPr>
                <w:rFonts w:eastAsia="Calibri"/>
              </w:rPr>
              <w:t>YJY-ZS11</w:t>
            </w:r>
            <w:r>
              <w:rPr>
                <w:rFonts w:eastAsia="Calibri"/>
              </w:rPr>
              <w:t xml:space="preserve"> </w:t>
            </w:r>
            <w:r w:rsidRPr="004223BF">
              <w:rPr>
                <w:rFonts w:eastAsia="Calibri"/>
              </w:rPr>
              <w:t>удаление</w:t>
            </w:r>
            <w:r>
              <w:rPr>
                <w:rFonts w:eastAsia="Calibri"/>
              </w:rPr>
              <w:t xml:space="preserve"> </w:t>
            </w:r>
            <w:r w:rsidRPr="004223BF">
              <w:rPr>
                <w:rFonts w:eastAsia="Calibri"/>
              </w:rPr>
              <w:t>скорлупы и</w:t>
            </w:r>
            <w:r>
              <w:rPr>
                <w:rFonts w:eastAsia="Calibri"/>
              </w:rPr>
              <w:t xml:space="preserve"> </w:t>
            </w:r>
            <w:r w:rsidRPr="004223BF">
              <w:rPr>
                <w:rFonts w:eastAsia="Calibri"/>
              </w:rPr>
              <w:t>пресс масла</w:t>
            </w:r>
            <w:r>
              <w:rPr>
                <w:rFonts w:eastAsia="Calibri"/>
              </w:rPr>
              <w:t xml:space="preserve"> 6220</w:t>
            </w:r>
            <w:r w:rsidRPr="004223BF">
              <w:rPr>
                <w:rFonts w:eastAsia="Calibri"/>
              </w:rPr>
              <w:t>$</w:t>
            </w:r>
            <w:r w:rsidR="00FA7882">
              <w:rPr>
                <w:rFonts w:eastAsia="Calibri"/>
              </w:rPr>
              <w:t>;</w:t>
            </w:r>
            <w:r>
              <w:rPr>
                <w:rFonts w:eastAsia="Calibri"/>
              </w:rPr>
              <w:t xml:space="preserve"> </w:t>
            </w:r>
            <w:r w:rsidRPr="004223BF">
              <w:rPr>
                <w:rFonts w:eastAsia="Calibri"/>
              </w:rPr>
              <w:t>YJY-L3</w:t>
            </w:r>
            <w:r w:rsidR="00FA7882">
              <w:rPr>
                <w:rFonts w:eastAsia="Calibri"/>
              </w:rPr>
              <w:t xml:space="preserve"> </w:t>
            </w:r>
            <w:r w:rsidRPr="004223BF">
              <w:rPr>
                <w:rFonts w:eastAsia="Calibri"/>
              </w:rPr>
              <w:t>Вакуумная</w:t>
            </w:r>
            <w:r>
              <w:rPr>
                <w:rFonts w:eastAsia="Calibri"/>
              </w:rPr>
              <w:t xml:space="preserve"> </w:t>
            </w:r>
            <w:r w:rsidRPr="004223BF">
              <w:rPr>
                <w:rFonts w:eastAsia="Calibri"/>
              </w:rPr>
              <w:t>фильтрация</w:t>
            </w:r>
            <w:r>
              <w:rPr>
                <w:rFonts w:eastAsia="Calibri"/>
              </w:rPr>
              <w:t xml:space="preserve"> </w:t>
            </w:r>
            <w:r w:rsidR="00DC3580">
              <w:rPr>
                <w:rFonts w:eastAsia="Calibri"/>
              </w:rPr>
              <w:t>–</w:t>
            </w:r>
            <w:r>
              <w:rPr>
                <w:rFonts w:eastAsia="Calibri"/>
              </w:rPr>
              <w:t xml:space="preserve"> </w:t>
            </w:r>
            <w:r w:rsidR="00DC3580">
              <w:rPr>
                <w:rFonts w:eastAsia="Calibri"/>
              </w:rPr>
              <w:t>5545</w:t>
            </w:r>
            <w:r w:rsidR="00DC3580" w:rsidRPr="00DC3580">
              <w:rPr>
                <w:rFonts w:eastAsia="Calibri"/>
              </w:rPr>
              <w:t>$</w:t>
            </w:r>
            <w:r w:rsidR="00DC3580">
              <w:rPr>
                <w:rFonts w:eastAsia="Calibri"/>
              </w:rPr>
              <w:t>;</w:t>
            </w:r>
            <w:r w:rsidR="008A5EB2" w:rsidRPr="008A5EB2">
              <w:rPr>
                <w:rFonts w:eastAsia="Calibri"/>
              </w:rPr>
              <w:t xml:space="preserve"> </w:t>
            </w:r>
            <w:r w:rsidR="008A5EB2">
              <w:rPr>
                <w:rFonts w:eastAsia="Calibri"/>
                <w:lang w:val="en-US"/>
              </w:rPr>
              <w:t>YJY</w:t>
            </w:r>
            <w:r w:rsidR="008A5EB2" w:rsidRPr="008A5EB2">
              <w:rPr>
                <w:rFonts w:eastAsia="Calibri"/>
              </w:rPr>
              <w:t>-</w:t>
            </w:r>
            <w:r w:rsidR="008A5EB2">
              <w:rPr>
                <w:rFonts w:eastAsia="Calibri"/>
                <w:lang w:val="en-US"/>
              </w:rPr>
              <w:t>GS</w:t>
            </w:r>
            <w:r w:rsidR="008A5EB2" w:rsidRPr="008A5EB2">
              <w:rPr>
                <w:rFonts w:eastAsia="Calibri"/>
              </w:rPr>
              <w:t xml:space="preserve">150 </w:t>
            </w:r>
            <w:r w:rsidR="00DC3580" w:rsidRPr="00DC3580">
              <w:rPr>
                <w:rFonts w:eastAsia="Calibri"/>
              </w:rPr>
              <w:t>Полуавтомат</w:t>
            </w:r>
            <w:r w:rsidR="00DC3580">
              <w:rPr>
                <w:rFonts w:eastAsia="Calibri"/>
              </w:rPr>
              <w:t>и</w:t>
            </w:r>
            <w:r w:rsidR="00DC3580" w:rsidRPr="00DC3580">
              <w:rPr>
                <w:rFonts w:eastAsia="Calibri"/>
              </w:rPr>
              <w:t>ческая</w:t>
            </w:r>
            <w:r w:rsidR="00DC3580">
              <w:rPr>
                <w:rFonts w:eastAsia="Calibri"/>
              </w:rPr>
              <w:t xml:space="preserve"> </w:t>
            </w:r>
            <w:r w:rsidR="00DC3580" w:rsidRPr="00DC3580">
              <w:rPr>
                <w:rFonts w:eastAsia="Calibri"/>
              </w:rPr>
              <w:t>разливочная</w:t>
            </w:r>
            <w:r w:rsidR="00DC3580">
              <w:rPr>
                <w:rFonts w:eastAsia="Calibri"/>
              </w:rPr>
              <w:t xml:space="preserve"> машина</w:t>
            </w:r>
            <w:r w:rsidR="008A5EB2" w:rsidRPr="008A5EB2">
              <w:rPr>
                <w:rFonts w:eastAsia="Calibri"/>
              </w:rPr>
              <w:t xml:space="preserve"> </w:t>
            </w:r>
            <w:r w:rsidR="008A5EB2">
              <w:rPr>
                <w:rFonts w:eastAsia="Calibri"/>
              </w:rPr>
              <w:t>–</w:t>
            </w:r>
            <w:r w:rsidR="008A5EB2" w:rsidRPr="008A5EB2">
              <w:rPr>
                <w:rFonts w:eastAsia="Calibri"/>
              </w:rPr>
              <w:t xml:space="preserve"> 1090$</w:t>
            </w:r>
            <w:r w:rsidR="008A5EB2">
              <w:rPr>
                <w:rFonts w:eastAsia="Calibri"/>
              </w:rPr>
              <w:t xml:space="preserve"> </w:t>
            </w:r>
          </w:p>
          <w:p w14:paraId="3DB992E4" w14:textId="28193D5B" w:rsidR="004223BF" w:rsidRPr="008A5EB2" w:rsidRDefault="008A5EB2" w:rsidP="00620CA8">
            <w:pPr>
              <w:rPr>
                <w:rFonts w:eastAsia="Calibri"/>
              </w:rPr>
            </w:pPr>
            <w:r>
              <w:rPr>
                <w:rFonts w:eastAsia="Calibri"/>
              </w:rPr>
              <w:t>Итого:12855</w:t>
            </w:r>
            <w:r>
              <w:rPr>
                <w:rFonts w:eastAsia="Calibri"/>
                <w:lang w:val="en-US"/>
              </w:rPr>
              <w:t>$ (790</w:t>
            </w:r>
            <w:r>
              <w:rPr>
                <w:rFonts w:eastAsia="Calibri"/>
              </w:rPr>
              <w:t xml:space="preserve"> </w:t>
            </w:r>
            <w:r>
              <w:rPr>
                <w:rFonts w:eastAsia="Calibri"/>
                <w:lang w:val="en-US"/>
              </w:rPr>
              <w:t xml:space="preserve">453 </w:t>
            </w:r>
            <w:r>
              <w:rPr>
                <w:rFonts w:eastAsia="Calibri"/>
              </w:rPr>
              <w:t>руб)</w:t>
            </w:r>
          </w:p>
        </w:tc>
      </w:tr>
      <w:tr w:rsidR="004223BF" w:rsidRPr="001146FD" w14:paraId="3D5D3433" w14:textId="77777777" w:rsidTr="00620CA8">
        <w:tc>
          <w:tcPr>
            <w:tcW w:w="9067" w:type="dxa"/>
            <w:gridSpan w:val="2"/>
          </w:tcPr>
          <w:p w14:paraId="5BB80323" w14:textId="77777777" w:rsidR="004223BF" w:rsidRPr="001146FD" w:rsidRDefault="004223BF" w:rsidP="00620CA8">
            <w:pPr>
              <w:jc w:val="center"/>
              <w:rPr>
                <w:rFonts w:eastAsia="Calibri"/>
              </w:rPr>
            </w:pPr>
            <w:r w:rsidRPr="001146FD">
              <w:rPr>
                <w:rFonts w:eastAsia="Calibri"/>
              </w:rPr>
              <w:t>Доходы</w:t>
            </w:r>
          </w:p>
        </w:tc>
      </w:tr>
      <w:tr w:rsidR="004223BF" w:rsidRPr="001146FD" w14:paraId="7CAB85F1" w14:textId="77777777" w:rsidTr="004451ED">
        <w:tc>
          <w:tcPr>
            <w:tcW w:w="3539" w:type="dxa"/>
          </w:tcPr>
          <w:p w14:paraId="3BA8643D" w14:textId="643671D6" w:rsidR="004223BF" w:rsidRPr="001146FD" w:rsidRDefault="00A4349B" w:rsidP="00620CA8">
            <w:pPr>
              <w:jc w:val="center"/>
              <w:rPr>
                <w:rFonts w:eastAsia="Calibri"/>
              </w:rPr>
            </w:pPr>
            <w:r>
              <w:rPr>
                <w:rFonts w:eastAsia="Calibri"/>
              </w:rPr>
              <w:t xml:space="preserve">Ежегодно с </w:t>
            </w:r>
            <w:r w:rsidR="004223BF" w:rsidRPr="001146FD">
              <w:rPr>
                <w:rFonts w:eastAsia="Calibri"/>
              </w:rPr>
              <w:t>2025г.</w:t>
            </w:r>
          </w:p>
        </w:tc>
        <w:tc>
          <w:tcPr>
            <w:tcW w:w="5528" w:type="dxa"/>
          </w:tcPr>
          <w:p w14:paraId="461A5E96" w14:textId="3EAFA62B" w:rsidR="004223BF" w:rsidRPr="007152B4" w:rsidRDefault="007152B4" w:rsidP="00620CA8">
            <w:pPr>
              <w:rPr>
                <w:rFonts w:eastAsia="Calibri"/>
              </w:rPr>
            </w:pPr>
            <w:r w:rsidRPr="007152B4">
              <w:rPr>
                <w:rFonts w:eastAsia="Calibri"/>
              </w:rPr>
              <w:t>311850 тыс.руб/год  (З38 л*0,5*6600)          (</w:t>
            </w:r>
            <w:r w:rsidR="00272D1A" w:rsidRPr="007152B4">
              <w:rPr>
                <w:rFonts w:eastAsia="Calibri"/>
              </w:rPr>
              <w:t>3300руб за 0,5л</w:t>
            </w:r>
            <w:r w:rsidRPr="007152B4">
              <w:rPr>
                <w:rFonts w:eastAsia="Calibri"/>
              </w:rPr>
              <w:t>)</w:t>
            </w:r>
          </w:p>
        </w:tc>
      </w:tr>
      <w:tr w:rsidR="004223BF" w:rsidRPr="001146FD" w14:paraId="58061D6F" w14:textId="77777777" w:rsidTr="004451ED">
        <w:tc>
          <w:tcPr>
            <w:tcW w:w="3539" w:type="dxa"/>
          </w:tcPr>
          <w:p w14:paraId="4A8BEF7F" w14:textId="77777777" w:rsidR="004223BF" w:rsidRPr="001146FD" w:rsidRDefault="004223BF" w:rsidP="00620CA8">
            <w:pPr>
              <w:jc w:val="center"/>
              <w:rPr>
                <w:rFonts w:eastAsia="Calibri"/>
              </w:rPr>
            </w:pPr>
            <w:r w:rsidRPr="001146FD">
              <w:rPr>
                <w:rFonts w:eastAsia="Calibri"/>
              </w:rPr>
              <w:t>ИТОГО</w:t>
            </w:r>
          </w:p>
        </w:tc>
        <w:tc>
          <w:tcPr>
            <w:tcW w:w="5528" w:type="dxa"/>
          </w:tcPr>
          <w:p w14:paraId="756FAB28" w14:textId="5F359239" w:rsidR="004223BF" w:rsidRPr="001146FD" w:rsidRDefault="00620CA8" w:rsidP="00620CA8">
            <w:pPr>
              <w:rPr>
                <w:rFonts w:eastAsia="Calibri"/>
              </w:rPr>
            </w:pPr>
            <w:r>
              <w:rPr>
                <w:rFonts w:eastAsia="Calibri"/>
              </w:rPr>
              <w:t>1871100</w:t>
            </w:r>
            <w:r w:rsidR="004223BF">
              <w:rPr>
                <w:rFonts w:eastAsia="Calibri"/>
              </w:rPr>
              <w:t xml:space="preserve"> </w:t>
            </w:r>
            <w:r w:rsidR="004223BF" w:rsidRPr="001146FD">
              <w:rPr>
                <w:rFonts w:eastAsia="Calibri"/>
              </w:rPr>
              <w:t>тыс.руб</w:t>
            </w:r>
          </w:p>
        </w:tc>
      </w:tr>
      <w:tr w:rsidR="004223BF" w:rsidRPr="001146FD" w14:paraId="18C2E9CB" w14:textId="77777777" w:rsidTr="00620CA8">
        <w:tc>
          <w:tcPr>
            <w:tcW w:w="9067" w:type="dxa"/>
            <w:gridSpan w:val="2"/>
          </w:tcPr>
          <w:p w14:paraId="7DA4078F" w14:textId="77777777" w:rsidR="004223BF" w:rsidRPr="001146FD" w:rsidRDefault="004223BF" w:rsidP="00620CA8">
            <w:pPr>
              <w:jc w:val="center"/>
              <w:rPr>
                <w:rFonts w:eastAsia="Calibri"/>
              </w:rPr>
            </w:pPr>
            <w:r>
              <w:rPr>
                <w:rFonts w:eastAsia="Calibri"/>
              </w:rPr>
              <w:t xml:space="preserve">Формы </w:t>
            </w:r>
            <w:r w:rsidRPr="001146FD">
              <w:rPr>
                <w:rFonts w:eastAsia="Calibri"/>
              </w:rPr>
              <w:t>финансирования</w:t>
            </w:r>
          </w:p>
        </w:tc>
      </w:tr>
      <w:tr w:rsidR="004223BF" w:rsidRPr="001146FD" w14:paraId="0C382B94" w14:textId="77777777" w:rsidTr="004451ED">
        <w:tc>
          <w:tcPr>
            <w:tcW w:w="3539" w:type="dxa"/>
          </w:tcPr>
          <w:p w14:paraId="088FD981" w14:textId="77777777" w:rsidR="004223BF" w:rsidRPr="001146FD" w:rsidRDefault="004223BF"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5528" w:type="dxa"/>
          </w:tcPr>
          <w:p w14:paraId="1197EBA7" w14:textId="5814C41B" w:rsidR="004223BF" w:rsidRPr="001146FD" w:rsidRDefault="00620CA8" w:rsidP="00620CA8">
            <w:pPr>
              <w:rPr>
                <w:rFonts w:eastAsia="Calibri"/>
              </w:rPr>
            </w:pPr>
            <w:r>
              <w:rPr>
                <w:rFonts w:eastAsia="Calibri"/>
              </w:rPr>
              <w:t>790453</w:t>
            </w:r>
            <w:r w:rsidR="004223BF" w:rsidRPr="001146FD">
              <w:rPr>
                <w:rFonts w:eastAsia="Calibri"/>
              </w:rPr>
              <w:t xml:space="preserve"> тыс.руб</w:t>
            </w:r>
          </w:p>
        </w:tc>
      </w:tr>
      <w:tr w:rsidR="004223BF" w:rsidRPr="001146FD" w14:paraId="4BB55D07" w14:textId="77777777" w:rsidTr="00620CA8">
        <w:tc>
          <w:tcPr>
            <w:tcW w:w="9067" w:type="dxa"/>
            <w:gridSpan w:val="2"/>
          </w:tcPr>
          <w:p w14:paraId="61EC924C" w14:textId="77777777" w:rsidR="004223BF" w:rsidRPr="001146FD" w:rsidRDefault="004223BF" w:rsidP="00620CA8">
            <w:pPr>
              <w:jc w:val="center"/>
              <w:rPr>
                <w:rFonts w:eastAsia="Calibri"/>
              </w:rPr>
            </w:pPr>
            <w:r w:rsidRPr="001146FD">
              <w:rPr>
                <w:rFonts w:eastAsia="Calibri"/>
              </w:rPr>
              <w:t>Оценка социально -экономической эффективности проекта</w:t>
            </w:r>
          </w:p>
        </w:tc>
      </w:tr>
      <w:tr w:rsidR="004223BF" w:rsidRPr="001146FD" w14:paraId="6E2CB33E" w14:textId="77777777" w:rsidTr="004451ED">
        <w:tc>
          <w:tcPr>
            <w:tcW w:w="3539" w:type="dxa"/>
          </w:tcPr>
          <w:p w14:paraId="07BEB335" w14:textId="77777777" w:rsidR="004223BF" w:rsidRPr="001146FD" w:rsidRDefault="004223BF" w:rsidP="00620CA8">
            <w:pPr>
              <w:jc w:val="both"/>
              <w:rPr>
                <w:rFonts w:eastAsia="Calibri"/>
              </w:rPr>
            </w:pPr>
            <w:r w:rsidRPr="001146FD">
              <w:rPr>
                <w:rFonts w:eastAsia="Calibri"/>
              </w:rPr>
              <w:t>Увеличение производства</w:t>
            </w:r>
          </w:p>
        </w:tc>
        <w:tc>
          <w:tcPr>
            <w:tcW w:w="5528" w:type="dxa"/>
          </w:tcPr>
          <w:p w14:paraId="39EDADAE" w14:textId="0B823634" w:rsidR="004223BF" w:rsidRPr="001146FD" w:rsidRDefault="00620CA8" w:rsidP="00620CA8">
            <w:pPr>
              <w:rPr>
                <w:rFonts w:eastAsia="Calibri"/>
              </w:rPr>
            </w:pPr>
            <w:r w:rsidRPr="00620CA8">
              <w:rPr>
                <w:rFonts w:eastAsia="Calibri"/>
              </w:rPr>
              <w:t xml:space="preserve">1871100 </w:t>
            </w:r>
            <w:r w:rsidR="004223BF" w:rsidRPr="001146FD">
              <w:rPr>
                <w:rFonts w:eastAsia="Calibri"/>
              </w:rPr>
              <w:t>тыс.руб</w:t>
            </w:r>
          </w:p>
        </w:tc>
      </w:tr>
      <w:tr w:rsidR="004223BF" w:rsidRPr="001146FD" w14:paraId="14AE7ED5" w14:textId="77777777" w:rsidTr="004451ED">
        <w:tc>
          <w:tcPr>
            <w:tcW w:w="3539" w:type="dxa"/>
          </w:tcPr>
          <w:p w14:paraId="43E532DB" w14:textId="77777777" w:rsidR="004223BF" w:rsidRPr="001146FD" w:rsidRDefault="004223BF" w:rsidP="00620CA8">
            <w:pPr>
              <w:jc w:val="both"/>
              <w:rPr>
                <w:rFonts w:eastAsia="Calibri"/>
              </w:rPr>
            </w:pPr>
            <w:r w:rsidRPr="001146FD">
              <w:rPr>
                <w:rFonts w:eastAsia="Calibri"/>
              </w:rPr>
              <w:t>Рост инвестиций в основной капитал</w:t>
            </w:r>
          </w:p>
        </w:tc>
        <w:tc>
          <w:tcPr>
            <w:tcW w:w="5528" w:type="dxa"/>
          </w:tcPr>
          <w:p w14:paraId="4ADCD399" w14:textId="0239AB3D" w:rsidR="004223BF" w:rsidRPr="001146FD" w:rsidRDefault="00620CA8" w:rsidP="00620CA8">
            <w:pPr>
              <w:rPr>
                <w:rFonts w:eastAsia="Calibri"/>
              </w:rPr>
            </w:pPr>
            <w:r w:rsidRPr="00620CA8">
              <w:rPr>
                <w:rFonts w:eastAsia="Calibri"/>
              </w:rPr>
              <w:t>790453</w:t>
            </w:r>
            <w:r w:rsidR="004223BF" w:rsidRPr="001146FD">
              <w:rPr>
                <w:rFonts w:eastAsia="Calibri"/>
              </w:rPr>
              <w:t>.руб</w:t>
            </w:r>
          </w:p>
        </w:tc>
      </w:tr>
      <w:tr w:rsidR="004223BF" w:rsidRPr="001146FD" w14:paraId="6926601D" w14:textId="77777777" w:rsidTr="004451ED">
        <w:tc>
          <w:tcPr>
            <w:tcW w:w="3539" w:type="dxa"/>
          </w:tcPr>
          <w:p w14:paraId="05447A96" w14:textId="77777777" w:rsidR="004223BF" w:rsidRPr="001146FD" w:rsidRDefault="004223BF" w:rsidP="00620CA8">
            <w:pPr>
              <w:jc w:val="both"/>
              <w:rPr>
                <w:rFonts w:eastAsia="Calibri"/>
              </w:rPr>
            </w:pPr>
            <w:r w:rsidRPr="001146FD">
              <w:rPr>
                <w:rFonts w:eastAsia="Calibri"/>
              </w:rPr>
              <w:t>Создание новых рабочих мет</w:t>
            </w:r>
          </w:p>
        </w:tc>
        <w:tc>
          <w:tcPr>
            <w:tcW w:w="5528" w:type="dxa"/>
          </w:tcPr>
          <w:p w14:paraId="2F1F91BA" w14:textId="5B7CDD8B" w:rsidR="004223BF" w:rsidRPr="001146FD" w:rsidRDefault="004223BF" w:rsidP="00620CA8">
            <w:pPr>
              <w:rPr>
                <w:rFonts w:eastAsia="Calibri"/>
              </w:rPr>
            </w:pPr>
            <w:r>
              <w:rPr>
                <w:rFonts w:eastAsia="Calibri"/>
              </w:rPr>
              <w:t>3</w:t>
            </w:r>
            <w:r w:rsidRPr="001146FD">
              <w:rPr>
                <w:rFonts w:eastAsia="Calibri"/>
              </w:rPr>
              <w:t xml:space="preserve"> ед </w:t>
            </w:r>
            <w:r w:rsidR="00620CA8">
              <w:rPr>
                <w:rFonts w:eastAsia="Calibri"/>
              </w:rPr>
              <w:t>оператор,</w:t>
            </w:r>
            <w:r w:rsidRPr="001146FD">
              <w:rPr>
                <w:rFonts w:eastAsia="Calibri"/>
              </w:rPr>
              <w:t xml:space="preserve"> </w:t>
            </w:r>
            <w:r w:rsidR="00620CA8">
              <w:rPr>
                <w:rFonts w:eastAsia="Calibri"/>
              </w:rPr>
              <w:t>р</w:t>
            </w:r>
            <w:r w:rsidRPr="001146FD">
              <w:rPr>
                <w:rFonts w:eastAsia="Calibri"/>
              </w:rPr>
              <w:t>азнорабоч</w:t>
            </w:r>
            <w:r w:rsidR="00620CA8">
              <w:rPr>
                <w:rFonts w:eastAsia="Calibri"/>
              </w:rPr>
              <w:t>ие</w:t>
            </w:r>
          </w:p>
        </w:tc>
      </w:tr>
      <w:tr w:rsidR="004223BF" w:rsidRPr="001146FD" w14:paraId="236FF29F" w14:textId="77777777" w:rsidTr="004451ED">
        <w:tc>
          <w:tcPr>
            <w:tcW w:w="3539" w:type="dxa"/>
          </w:tcPr>
          <w:p w14:paraId="004226AF" w14:textId="77777777" w:rsidR="004223BF" w:rsidRPr="001146FD" w:rsidRDefault="004223BF" w:rsidP="00620CA8">
            <w:pPr>
              <w:jc w:val="both"/>
              <w:rPr>
                <w:rFonts w:eastAsia="Calibri"/>
              </w:rPr>
            </w:pPr>
            <w:r w:rsidRPr="001146FD">
              <w:rPr>
                <w:rFonts w:eastAsia="Calibri"/>
              </w:rPr>
              <w:t>Сохранение действующих рабочих мет</w:t>
            </w:r>
          </w:p>
        </w:tc>
        <w:tc>
          <w:tcPr>
            <w:tcW w:w="5528" w:type="dxa"/>
          </w:tcPr>
          <w:p w14:paraId="04D2BB81" w14:textId="77777777" w:rsidR="004223BF" w:rsidRPr="001146FD" w:rsidRDefault="004223BF" w:rsidP="00620CA8">
            <w:pPr>
              <w:rPr>
                <w:rFonts w:eastAsia="Calibri"/>
              </w:rPr>
            </w:pPr>
            <w:r>
              <w:rPr>
                <w:rFonts w:eastAsia="Calibri"/>
              </w:rPr>
              <w:t>0</w:t>
            </w:r>
          </w:p>
        </w:tc>
      </w:tr>
      <w:tr w:rsidR="004223BF" w:rsidRPr="001146FD" w14:paraId="41A854B0" w14:textId="77777777" w:rsidTr="004451ED">
        <w:tc>
          <w:tcPr>
            <w:tcW w:w="3539" w:type="dxa"/>
          </w:tcPr>
          <w:p w14:paraId="18BB8CCD" w14:textId="77777777" w:rsidR="004223BF" w:rsidRPr="001146FD" w:rsidRDefault="004223BF" w:rsidP="00620CA8">
            <w:pPr>
              <w:jc w:val="both"/>
              <w:rPr>
                <w:rFonts w:eastAsia="Calibri"/>
              </w:rPr>
            </w:pPr>
            <w:r w:rsidRPr="001146FD">
              <w:rPr>
                <w:rFonts w:eastAsia="Calibri"/>
              </w:rPr>
              <w:t>Увеличение налоговых поступлений</w:t>
            </w:r>
          </w:p>
        </w:tc>
        <w:tc>
          <w:tcPr>
            <w:tcW w:w="5528" w:type="dxa"/>
          </w:tcPr>
          <w:p w14:paraId="6E154942" w14:textId="18119FD2" w:rsidR="004223BF" w:rsidRPr="001146FD" w:rsidRDefault="00620CA8" w:rsidP="00620CA8">
            <w:pPr>
              <w:rPr>
                <w:rFonts w:eastAsia="Calibri"/>
              </w:rPr>
            </w:pPr>
            <w:r>
              <w:rPr>
                <w:rFonts w:eastAsia="Calibri"/>
              </w:rPr>
              <w:t>18711</w:t>
            </w:r>
            <w:r w:rsidR="004223BF" w:rsidRPr="001146FD">
              <w:rPr>
                <w:rFonts w:eastAsia="Calibri"/>
              </w:rPr>
              <w:t xml:space="preserve"> тыс.руб/год</w:t>
            </w:r>
          </w:p>
        </w:tc>
      </w:tr>
      <w:tr w:rsidR="004223BF" w:rsidRPr="001146FD" w14:paraId="7AA8BF22" w14:textId="77777777" w:rsidTr="004451ED">
        <w:tc>
          <w:tcPr>
            <w:tcW w:w="3539" w:type="dxa"/>
          </w:tcPr>
          <w:p w14:paraId="71C5AECA" w14:textId="77777777" w:rsidR="004223BF" w:rsidRPr="001146FD" w:rsidRDefault="004223BF" w:rsidP="00620CA8">
            <w:pPr>
              <w:jc w:val="both"/>
              <w:rPr>
                <w:rFonts w:eastAsia="Calibri"/>
              </w:rPr>
            </w:pPr>
            <w:r w:rsidRPr="001146FD">
              <w:rPr>
                <w:rFonts w:eastAsia="Calibri"/>
              </w:rPr>
              <w:t>Дисконтированная окупаемость</w:t>
            </w:r>
          </w:p>
        </w:tc>
        <w:tc>
          <w:tcPr>
            <w:tcW w:w="5528" w:type="dxa"/>
          </w:tcPr>
          <w:p w14:paraId="47CF66D4" w14:textId="772CEEB0" w:rsidR="004223BF" w:rsidRPr="001146FD" w:rsidRDefault="004223BF" w:rsidP="00620CA8">
            <w:pPr>
              <w:rPr>
                <w:rFonts w:eastAsia="Calibri"/>
              </w:rPr>
            </w:pPr>
            <w:r>
              <w:rPr>
                <w:rFonts w:eastAsia="Calibri"/>
              </w:rPr>
              <w:t>1</w:t>
            </w:r>
            <w:r w:rsidRPr="001146FD">
              <w:rPr>
                <w:rFonts w:eastAsia="Calibri"/>
              </w:rPr>
              <w:t>мес</w:t>
            </w:r>
          </w:p>
        </w:tc>
      </w:tr>
      <w:tr w:rsidR="004223BF" w:rsidRPr="001146FD" w14:paraId="63C6E518" w14:textId="77777777" w:rsidTr="004451ED">
        <w:tc>
          <w:tcPr>
            <w:tcW w:w="3539" w:type="dxa"/>
          </w:tcPr>
          <w:p w14:paraId="36B97FAD" w14:textId="77777777" w:rsidR="004223BF" w:rsidRPr="001146FD" w:rsidRDefault="004223BF" w:rsidP="00620CA8">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528" w:type="dxa"/>
          </w:tcPr>
          <w:p w14:paraId="0563E14C" w14:textId="39E3E27C" w:rsidR="004223BF" w:rsidRPr="001146FD" w:rsidRDefault="00620CA8" w:rsidP="00620CA8">
            <w:pPr>
              <w:rPr>
                <w:rFonts w:eastAsia="Calibri"/>
              </w:rPr>
            </w:pPr>
            <w:r>
              <w:rPr>
                <w:rFonts w:eastAsia="Calibri"/>
              </w:rPr>
              <w:t>1747901136</w:t>
            </w:r>
          </w:p>
        </w:tc>
      </w:tr>
      <w:tr w:rsidR="004223BF" w:rsidRPr="001146FD" w14:paraId="618DAE0E" w14:textId="77777777" w:rsidTr="004451ED">
        <w:tc>
          <w:tcPr>
            <w:tcW w:w="3539" w:type="dxa"/>
          </w:tcPr>
          <w:p w14:paraId="604FA44E" w14:textId="77777777" w:rsidR="004223BF" w:rsidRPr="001146FD" w:rsidRDefault="004223BF" w:rsidP="00620CA8">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528" w:type="dxa"/>
          </w:tcPr>
          <w:p w14:paraId="6A5F3553" w14:textId="2E64BC4A" w:rsidR="004223BF" w:rsidRPr="001146FD" w:rsidRDefault="00620CA8" w:rsidP="00620CA8">
            <w:pPr>
              <w:rPr>
                <w:rFonts w:eastAsia="Calibri"/>
              </w:rPr>
            </w:pPr>
            <w:r>
              <w:rPr>
                <w:rFonts w:eastAsia="Calibri"/>
              </w:rPr>
              <w:t>2212,3</w:t>
            </w:r>
          </w:p>
        </w:tc>
      </w:tr>
    </w:tbl>
    <w:p w14:paraId="3DF81B50" w14:textId="4EDB45A4" w:rsidR="00980697" w:rsidRDefault="00980697" w:rsidP="008D2F44">
      <w:pPr>
        <w:jc w:val="center"/>
        <w:rPr>
          <w:rFonts w:eastAsia="Calibri"/>
          <w:color w:val="FF0000"/>
          <w:sz w:val="28"/>
          <w:szCs w:val="28"/>
        </w:rPr>
      </w:pPr>
    </w:p>
    <w:p w14:paraId="56652813" w14:textId="77777777" w:rsidR="00A4349B" w:rsidRDefault="00A4349B" w:rsidP="00620CA8">
      <w:pPr>
        <w:jc w:val="center"/>
        <w:rPr>
          <w:rFonts w:eastAsia="Calibri"/>
          <w:sz w:val="28"/>
          <w:szCs w:val="28"/>
        </w:rPr>
      </w:pPr>
    </w:p>
    <w:p w14:paraId="1FE72094" w14:textId="77777777" w:rsidR="00A4349B" w:rsidRDefault="00A4349B" w:rsidP="00620CA8">
      <w:pPr>
        <w:jc w:val="center"/>
        <w:rPr>
          <w:rFonts w:eastAsia="Calibri"/>
          <w:sz w:val="28"/>
          <w:szCs w:val="28"/>
        </w:rPr>
      </w:pPr>
    </w:p>
    <w:p w14:paraId="4D0B743A" w14:textId="01BF387F" w:rsidR="00620CA8" w:rsidRPr="00A4349B" w:rsidRDefault="00620CA8" w:rsidP="00620CA8">
      <w:pPr>
        <w:jc w:val="center"/>
        <w:rPr>
          <w:rFonts w:eastAsia="Calibri"/>
          <w:b/>
          <w:bCs/>
          <w:sz w:val="28"/>
          <w:szCs w:val="28"/>
        </w:rPr>
      </w:pPr>
      <w:r w:rsidRPr="00A4349B">
        <w:rPr>
          <w:rFonts w:eastAsia="Calibri"/>
          <w:b/>
          <w:bCs/>
          <w:sz w:val="28"/>
          <w:szCs w:val="28"/>
        </w:rPr>
        <w:t>Резюме инвестиционного проекта №20</w:t>
      </w:r>
    </w:p>
    <w:tbl>
      <w:tblPr>
        <w:tblStyle w:val="ac"/>
        <w:tblW w:w="9067" w:type="dxa"/>
        <w:tblLook w:val="04A0" w:firstRow="1" w:lastRow="0" w:firstColumn="1" w:lastColumn="0" w:noHBand="0" w:noVBand="1"/>
      </w:tblPr>
      <w:tblGrid>
        <w:gridCol w:w="3397"/>
        <w:gridCol w:w="5670"/>
      </w:tblGrid>
      <w:tr w:rsidR="00620CA8" w:rsidRPr="001146FD" w14:paraId="58888856" w14:textId="77777777" w:rsidTr="004451ED">
        <w:tc>
          <w:tcPr>
            <w:tcW w:w="3397" w:type="dxa"/>
          </w:tcPr>
          <w:p w14:paraId="2A4F68E2" w14:textId="77777777" w:rsidR="00620CA8" w:rsidRPr="001146FD" w:rsidRDefault="00620CA8" w:rsidP="00620CA8">
            <w:pPr>
              <w:jc w:val="center"/>
              <w:rPr>
                <w:rFonts w:eastAsia="Calibri"/>
              </w:rPr>
            </w:pPr>
            <w:r w:rsidRPr="001146FD">
              <w:rPr>
                <w:rFonts w:eastAsia="Calibri"/>
              </w:rPr>
              <w:t>Наименование проекта</w:t>
            </w:r>
          </w:p>
        </w:tc>
        <w:tc>
          <w:tcPr>
            <w:tcW w:w="5670" w:type="dxa"/>
          </w:tcPr>
          <w:p w14:paraId="43777321" w14:textId="77777777" w:rsidR="00620CA8" w:rsidRPr="001146FD" w:rsidRDefault="00620CA8" w:rsidP="00620CA8">
            <w:pPr>
              <w:jc w:val="both"/>
              <w:rPr>
                <w:rFonts w:eastAsia="Calibri"/>
              </w:rPr>
            </w:pPr>
            <w:r>
              <w:rPr>
                <w:rFonts w:eastAsia="Calibri"/>
              </w:rPr>
              <w:t>Переработка дикоросов</w:t>
            </w:r>
            <w:r w:rsidRPr="00980697">
              <w:rPr>
                <w:rFonts w:eastAsia="Calibri"/>
              </w:rPr>
              <w:t xml:space="preserve"> (</w:t>
            </w:r>
            <w:r>
              <w:rPr>
                <w:rFonts w:eastAsia="Calibri"/>
              </w:rPr>
              <w:t>производство кедрового масла - холодный отжим</w:t>
            </w:r>
            <w:r w:rsidRPr="00980697">
              <w:rPr>
                <w:rFonts w:eastAsia="Calibri"/>
              </w:rPr>
              <w:t>)</w:t>
            </w:r>
          </w:p>
        </w:tc>
      </w:tr>
      <w:tr w:rsidR="00620CA8" w:rsidRPr="001146FD" w14:paraId="6A8DDD5A" w14:textId="77777777" w:rsidTr="004451ED">
        <w:tc>
          <w:tcPr>
            <w:tcW w:w="3397" w:type="dxa"/>
          </w:tcPr>
          <w:p w14:paraId="08E332CC" w14:textId="77777777" w:rsidR="00620CA8" w:rsidRPr="001146FD" w:rsidRDefault="00620CA8" w:rsidP="00620CA8">
            <w:pPr>
              <w:jc w:val="center"/>
              <w:rPr>
                <w:rFonts w:eastAsia="Calibri"/>
              </w:rPr>
            </w:pPr>
            <w:r w:rsidRPr="001146FD">
              <w:rPr>
                <w:rFonts w:eastAsia="Calibri"/>
              </w:rPr>
              <w:t>Инициатор проекта</w:t>
            </w:r>
          </w:p>
        </w:tc>
        <w:tc>
          <w:tcPr>
            <w:tcW w:w="5670" w:type="dxa"/>
          </w:tcPr>
          <w:p w14:paraId="0F2070A3" w14:textId="77777777" w:rsidR="00620CA8" w:rsidRPr="001146FD" w:rsidRDefault="00620CA8" w:rsidP="00620CA8">
            <w:pPr>
              <w:jc w:val="both"/>
              <w:rPr>
                <w:rFonts w:eastAsia="Calibri"/>
              </w:rPr>
            </w:pPr>
          </w:p>
        </w:tc>
      </w:tr>
      <w:tr w:rsidR="00620CA8" w:rsidRPr="001146FD" w14:paraId="31408953" w14:textId="77777777" w:rsidTr="004451ED">
        <w:tc>
          <w:tcPr>
            <w:tcW w:w="3397" w:type="dxa"/>
          </w:tcPr>
          <w:p w14:paraId="5F71B21D" w14:textId="77777777" w:rsidR="00620CA8" w:rsidRPr="001146FD" w:rsidRDefault="00620CA8" w:rsidP="00620CA8">
            <w:pPr>
              <w:jc w:val="center"/>
              <w:rPr>
                <w:rFonts w:eastAsia="Calibri"/>
              </w:rPr>
            </w:pPr>
            <w:r w:rsidRPr="001146FD">
              <w:rPr>
                <w:rFonts w:eastAsia="Calibri"/>
              </w:rPr>
              <w:t>Операторы проекта</w:t>
            </w:r>
          </w:p>
        </w:tc>
        <w:tc>
          <w:tcPr>
            <w:tcW w:w="5670" w:type="dxa"/>
          </w:tcPr>
          <w:p w14:paraId="27CAFC5F" w14:textId="77777777" w:rsidR="00620CA8" w:rsidRPr="001146FD" w:rsidRDefault="00620CA8" w:rsidP="00620CA8">
            <w:pPr>
              <w:ind w:left="34"/>
              <w:contextualSpacing/>
              <w:jc w:val="both"/>
              <w:rPr>
                <w:rFonts w:eastAsia="Calibri"/>
              </w:rPr>
            </w:pPr>
          </w:p>
        </w:tc>
      </w:tr>
      <w:tr w:rsidR="00620CA8" w:rsidRPr="001146FD" w14:paraId="05E413A3" w14:textId="77777777" w:rsidTr="004451ED">
        <w:tc>
          <w:tcPr>
            <w:tcW w:w="3397" w:type="dxa"/>
          </w:tcPr>
          <w:p w14:paraId="13E11391" w14:textId="77777777" w:rsidR="00620CA8" w:rsidRPr="001146FD" w:rsidRDefault="00620CA8" w:rsidP="00620CA8">
            <w:pPr>
              <w:jc w:val="center"/>
              <w:rPr>
                <w:rFonts w:eastAsia="Calibri"/>
              </w:rPr>
            </w:pPr>
            <w:r w:rsidRPr="001146FD">
              <w:rPr>
                <w:rFonts w:eastAsia="Calibri"/>
              </w:rPr>
              <w:t>Юридические адреса</w:t>
            </w:r>
          </w:p>
        </w:tc>
        <w:tc>
          <w:tcPr>
            <w:tcW w:w="5670" w:type="dxa"/>
          </w:tcPr>
          <w:p w14:paraId="3CB8500F" w14:textId="35C74074" w:rsidR="00620CA8" w:rsidRPr="001146FD" w:rsidRDefault="00620CA8" w:rsidP="00620CA8">
            <w:pPr>
              <w:rPr>
                <w:rFonts w:eastAsia="Calibri"/>
              </w:rPr>
            </w:pPr>
            <w:r>
              <w:rPr>
                <w:rFonts w:eastAsia="Calibri"/>
              </w:rPr>
              <w:t>Территория  сп Вата</w:t>
            </w:r>
          </w:p>
        </w:tc>
      </w:tr>
      <w:tr w:rsidR="00620CA8" w:rsidRPr="001146FD" w14:paraId="7ABB4F71" w14:textId="77777777" w:rsidTr="004451ED">
        <w:tc>
          <w:tcPr>
            <w:tcW w:w="3397" w:type="dxa"/>
          </w:tcPr>
          <w:p w14:paraId="19D212EF" w14:textId="77777777" w:rsidR="00620CA8" w:rsidRPr="001146FD" w:rsidRDefault="00620CA8" w:rsidP="00620CA8">
            <w:pPr>
              <w:jc w:val="center"/>
              <w:rPr>
                <w:rFonts w:eastAsia="Calibri"/>
              </w:rPr>
            </w:pPr>
            <w:r w:rsidRPr="001146FD">
              <w:rPr>
                <w:rFonts w:eastAsia="Calibri"/>
              </w:rPr>
              <w:t>Учредитель</w:t>
            </w:r>
          </w:p>
        </w:tc>
        <w:tc>
          <w:tcPr>
            <w:tcW w:w="5670" w:type="dxa"/>
          </w:tcPr>
          <w:p w14:paraId="2B2D0F93" w14:textId="77777777" w:rsidR="00620CA8" w:rsidRPr="001146FD" w:rsidRDefault="00620CA8" w:rsidP="00620CA8">
            <w:pPr>
              <w:rPr>
                <w:rFonts w:eastAsia="Calibri"/>
              </w:rPr>
            </w:pPr>
          </w:p>
        </w:tc>
      </w:tr>
      <w:tr w:rsidR="00620CA8" w:rsidRPr="001146FD" w14:paraId="19B203A7" w14:textId="77777777" w:rsidTr="004451ED">
        <w:tc>
          <w:tcPr>
            <w:tcW w:w="3397" w:type="dxa"/>
            <w:shd w:val="clear" w:color="auto" w:fill="auto"/>
          </w:tcPr>
          <w:p w14:paraId="7EE3A878" w14:textId="77777777" w:rsidR="00620CA8" w:rsidRPr="001146FD" w:rsidRDefault="00620CA8" w:rsidP="00620CA8">
            <w:pPr>
              <w:jc w:val="center"/>
              <w:rPr>
                <w:rFonts w:eastAsia="Calibri"/>
              </w:rPr>
            </w:pPr>
            <w:r w:rsidRPr="00272D1A">
              <w:rPr>
                <w:rFonts w:eastAsia="Calibri"/>
              </w:rPr>
              <w:t>Вид деятельности</w:t>
            </w:r>
          </w:p>
        </w:tc>
        <w:tc>
          <w:tcPr>
            <w:tcW w:w="5670" w:type="dxa"/>
          </w:tcPr>
          <w:p w14:paraId="7EC2FEB3" w14:textId="2957B168" w:rsidR="00620CA8" w:rsidRPr="001146FD" w:rsidRDefault="00620CA8" w:rsidP="00620CA8">
            <w:pPr>
              <w:rPr>
                <w:rFonts w:eastAsia="Calibri"/>
              </w:rPr>
            </w:pPr>
            <w:r w:rsidRPr="00272D1A">
              <w:rPr>
                <w:rFonts w:eastAsia="Calibri"/>
              </w:rPr>
              <w:t>Производство очищенных растительных масел</w:t>
            </w:r>
          </w:p>
        </w:tc>
      </w:tr>
      <w:tr w:rsidR="00620CA8" w:rsidRPr="001146FD" w14:paraId="6A1BAA8E" w14:textId="77777777" w:rsidTr="00620CA8">
        <w:tc>
          <w:tcPr>
            <w:tcW w:w="9067" w:type="dxa"/>
            <w:gridSpan w:val="2"/>
          </w:tcPr>
          <w:p w14:paraId="5D42E36D" w14:textId="77777777" w:rsidR="00620CA8" w:rsidRPr="001146FD" w:rsidRDefault="00620CA8" w:rsidP="00620CA8">
            <w:pPr>
              <w:jc w:val="center"/>
              <w:rPr>
                <w:rFonts w:eastAsia="Calibri"/>
                <w:b/>
              </w:rPr>
            </w:pPr>
            <w:r w:rsidRPr="001146FD">
              <w:rPr>
                <w:rFonts w:eastAsia="Calibri"/>
                <w:b/>
              </w:rPr>
              <w:t>Суть проекта</w:t>
            </w:r>
          </w:p>
        </w:tc>
      </w:tr>
      <w:tr w:rsidR="00620CA8" w:rsidRPr="001146FD" w14:paraId="267436F1" w14:textId="77777777" w:rsidTr="004451ED">
        <w:tc>
          <w:tcPr>
            <w:tcW w:w="3397" w:type="dxa"/>
          </w:tcPr>
          <w:p w14:paraId="426B013F" w14:textId="77777777" w:rsidR="00620CA8" w:rsidRPr="001146FD" w:rsidRDefault="00620CA8" w:rsidP="00620CA8">
            <w:pPr>
              <w:jc w:val="center"/>
              <w:rPr>
                <w:rFonts w:eastAsia="Calibri"/>
              </w:rPr>
            </w:pPr>
            <w:r w:rsidRPr="001146FD">
              <w:rPr>
                <w:rFonts w:eastAsia="Calibri"/>
              </w:rPr>
              <w:t>Направление проекта</w:t>
            </w:r>
          </w:p>
        </w:tc>
        <w:tc>
          <w:tcPr>
            <w:tcW w:w="5670" w:type="dxa"/>
          </w:tcPr>
          <w:p w14:paraId="1E1BAACD" w14:textId="77777777" w:rsidR="00620CA8" w:rsidRPr="001146FD" w:rsidRDefault="00620CA8" w:rsidP="00620CA8">
            <w:pPr>
              <w:jc w:val="both"/>
              <w:rPr>
                <w:rFonts w:eastAsia="Calibri"/>
              </w:rPr>
            </w:pPr>
            <w:r>
              <w:rPr>
                <w:rFonts w:eastAsia="Calibri"/>
              </w:rPr>
              <w:t>Переработка кедрового ореха за счет отжима, очистки и розлива масла</w:t>
            </w:r>
            <w:r w:rsidRPr="001146FD">
              <w:rPr>
                <w:rFonts w:eastAsia="Calibri"/>
              </w:rPr>
              <w:t xml:space="preserve">.  </w:t>
            </w:r>
          </w:p>
        </w:tc>
      </w:tr>
      <w:tr w:rsidR="00620CA8" w:rsidRPr="001146FD" w14:paraId="296691AE" w14:textId="77777777" w:rsidTr="004451ED">
        <w:tc>
          <w:tcPr>
            <w:tcW w:w="3397" w:type="dxa"/>
          </w:tcPr>
          <w:p w14:paraId="536C856E" w14:textId="77777777" w:rsidR="00620CA8" w:rsidRPr="001146FD" w:rsidRDefault="00620CA8" w:rsidP="00620CA8">
            <w:pPr>
              <w:jc w:val="center"/>
              <w:rPr>
                <w:rFonts w:eastAsia="Calibri"/>
              </w:rPr>
            </w:pPr>
            <w:r w:rsidRPr="001146FD">
              <w:rPr>
                <w:rFonts w:eastAsia="Calibri"/>
              </w:rPr>
              <w:t>Продукция</w:t>
            </w:r>
          </w:p>
        </w:tc>
        <w:tc>
          <w:tcPr>
            <w:tcW w:w="5670" w:type="dxa"/>
          </w:tcPr>
          <w:p w14:paraId="0547AA8D" w14:textId="073C267F" w:rsidR="00620CA8" w:rsidRPr="001146FD" w:rsidRDefault="002125D4" w:rsidP="00620CA8">
            <w:pPr>
              <w:jc w:val="center"/>
              <w:rPr>
                <w:rFonts w:eastAsia="Calibri"/>
              </w:rPr>
            </w:pPr>
            <w:r w:rsidRPr="002125D4">
              <w:rPr>
                <w:rFonts w:eastAsia="Calibri"/>
              </w:rPr>
              <w:t>Кедровое масло</w:t>
            </w:r>
          </w:p>
        </w:tc>
      </w:tr>
      <w:tr w:rsidR="00620CA8" w:rsidRPr="001146FD" w14:paraId="077A0784" w14:textId="77777777" w:rsidTr="004451ED">
        <w:tc>
          <w:tcPr>
            <w:tcW w:w="3397" w:type="dxa"/>
          </w:tcPr>
          <w:p w14:paraId="5EEF8B5D" w14:textId="77777777" w:rsidR="00620CA8" w:rsidRPr="001146FD" w:rsidRDefault="00620CA8" w:rsidP="00620CA8">
            <w:pPr>
              <w:jc w:val="center"/>
              <w:rPr>
                <w:rFonts w:eastAsia="Calibri"/>
              </w:rPr>
            </w:pPr>
            <w:r w:rsidRPr="001146FD">
              <w:rPr>
                <w:rFonts w:eastAsia="Calibri"/>
              </w:rPr>
              <w:t>Проектная мощность</w:t>
            </w:r>
          </w:p>
        </w:tc>
        <w:tc>
          <w:tcPr>
            <w:tcW w:w="5670" w:type="dxa"/>
          </w:tcPr>
          <w:p w14:paraId="26C24FBF" w14:textId="77777777" w:rsidR="00620CA8" w:rsidRPr="001146FD" w:rsidRDefault="00620CA8" w:rsidP="00620CA8">
            <w:pPr>
              <w:rPr>
                <w:rFonts w:eastAsia="Calibri"/>
              </w:rPr>
            </w:pPr>
            <w:r>
              <w:rPr>
                <w:rFonts w:eastAsia="Calibri"/>
              </w:rPr>
              <w:t>3,6т/ в сутки (при трехсменной работе), 1,2 т по 8-ми часовом рабочем дне (выход масла из ядра от 20-40%) (загрузка 50% в год)</w:t>
            </w:r>
          </w:p>
        </w:tc>
      </w:tr>
      <w:tr w:rsidR="00620CA8" w:rsidRPr="001146FD" w14:paraId="75E769FC" w14:textId="77777777" w:rsidTr="00620CA8">
        <w:tc>
          <w:tcPr>
            <w:tcW w:w="9067" w:type="dxa"/>
            <w:gridSpan w:val="2"/>
          </w:tcPr>
          <w:p w14:paraId="6F7EFE1C" w14:textId="77777777" w:rsidR="00620CA8" w:rsidRPr="001146FD" w:rsidRDefault="00620CA8" w:rsidP="00620CA8">
            <w:pPr>
              <w:jc w:val="center"/>
              <w:rPr>
                <w:rFonts w:eastAsia="Calibri"/>
              </w:rPr>
            </w:pPr>
            <w:r w:rsidRPr="001146FD">
              <w:rPr>
                <w:rFonts w:eastAsia="Calibri"/>
              </w:rPr>
              <w:t>Инвестиции проекта</w:t>
            </w:r>
          </w:p>
        </w:tc>
      </w:tr>
      <w:tr w:rsidR="00620CA8" w:rsidRPr="008A5EB2" w14:paraId="6F87DF6A" w14:textId="77777777" w:rsidTr="004451ED">
        <w:trPr>
          <w:trHeight w:val="70"/>
        </w:trPr>
        <w:tc>
          <w:tcPr>
            <w:tcW w:w="3397" w:type="dxa"/>
          </w:tcPr>
          <w:p w14:paraId="49D9E574" w14:textId="77777777" w:rsidR="00620CA8" w:rsidRPr="001146FD" w:rsidRDefault="00620CA8" w:rsidP="00620CA8">
            <w:pPr>
              <w:jc w:val="center"/>
              <w:rPr>
                <w:rFonts w:eastAsia="Calibri"/>
              </w:rPr>
            </w:pPr>
            <w:r w:rsidRPr="001146FD">
              <w:rPr>
                <w:rFonts w:eastAsia="Calibri"/>
              </w:rPr>
              <w:t>2024г.</w:t>
            </w:r>
          </w:p>
        </w:tc>
        <w:tc>
          <w:tcPr>
            <w:tcW w:w="5670" w:type="dxa"/>
          </w:tcPr>
          <w:p w14:paraId="24E0B581" w14:textId="77777777" w:rsidR="0045448E" w:rsidRDefault="00620CA8" w:rsidP="00620CA8">
            <w:pPr>
              <w:rPr>
                <w:rFonts w:eastAsia="Calibri"/>
              </w:rPr>
            </w:pPr>
            <w:r>
              <w:rPr>
                <w:rFonts w:eastAsia="Calibri"/>
              </w:rPr>
              <w:t xml:space="preserve">Оборудование производится на территории Китая компанией ООО Компания «Китайско-Российский Золотой Мост»  </w:t>
            </w:r>
          </w:p>
          <w:p w14:paraId="47446530" w14:textId="650123F2" w:rsidR="00620CA8" w:rsidRDefault="00062B12" w:rsidP="00620CA8">
            <w:pPr>
              <w:rPr>
                <w:rFonts w:eastAsia="Calibri"/>
              </w:rPr>
            </w:pPr>
            <w:hyperlink r:id="rId101" w:history="1">
              <w:r w:rsidR="00B87CB3" w:rsidRPr="00D829A1">
                <w:rPr>
                  <w:rStyle w:val="a4"/>
                  <w:rFonts w:eastAsia="Calibri"/>
                </w:rPr>
                <w:t>http://www.china-bridge.ru/catalog/liniya-kedrovogo-masla/</w:t>
              </w:r>
            </w:hyperlink>
            <w:r w:rsidR="00B87CB3">
              <w:rPr>
                <w:rFonts w:eastAsia="Calibri"/>
              </w:rPr>
              <w:t xml:space="preserve"> </w:t>
            </w:r>
            <w:hyperlink r:id="rId102" w:history="1">
              <w:r w:rsidR="0045448E" w:rsidRPr="00D829A1">
                <w:rPr>
                  <w:rStyle w:val="a4"/>
                  <w:rFonts w:eastAsia="Calibri"/>
                </w:rPr>
                <w:t>http://www.china-bridge.ru/wp-content/uploads/2020/08/liniya-kedr-maslo.pdf</w:t>
              </w:r>
            </w:hyperlink>
            <w:r w:rsidR="00620CA8">
              <w:rPr>
                <w:rFonts w:eastAsia="Calibri"/>
              </w:rPr>
              <w:t xml:space="preserve"> </w:t>
            </w:r>
          </w:p>
          <w:p w14:paraId="25EAB84F" w14:textId="77777777" w:rsidR="00620CA8" w:rsidRDefault="00620CA8" w:rsidP="00620CA8">
            <w:pPr>
              <w:rPr>
                <w:rFonts w:eastAsia="Calibri"/>
              </w:rPr>
            </w:pPr>
            <w:r>
              <w:rPr>
                <w:rFonts w:eastAsia="Calibri"/>
              </w:rPr>
              <w:t>Оборудование:</w:t>
            </w:r>
            <w:r>
              <w:t xml:space="preserve"> </w:t>
            </w:r>
            <w:r w:rsidRPr="004223BF">
              <w:rPr>
                <w:rFonts w:eastAsia="Calibri"/>
              </w:rPr>
              <w:t>YJY-ZS11</w:t>
            </w:r>
            <w:r>
              <w:rPr>
                <w:rFonts w:eastAsia="Calibri"/>
              </w:rPr>
              <w:t xml:space="preserve"> </w:t>
            </w:r>
            <w:r w:rsidRPr="004223BF">
              <w:rPr>
                <w:rFonts w:eastAsia="Calibri"/>
              </w:rPr>
              <w:t>удаление</w:t>
            </w:r>
            <w:r>
              <w:rPr>
                <w:rFonts w:eastAsia="Calibri"/>
              </w:rPr>
              <w:t xml:space="preserve"> </w:t>
            </w:r>
            <w:r w:rsidRPr="004223BF">
              <w:rPr>
                <w:rFonts w:eastAsia="Calibri"/>
              </w:rPr>
              <w:t>скорлупы и</w:t>
            </w:r>
            <w:r>
              <w:rPr>
                <w:rFonts w:eastAsia="Calibri"/>
              </w:rPr>
              <w:t xml:space="preserve"> </w:t>
            </w:r>
            <w:r w:rsidRPr="004223BF">
              <w:rPr>
                <w:rFonts w:eastAsia="Calibri"/>
              </w:rPr>
              <w:t>пресс масла</w:t>
            </w:r>
            <w:r>
              <w:rPr>
                <w:rFonts w:eastAsia="Calibri"/>
              </w:rPr>
              <w:t xml:space="preserve"> 6220</w:t>
            </w:r>
            <w:r w:rsidRPr="004223BF">
              <w:rPr>
                <w:rFonts w:eastAsia="Calibri"/>
              </w:rPr>
              <w:t>$</w:t>
            </w:r>
            <w:r>
              <w:rPr>
                <w:rFonts w:eastAsia="Calibri"/>
              </w:rPr>
              <w:t xml:space="preserve">, </w:t>
            </w:r>
            <w:r w:rsidRPr="004223BF">
              <w:rPr>
                <w:rFonts w:eastAsia="Calibri"/>
              </w:rPr>
              <w:t>YJY-L3</w:t>
            </w:r>
            <w:r>
              <w:rPr>
                <w:rFonts w:eastAsia="Calibri"/>
              </w:rPr>
              <w:t xml:space="preserve">; </w:t>
            </w:r>
            <w:r w:rsidRPr="004223BF">
              <w:rPr>
                <w:rFonts w:eastAsia="Calibri"/>
              </w:rPr>
              <w:t>Вакуумная</w:t>
            </w:r>
            <w:r>
              <w:rPr>
                <w:rFonts w:eastAsia="Calibri"/>
              </w:rPr>
              <w:t xml:space="preserve"> </w:t>
            </w:r>
            <w:r w:rsidRPr="004223BF">
              <w:rPr>
                <w:rFonts w:eastAsia="Calibri"/>
              </w:rPr>
              <w:t>фильтрация</w:t>
            </w:r>
            <w:r>
              <w:rPr>
                <w:rFonts w:eastAsia="Calibri"/>
              </w:rPr>
              <w:t xml:space="preserve"> – 5545</w:t>
            </w:r>
            <w:r w:rsidRPr="00DC3580">
              <w:rPr>
                <w:rFonts w:eastAsia="Calibri"/>
              </w:rPr>
              <w:t>$</w:t>
            </w:r>
            <w:r>
              <w:rPr>
                <w:rFonts w:eastAsia="Calibri"/>
              </w:rPr>
              <w:t>;</w:t>
            </w:r>
            <w:r w:rsidRPr="008A5EB2">
              <w:rPr>
                <w:rFonts w:eastAsia="Calibri"/>
              </w:rPr>
              <w:t xml:space="preserve"> </w:t>
            </w:r>
            <w:r>
              <w:rPr>
                <w:rFonts w:eastAsia="Calibri"/>
                <w:lang w:val="en-US"/>
              </w:rPr>
              <w:t>YJY</w:t>
            </w:r>
            <w:r w:rsidRPr="008A5EB2">
              <w:rPr>
                <w:rFonts w:eastAsia="Calibri"/>
              </w:rPr>
              <w:t>-</w:t>
            </w:r>
            <w:r>
              <w:rPr>
                <w:rFonts w:eastAsia="Calibri"/>
                <w:lang w:val="en-US"/>
              </w:rPr>
              <w:t>GS</w:t>
            </w:r>
            <w:r w:rsidRPr="008A5EB2">
              <w:rPr>
                <w:rFonts w:eastAsia="Calibri"/>
              </w:rPr>
              <w:t xml:space="preserve">150 </w:t>
            </w:r>
            <w:r w:rsidRPr="00DC3580">
              <w:rPr>
                <w:rFonts w:eastAsia="Calibri"/>
              </w:rPr>
              <w:t>Полуавтомат</w:t>
            </w:r>
            <w:r>
              <w:rPr>
                <w:rFonts w:eastAsia="Calibri"/>
              </w:rPr>
              <w:t>и</w:t>
            </w:r>
            <w:r w:rsidRPr="00DC3580">
              <w:rPr>
                <w:rFonts w:eastAsia="Calibri"/>
              </w:rPr>
              <w:t>ческая</w:t>
            </w:r>
            <w:r>
              <w:rPr>
                <w:rFonts w:eastAsia="Calibri"/>
              </w:rPr>
              <w:t xml:space="preserve"> </w:t>
            </w:r>
            <w:r w:rsidRPr="00DC3580">
              <w:rPr>
                <w:rFonts w:eastAsia="Calibri"/>
              </w:rPr>
              <w:t>разливочная</w:t>
            </w:r>
            <w:r>
              <w:rPr>
                <w:rFonts w:eastAsia="Calibri"/>
              </w:rPr>
              <w:t xml:space="preserve"> машина</w:t>
            </w:r>
            <w:r w:rsidRPr="008A5EB2">
              <w:rPr>
                <w:rFonts w:eastAsia="Calibri"/>
              </w:rPr>
              <w:t xml:space="preserve"> </w:t>
            </w:r>
            <w:r>
              <w:rPr>
                <w:rFonts w:eastAsia="Calibri"/>
              </w:rPr>
              <w:t>–</w:t>
            </w:r>
            <w:r w:rsidRPr="008A5EB2">
              <w:rPr>
                <w:rFonts w:eastAsia="Calibri"/>
              </w:rPr>
              <w:t xml:space="preserve"> 1090$</w:t>
            </w:r>
            <w:r>
              <w:rPr>
                <w:rFonts w:eastAsia="Calibri"/>
              </w:rPr>
              <w:t xml:space="preserve"> </w:t>
            </w:r>
          </w:p>
          <w:p w14:paraId="38AD6852" w14:textId="77777777" w:rsidR="00620CA8" w:rsidRPr="008A5EB2" w:rsidRDefault="00620CA8" w:rsidP="00620CA8">
            <w:pPr>
              <w:rPr>
                <w:rFonts w:eastAsia="Calibri"/>
              </w:rPr>
            </w:pPr>
            <w:r>
              <w:rPr>
                <w:rFonts w:eastAsia="Calibri"/>
              </w:rPr>
              <w:t>Итого:12855</w:t>
            </w:r>
            <w:r>
              <w:rPr>
                <w:rFonts w:eastAsia="Calibri"/>
                <w:lang w:val="en-US"/>
              </w:rPr>
              <w:t>$ (790</w:t>
            </w:r>
            <w:r>
              <w:rPr>
                <w:rFonts w:eastAsia="Calibri"/>
              </w:rPr>
              <w:t xml:space="preserve"> </w:t>
            </w:r>
            <w:r>
              <w:rPr>
                <w:rFonts w:eastAsia="Calibri"/>
                <w:lang w:val="en-US"/>
              </w:rPr>
              <w:t xml:space="preserve">453 </w:t>
            </w:r>
            <w:r>
              <w:rPr>
                <w:rFonts w:eastAsia="Calibri"/>
              </w:rPr>
              <w:t>руб)</w:t>
            </w:r>
          </w:p>
        </w:tc>
      </w:tr>
      <w:tr w:rsidR="00620CA8" w:rsidRPr="001146FD" w14:paraId="7BCBFF2D" w14:textId="77777777" w:rsidTr="00620CA8">
        <w:tc>
          <w:tcPr>
            <w:tcW w:w="9067" w:type="dxa"/>
            <w:gridSpan w:val="2"/>
          </w:tcPr>
          <w:p w14:paraId="4A92C63D" w14:textId="77777777" w:rsidR="00620CA8" w:rsidRPr="001146FD" w:rsidRDefault="00620CA8" w:rsidP="00620CA8">
            <w:pPr>
              <w:jc w:val="center"/>
              <w:rPr>
                <w:rFonts w:eastAsia="Calibri"/>
              </w:rPr>
            </w:pPr>
            <w:r w:rsidRPr="001146FD">
              <w:rPr>
                <w:rFonts w:eastAsia="Calibri"/>
              </w:rPr>
              <w:t>Доходы</w:t>
            </w:r>
          </w:p>
        </w:tc>
      </w:tr>
      <w:tr w:rsidR="00620CA8" w:rsidRPr="007152B4" w14:paraId="61DECB3F" w14:textId="77777777" w:rsidTr="004451ED">
        <w:tc>
          <w:tcPr>
            <w:tcW w:w="3397" w:type="dxa"/>
          </w:tcPr>
          <w:p w14:paraId="5C096C90" w14:textId="507F7064" w:rsidR="00620CA8" w:rsidRPr="001146FD" w:rsidRDefault="00A4349B" w:rsidP="00620CA8">
            <w:pPr>
              <w:jc w:val="center"/>
              <w:rPr>
                <w:rFonts w:eastAsia="Calibri"/>
              </w:rPr>
            </w:pPr>
            <w:r w:rsidRPr="00A4349B">
              <w:rPr>
                <w:rFonts w:eastAsia="Calibri"/>
              </w:rPr>
              <w:t>Ежегодно с 2025г.</w:t>
            </w:r>
          </w:p>
        </w:tc>
        <w:tc>
          <w:tcPr>
            <w:tcW w:w="5670" w:type="dxa"/>
          </w:tcPr>
          <w:p w14:paraId="7096BD08" w14:textId="77777777" w:rsidR="00620CA8" w:rsidRPr="007152B4" w:rsidRDefault="00620CA8" w:rsidP="00620CA8">
            <w:pPr>
              <w:rPr>
                <w:rFonts w:eastAsia="Calibri"/>
              </w:rPr>
            </w:pPr>
            <w:r w:rsidRPr="007152B4">
              <w:rPr>
                <w:rFonts w:eastAsia="Calibri"/>
              </w:rPr>
              <w:t>311850 тыс.руб/год  (З38 л*0,5*6600)          (3300руб за 0,5л)</w:t>
            </w:r>
          </w:p>
        </w:tc>
      </w:tr>
      <w:tr w:rsidR="00620CA8" w:rsidRPr="001146FD" w14:paraId="6D607246" w14:textId="77777777" w:rsidTr="004451ED">
        <w:tc>
          <w:tcPr>
            <w:tcW w:w="3397" w:type="dxa"/>
          </w:tcPr>
          <w:p w14:paraId="45C916DB" w14:textId="77777777" w:rsidR="00620CA8" w:rsidRPr="001146FD" w:rsidRDefault="00620CA8" w:rsidP="00620CA8">
            <w:pPr>
              <w:jc w:val="center"/>
              <w:rPr>
                <w:rFonts w:eastAsia="Calibri"/>
              </w:rPr>
            </w:pPr>
            <w:r w:rsidRPr="001146FD">
              <w:rPr>
                <w:rFonts w:eastAsia="Calibri"/>
              </w:rPr>
              <w:t>ИТОГО</w:t>
            </w:r>
          </w:p>
        </w:tc>
        <w:tc>
          <w:tcPr>
            <w:tcW w:w="5670" w:type="dxa"/>
          </w:tcPr>
          <w:p w14:paraId="4E7EB131" w14:textId="77777777" w:rsidR="00620CA8" w:rsidRPr="001146FD" w:rsidRDefault="00620CA8" w:rsidP="00620CA8">
            <w:pPr>
              <w:rPr>
                <w:rFonts w:eastAsia="Calibri"/>
              </w:rPr>
            </w:pPr>
            <w:r>
              <w:rPr>
                <w:rFonts w:eastAsia="Calibri"/>
              </w:rPr>
              <w:t xml:space="preserve">1871100 </w:t>
            </w:r>
            <w:r w:rsidRPr="001146FD">
              <w:rPr>
                <w:rFonts w:eastAsia="Calibri"/>
              </w:rPr>
              <w:t>тыс.руб</w:t>
            </w:r>
          </w:p>
        </w:tc>
      </w:tr>
      <w:tr w:rsidR="00620CA8" w:rsidRPr="001146FD" w14:paraId="1110CFC2" w14:textId="77777777" w:rsidTr="00620CA8">
        <w:tc>
          <w:tcPr>
            <w:tcW w:w="9067" w:type="dxa"/>
            <w:gridSpan w:val="2"/>
          </w:tcPr>
          <w:p w14:paraId="280CE097" w14:textId="77777777" w:rsidR="00620CA8" w:rsidRPr="001146FD" w:rsidRDefault="00620CA8" w:rsidP="00620CA8">
            <w:pPr>
              <w:jc w:val="center"/>
              <w:rPr>
                <w:rFonts w:eastAsia="Calibri"/>
              </w:rPr>
            </w:pPr>
            <w:r>
              <w:rPr>
                <w:rFonts w:eastAsia="Calibri"/>
              </w:rPr>
              <w:t xml:space="preserve">Формы </w:t>
            </w:r>
            <w:r w:rsidRPr="001146FD">
              <w:rPr>
                <w:rFonts w:eastAsia="Calibri"/>
              </w:rPr>
              <w:t>финансирования</w:t>
            </w:r>
          </w:p>
        </w:tc>
      </w:tr>
      <w:tr w:rsidR="00620CA8" w:rsidRPr="001146FD" w14:paraId="0D8CD37A" w14:textId="77777777" w:rsidTr="004451ED">
        <w:tc>
          <w:tcPr>
            <w:tcW w:w="3397" w:type="dxa"/>
          </w:tcPr>
          <w:p w14:paraId="4CFF0338" w14:textId="77777777" w:rsidR="00620CA8" w:rsidRPr="001146FD" w:rsidRDefault="00620CA8"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5670" w:type="dxa"/>
          </w:tcPr>
          <w:p w14:paraId="6E2B4898" w14:textId="77777777" w:rsidR="00620CA8" w:rsidRPr="001146FD" w:rsidRDefault="00620CA8" w:rsidP="00620CA8">
            <w:pPr>
              <w:rPr>
                <w:rFonts w:eastAsia="Calibri"/>
              </w:rPr>
            </w:pPr>
            <w:r>
              <w:rPr>
                <w:rFonts w:eastAsia="Calibri"/>
              </w:rPr>
              <w:t>790453</w:t>
            </w:r>
            <w:r w:rsidRPr="001146FD">
              <w:rPr>
                <w:rFonts w:eastAsia="Calibri"/>
              </w:rPr>
              <w:t xml:space="preserve"> тыс.руб</w:t>
            </w:r>
          </w:p>
        </w:tc>
      </w:tr>
      <w:tr w:rsidR="00620CA8" w:rsidRPr="001146FD" w14:paraId="1740BB33" w14:textId="77777777" w:rsidTr="00620CA8">
        <w:tc>
          <w:tcPr>
            <w:tcW w:w="9067" w:type="dxa"/>
            <w:gridSpan w:val="2"/>
          </w:tcPr>
          <w:p w14:paraId="6E99A44B" w14:textId="77777777" w:rsidR="00620CA8" w:rsidRPr="001146FD" w:rsidRDefault="00620CA8" w:rsidP="00620CA8">
            <w:pPr>
              <w:jc w:val="center"/>
              <w:rPr>
                <w:rFonts w:eastAsia="Calibri"/>
              </w:rPr>
            </w:pPr>
            <w:r w:rsidRPr="001146FD">
              <w:rPr>
                <w:rFonts w:eastAsia="Calibri"/>
              </w:rPr>
              <w:t>Оценка социально -экономической эффективности проекта</w:t>
            </w:r>
          </w:p>
        </w:tc>
      </w:tr>
      <w:tr w:rsidR="00620CA8" w:rsidRPr="001146FD" w14:paraId="7CDFF267" w14:textId="77777777" w:rsidTr="004451ED">
        <w:tc>
          <w:tcPr>
            <w:tcW w:w="3397" w:type="dxa"/>
          </w:tcPr>
          <w:p w14:paraId="295A4103" w14:textId="77777777" w:rsidR="00620CA8" w:rsidRPr="001146FD" w:rsidRDefault="00620CA8" w:rsidP="00620CA8">
            <w:pPr>
              <w:jc w:val="both"/>
              <w:rPr>
                <w:rFonts w:eastAsia="Calibri"/>
              </w:rPr>
            </w:pPr>
            <w:r w:rsidRPr="001146FD">
              <w:rPr>
                <w:rFonts w:eastAsia="Calibri"/>
              </w:rPr>
              <w:t>Увеличение производства</w:t>
            </w:r>
          </w:p>
        </w:tc>
        <w:tc>
          <w:tcPr>
            <w:tcW w:w="5670" w:type="dxa"/>
          </w:tcPr>
          <w:p w14:paraId="067CCD63" w14:textId="77777777" w:rsidR="00620CA8" w:rsidRPr="001146FD" w:rsidRDefault="00620CA8" w:rsidP="00620CA8">
            <w:pPr>
              <w:rPr>
                <w:rFonts w:eastAsia="Calibri"/>
              </w:rPr>
            </w:pPr>
            <w:r w:rsidRPr="00620CA8">
              <w:rPr>
                <w:rFonts w:eastAsia="Calibri"/>
              </w:rPr>
              <w:t xml:space="preserve">1871100 </w:t>
            </w:r>
            <w:r w:rsidRPr="001146FD">
              <w:rPr>
                <w:rFonts w:eastAsia="Calibri"/>
              </w:rPr>
              <w:t>тыс.руб</w:t>
            </w:r>
          </w:p>
        </w:tc>
      </w:tr>
      <w:tr w:rsidR="00620CA8" w:rsidRPr="001146FD" w14:paraId="55CD846A" w14:textId="77777777" w:rsidTr="004451ED">
        <w:tc>
          <w:tcPr>
            <w:tcW w:w="3397" w:type="dxa"/>
          </w:tcPr>
          <w:p w14:paraId="36635666" w14:textId="77777777" w:rsidR="00620CA8" w:rsidRPr="001146FD" w:rsidRDefault="00620CA8" w:rsidP="00620CA8">
            <w:pPr>
              <w:jc w:val="both"/>
              <w:rPr>
                <w:rFonts w:eastAsia="Calibri"/>
              </w:rPr>
            </w:pPr>
            <w:r w:rsidRPr="001146FD">
              <w:rPr>
                <w:rFonts w:eastAsia="Calibri"/>
              </w:rPr>
              <w:t>Рост инвестиций в основной капитал</w:t>
            </w:r>
          </w:p>
        </w:tc>
        <w:tc>
          <w:tcPr>
            <w:tcW w:w="5670" w:type="dxa"/>
          </w:tcPr>
          <w:p w14:paraId="1BF65FFF" w14:textId="77777777" w:rsidR="00620CA8" w:rsidRPr="001146FD" w:rsidRDefault="00620CA8" w:rsidP="00620CA8">
            <w:pPr>
              <w:rPr>
                <w:rFonts w:eastAsia="Calibri"/>
              </w:rPr>
            </w:pPr>
            <w:r w:rsidRPr="00620CA8">
              <w:rPr>
                <w:rFonts w:eastAsia="Calibri"/>
              </w:rPr>
              <w:t>790453</w:t>
            </w:r>
            <w:r w:rsidRPr="001146FD">
              <w:rPr>
                <w:rFonts w:eastAsia="Calibri"/>
              </w:rPr>
              <w:t>.руб</w:t>
            </w:r>
          </w:p>
        </w:tc>
      </w:tr>
      <w:tr w:rsidR="00F51BBB" w:rsidRPr="001146FD" w14:paraId="71BA0DA8" w14:textId="77777777" w:rsidTr="004451ED">
        <w:tc>
          <w:tcPr>
            <w:tcW w:w="3397" w:type="dxa"/>
          </w:tcPr>
          <w:p w14:paraId="6D3A02DF" w14:textId="2954EE3A" w:rsidR="00F51BBB" w:rsidRPr="001146FD" w:rsidRDefault="00F51BBB" w:rsidP="00F51BBB">
            <w:pPr>
              <w:jc w:val="both"/>
              <w:rPr>
                <w:rFonts w:eastAsia="Calibri"/>
              </w:rPr>
            </w:pPr>
            <w:r w:rsidRPr="001146FD">
              <w:rPr>
                <w:rFonts w:eastAsia="Calibri"/>
              </w:rPr>
              <w:t>Создание новых рабочих мет</w:t>
            </w:r>
          </w:p>
        </w:tc>
        <w:tc>
          <w:tcPr>
            <w:tcW w:w="5670" w:type="dxa"/>
          </w:tcPr>
          <w:p w14:paraId="658D1DB8" w14:textId="3A43EA48" w:rsidR="00F51BBB" w:rsidRDefault="00F51BBB" w:rsidP="00F51BBB">
            <w:pPr>
              <w:rPr>
                <w:rFonts w:eastAsia="Calibri"/>
              </w:rPr>
            </w:pPr>
            <w:r>
              <w:rPr>
                <w:rFonts w:eastAsia="Calibri"/>
              </w:rPr>
              <w:t>3</w:t>
            </w:r>
            <w:r w:rsidRPr="001146FD">
              <w:rPr>
                <w:rFonts w:eastAsia="Calibri"/>
              </w:rPr>
              <w:t xml:space="preserve"> ед </w:t>
            </w:r>
            <w:r>
              <w:rPr>
                <w:rFonts w:eastAsia="Calibri"/>
              </w:rPr>
              <w:t>оператор,</w:t>
            </w:r>
            <w:r w:rsidRPr="001146FD">
              <w:rPr>
                <w:rFonts w:eastAsia="Calibri"/>
              </w:rPr>
              <w:t xml:space="preserve"> </w:t>
            </w:r>
            <w:r>
              <w:rPr>
                <w:rFonts w:eastAsia="Calibri"/>
              </w:rPr>
              <w:t>р</w:t>
            </w:r>
            <w:r w:rsidRPr="001146FD">
              <w:rPr>
                <w:rFonts w:eastAsia="Calibri"/>
              </w:rPr>
              <w:t>азнорабоч</w:t>
            </w:r>
            <w:r>
              <w:rPr>
                <w:rFonts w:eastAsia="Calibri"/>
              </w:rPr>
              <w:t>ие</w:t>
            </w:r>
          </w:p>
        </w:tc>
      </w:tr>
      <w:tr w:rsidR="00F51BBB" w:rsidRPr="001146FD" w14:paraId="36642F4F" w14:textId="77777777" w:rsidTr="004451ED">
        <w:tc>
          <w:tcPr>
            <w:tcW w:w="3397" w:type="dxa"/>
          </w:tcPr>
          <w:p w14:paraId="38F5C09B" w14:textId="5A7FA35F" w:rsidR="00F51BBB" w:rsidRPr="001146FD" w:rsidRDefault="00F51BBB" w:rsidP="00F51BBB">
            <w:pPr>
              <w:jc w:val="both"/>
              <w:rPr>
                <w:rFonts w:eastAsia="Calibri"/>
              </w:rPr>
            </w:pPr>
            <w:r w:rsidRPr="001146FD">
              <w:rPr>
                <w:rFonts w:eastAsia="Calibri"/>
              </w:rPr>
              <w:t>Сохранение действующих рабочих мет</w:t>
            </w:r>
          </w:p>
        </w:tc>
        <w:tc>
          <w:tcPr>
            <w:tcW w:w="5670" w:type="dxa"/>
          </w:tcPr>
          <w:p w14:paraId="46EABD12" w14:textId="6DAB5DD5" w:rsidR="00F51BBB" w:rsidRDefault="00F51BBB" w:rsidP="00F51BBB">
            <w:pPr>
              <w:rPr>
                <w:rFonts w:eastAsia="Calibri"/>
              </w:rPr>
            </w:pPr>
            <w:r>
              <w:rPr>
                <w:rFonts w:eastAsia="Calibri"/>
              </w:rPr>
              <w:t>0</w:t>
            </w:r>
          </w:p>
        </w:tc>
      </w:tr>
      <w:tr w:rsidR="00F51BBB" w:rsidRPr="001146FD" w14:paraId="373D6515" w14:textId="77777777" w:rsidTr="004451ED">
        <w:tc>
          <w:tcPr>
            <w:tcW w:w="3397" w:type="dxa"/>
          </w:tcPr>
          <w:p w14:paraId="2BCE67EA" w14:textId="0E28C21F" w:rsidR="00F51BBB" w:rsidRPr="001146FD" w:rsidRDefault="00F51BBB" w:rsidP="00F51BBB">
            <w:pPr>
              <w:jc w:val="both"/>
              <w:rPr>
                <w:rFonts w:eastAsia="Calibri"/>
              </w:rPr>
            </w:pPr>
            <w:r w:rsidRPr="001146FD">
              <w:rPr>
                <w:rFonts w:eastAsia="Calibri"/>
              </w:rPr>
              <w:t>Дисконтированная окупаемость</w:t>
            </w:r>
          </w:p>
        </w:tc>
        <w:tc>
          <w:tcPr>
            <w:tcW w:w="5670" w:type="dxa"/>
          </w:tcPr>
          <w:p w14:paraId="28754DFB" w14:textId="4CABD44F" w:rsidR="00F51BBB" w:rsidRPr="00620CA8" w:rsidRDefault="00F51BBB" w:rsidP="00F51BBB">
            <w:pPr>
              <w:rPr>
                <w:rFonts w:eastAsia="Calibri"/>
              </w:rPr>
            </w:pPr>
            <w:r>
              <w:rPr>
                <w:rFonts w:eastAsia="Calibri"/>
              </w:rPr>
              <w:t>1</w:t>
            </w:r>
            <w:r w:rsidRPr="001146FD">
              <w:rPr>
                <w:rFonts w:eastAsia="Calibri"/>
              </w:rPr>
              <w:t>мес</w:t>
            </w:r>
          </w:p>
        </w:tc>
      </w:tr>
      <w:tr w:rsidR="00F51BBB" w:rsidRPr="001146FD" w14:paraId="3B379921" w14:textId="77777777" w:rsidTr="004451ED">
        <w:tc>
          <w:tcPr>
            <w:tcW w:w="3397" w:type="dxa"/>
          </w:tcPr>
          <w:p w14:paraId="031BA809" w14:textId="5E22CB28" w:rsidR="00F51BBB" w:rsidRPr="001146FD" w:rsidRDefault="00F51BBB" w:rsidP="00F51BBB">
            <w:pPr>
              <w:jc w:val="both"/>
              <w:rPr>
                <w:rFonts w:eastAsia="Calibri"/>
              </w:rPr>
            </w:pPr>
            <w:r w:rsidRPr="001146FD">
              <w:rPr>
                <w:rFonts w:eastAsia="Calibri"/>
              </w:rPr>
              <w:t>Увеличение налоговых поступлений</w:t>
            </w:r>
          </w:p>
        </w:tc>
        <w:tc>
          <w:tcPr>
            <w:tcW w:w="5670" w:type="dxa"/>
          </w:tcPr>
          <w:p w14:paraId="570A24EE" w14:textId="77D8B809" w:rsidR="00F51BBB" w:rsidRDefault="00F51BBB" w:rsidP="00F51BBB">
            <w:pPr>
              <w:rPr>
                <w:rFonts w:eastAsia="Calibri"/>
              </w:rPr>
            </w:pPr>
            <w:r>
              <w:rPr>
                <w:rFonts w:eastAsia="Calibri"/>
              </w:rPr>
              <w:t>18711</w:t>
            </w:r>
            <w:r w:rsidRPr="001146FD">
              <w:rPr>
                <w:rFonts w:eastAsia="Calibri"/>
              </w:rPr>
              <w:t xml:space="preserve"> тыс.руб/год</w:t>
            </w:r>
          </w:p>
        </w:tc>
      </w:tr>
      <w:tr w:rsidR="00F51BBB" w:rsidRPr="001146FD" w14:paraId="25515E1E" w14:textId="77777777" w:rsidTr="004451ED">
        <w:tc>
          <w:tcPr>
            <w:tcW w:w="3397" w:type="dxa"/>
          </w:tcPr>
          <w:p w14:paraId="495BBABC" w14:textId="76FCCB9D" w:rsidR="00F51BBB" w:rsidRPr="001146FD" w:rsidRDefault="00F51BBB" w:rsidP="00F51BBB">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670" w:type="dxa"/>
          </w:tcPr>
          <w:p w14:paraId="5F178B8C" w14:textId="5B1C3BF9" w:rsidR="00F51BBB" w:rsidRPr="00620CA8" w:rsidRDefault="00F51BBB" w:rsidP="00F51BBB">
            <w:pPr>
              <w:rPr>
                <w:rFonts w:eastAsia="Calibri"/>
              </w:rPr>
            </w:pPr>
            <w:r>
              <w:rPr>
                <w:rFonts w:eastAsia="Calibri"/>
              </w:rPr>
              <w:t>1747901136</w:t>
            </w:r>
          </w:p>
        </w:tc>
      </w:tr>
      <w:tr w:rsidR="00F51BBB" w:rsidRPr="001146FD" w14:paraId="49511996" w14:textId="77777777" w:rsidTr="004451ED">
        <w:tc>
          <w:tcPr>
            <w:tcW w:w="3397" w:type="dxa"/>
          </w:tcPr>
          <w:p w14:paraId="45204248" w14:textId="653595B3" w:rsidR="00F51BBB" w:rsidRPr="001146FD" w:rsidRDefault="00F51BBB" w:rsidP="00F51BBB">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670" w:type="dxa"/>
          </w:tcPr>
          <w:p w14:paraId="019B9934" w14:textId="53BCD07D" w:rsidR="00F51BBB" w:rsidRPr="00620CA8" w:rsidRDefault="00F51BBB" w:rsidP="00F51BBB">
            <w:pPr>
              <w:rPr>
                <w:rFonts w:eastAsia="Calibri"/>
              </w:rPr>
            </w:pPr>
            <w:r>
              <w:rPr>
                <w:rFonts w:eastAsia="Calibri"/>
              </w:rPr>
              <w:t>2212,3</w:t>
            </w:r>
          </w:p>
        </w:tc>
      </w:tr>
    </w:tbl>
    <w:p w14:paraId="1DBE3F3D" w14:textId="77777777" w:rsidR="004451ED" w:rsidRDefault="004451ED" w:rsidP="00A4349B">
      <w:pPr>
        <w:rPr>
          <w:rFonts w:eastAsia="Calibri"/>
          <w:color w:val="FF0000"/>
          <w:sz w:val="28"/>
          <w:szCs w:val="28"/>
        </w:rPr>
      </w:pPr>
    </w:p>
    <w:p w14:paraId="1E14E128" w14:textId="11694DE2" w:rsidR="00620CA8" w:rsidRPr="00A4349B" w:rsidRDefault="00620CA8" w:rsidP="00620CA8">
      <w:pPr>
        <w:jc w:val="center"/>
        <w:rPr>
          <w:rFonts w:eastAsia="Calibri"/>
          <w:b/>
          <w:bCs/>
          <w:sz w:val="28"/>
          <w:szCs w:val="28"/>
        </w:rPr>
      </w:pPr>
      <w:r w:rsidRPr="00A4349B">
        <w:rPr>
          <w:rFonts w:eastAsia="Calibri"/>
          <w:b/>
          <w:bCs/>
          <w:sz w:val="28"/>
          <w:szCs w:val="28"/>
        </w:rPr>
        <w:t>Резюме инвестиционного проекта №21</w:t>
      </w:r>
    </w:p>
    <w:tbl>
      <w:tblPr>
        <w:tblStyle w:val="ac"/>
        <w:tblW w:w="9067" w:type="dxa"/>
        <w:tblLook w:val="04A0" w:firstRow="1" w:lastRow="0" w:firstColumn="1" w:lastColumn="0" w:noHBand="0" w:noVBand="1"/>
      </w:tblPr>
      <w:tblGrid>
        <w:gridCol w:w="3539"/>
        <w:gridCol w:w="5528"/>
      </w:tblGrid>
      <w:tr w:rsidR="00620CA8" w:rsidRPr="001146FD" w14:paraId="327AE28E" w14:textId="77777777" w:rsidTr="004451ED">
        <w:tc>
          <w:tcPr>
            <w:tcW w:w="3539" w:type="dxa"/>
          </w:tcPr>
          <w:p w14:paraId="220E8B08" w14:textId="77777777" w:rsidR="00620CA8" w:rsidRPr="001146FD" w:rsidRDefault="00620CA8" w:rsidP="00620CA8">
            <w:pPr>
              <w:jc w:val="center"/>
              <w:rPr>
                <w:rFonts w:eastAsia="Calibri"/>
              </w:rPr>
            </w:pPr>
            <w:r w:rsidRPr="001146FD">
              <w:rPr>
                <w:rFonts w:eastAsia="Calibri"/>
              </w:rPr>
              <w:t>Наименование проекта</w:t>
            </w:r>
          </w:p>
        </w:tc>
        <w:tc>
          <w:tcPr>
            <w:tcW w:w="5528" w:type="dxa"/>
          </w:tcPr>
          <w:p w14:paraId="22F88108" w14:textId="77777777" w:rsidR="00620CA8" w:rsidRPr="001146FD" w:rsidRDefault="00620CA8" w:rsidP="00620CA8">
            <w:pPr>
              <w:jc w:val="both"/>
              <w:rPr>
                <w:rFonts w:eastAsia="Calibri"/>
              </w:rPr>
            </w:pPr>
            <w:r>
              <w:rPr>
                <w:rFonts w:eastAsia="Calibri"/>
              </w:rPr>
              <w:t>Переработка дикоросов</w:t>
            </w:r>
            <w:r w:rsidRPr="00980697">
              <w:rPr>
                <w:rFonts w:eastAsia="Calibri"/>
              </w:rPr>
              <w:t xml:space="preserve"> (</w:t>
            </w:r>
            <w:r>
              <w:rPr>
                <w:rFonts w:eastAsia="Calibri"/>
              </w:rPr>
              <w:t>производство кедрового масла - холодный отжим</w:t>
            </w:r>
            <w:r w:rsidRPr="00980697">
              <w:rPr>
                <w:rFonts w:eastAsia="Calibri"/>
              </w:rPr>
              <w:t>)</w:t>
            </w:r>
          </w:p>
        </w:tc>
      </w:tr>
      <w:tr w:rsidR="00620CA8" w:rsidRPr="001146FD" w14:paraId="38FFF0DE" w14:textId="77777777" w:rsidTr="004451ED">
        <w:tc>
          <w:tcPr>
            <w:tcW w:w="3539" w:type="dxa"/>
          </w:tcPr>
          <w:p w14:paraId="2F52227A" w14:textId="77777777" w:rsidR="00620CA8" w:rsidRPr="001146FD" w:rsidRDefault="00620CA8" w:rsidP="00620CA8">
            <w:pPr>
              <w:jc w:val="center"/>
              <w:rPr>
                <w:rFonts w:eastAsia="Calibri"/>
              </w:rPr>
            </w:pPr>
            <w:r w:rsidRPr="001146FD">
              <w:rPr>
                <w:rFonts w:eastAsia="Calibri"/>
              </w:rPr>
              <w:t>Инициатор проекта</w:t>
            </w:r>
          </w:p>
        </w:tc>
        <w:tc>
          <w:tcPr>
            <w:tcW w:w="5528" w:type="dxa"/>
          </w:tcPr>
          <w:p w14:paraId="7D016155" w14:textId="77777777" w:rsidR="00620CA8" w:rsidRPr="001146FD" w:rsidRDefault="00620CA8" w:rsidP="00620CA8">
            <w:pPr>
              <w:jc w:val="both"/>
              <w:rPr>
                <w:rFonts w:eastAsia="Calibri"/>
              </w:rPr>
            </w:pPr>
          </w:p>
        </w:tc>
      </w:tr>
      <w:tr w:rsidR="00620CA8" w:rsidRPr="001146FD" w14:paraId="7431FD11" w14:textId="77777777" w:rsidTr="004451ED">
        <w:tc>
          <w:tcPr>
            <w:tcW w:w="3539" w:type="dxa"/>
          </w:tcPr>
          <w:p w14:paraId="4DC83935" w14:textId="77777777" w:rsidR="00620CA8" w:rsidRPr="001146FD" w:rsidRDefault="00620CA8" w:rsidP="00620CA8">
            <w:pPr>
              <w:jc w:val="center"/>
              <w:rPr>
                <w:rFonts w:eastAsia="Calibri"/>
              </w:rPr>
            </w:pPr>
            <w:r w:rsidRPr="001146FD">
              <w:rPr>
                <w:rFonts w:eastAsia="Calibri"/>
              </w:rPr>
              <w:t>Операторы проекта</w:t>
            </w:r>
          </w:p>
        </w:tc>
        <w:tc>
          <w:tcPr>
            <w:tcW w:w="5528" w:type="dxa"/>
          </w:tcPr>
          <w:p w14:paraId="154787D0" w14:textId="77777777" w:rsidR="00620CA8" w:rsidRPr="001146FD" w:rsidRDefault="00620CA8" w:rsidP="00620CA8">
            <w:pPr>
              <w:ind w:left="34"/>
              <w:contextualSpacing/>
              <w:jc w:val="both"/>
              <w:rPr>
                <w:rFonts w:eastAsia="Calibri"/>
              </w:rPr>
            </w:pPr>
          </w:p>
        </w:tc>
      </w:tr>
      <w:tr w:rsidR="00620CA8" w:rsidRPr="001146FD" w14:paraId="3DF4314C" w14:textId="77777777" w:rsidTr="004451ED">
        <w:tc>
          <w:tcPr>
            <w:tcW w:w="3539" w:type="dxa"/>
          </w:tcPr>
          <w:p w14:paraId="3CC67275" w14:textId="77777777" w:rsidR="00620CA8" w:rsidRPr="001146FD" w:rsidRDefault="00620CA8" w:rsidP="00620CA8">
            <w:pPr>
              <w:jc w:val="center"/>
              <w:rPr>
                <w:rFonts w:eastAsia="Calibri"/>
              </w:rPr>
            </w:pPr>
            <w:r w:rsidRPr="001146FD">
              <w:rPr>
                <w:rFonts w:eastAsia="Calibri"/>
              </w:rPr>
              <w:t>Юридические адреса</w:t>
            </w:r>
          </w:p>
        </w:tc>
        <w:tc>
          <w:tcPr>
            <w:tcW w:w="5528" w:type="dxa"/>
          </w:tcPr>
          <w:p w14:paraId="2421C0F5" w14:textId="0FBDD070" w:rsidR="00620CA8" w:rsidRPr="001146FD" w:rsidRDefault="00620CA8" w:rsidP="00620CA8">
            <w:pPr>
              <w:rPr>
                <w:rFonts w:eastAsia="Calibri"/>
              </w:rPr>
            </w:pPr>
            <w:r>
              <w:rPr>
                <w:rFonts w:eastAsia="Calibri"/>
              </w:rPr>
              <w:t xml:space="preserve">Территория  сп Зайцева </w:t>
            </w:r>
            <w:r w:rsidR="000D278D">
              <w:rPr>
                <w:rFonts w:eastAsia="Calibri"/>
              </w:rPr>
              <w:t>Р</w:t>
            </w:r>
            <w:r>
              <w:rPr>
                <w:rFonts w:eastAsia="Calibri"/>
              </w:rPr>
              <w:t>ечка</w:t>
            </w:r>
          </w:p>
        </w:tc>
      </w:tr>
      <w:tr w:rsidR="00620CA8" w:rsidRPr="001146FD" w14:paraId="40A3AA74" w14:textId="77777777" w:rsidTr="004451ED">
        <w:tc>
          <w:tcPr>
            <w:tcW w:w="3539" w:type="dxa"/>
          </w:tcPr>
          <w:p w14:paraId="5C141696" w14:textId="77777777" w:rsidR="00620CA8" w:rsidRPr="001146FD" w:rsidRDefault="00620CA8" w:rsidP="00620CA8">
            <w:pPr>
              <w:jc w:val="center"/>
              <w:rPr>
                <w:rFonts w:eastAsia="Calibri"/>
              </w:rPr>
            </w:pPr>
            <w:r w:rsidRPr="001146FD">
              <w:rPr>
                <w:rFonts w:eastAsia="Calibri"/>
              </w:rPr>
              <w:t>Учредитель</w:t>
            </w:r>
          </w:p>
        </w:tc>
        <w:tc>
          <w:tcPr>
            <w:tcW w:w="5528" w:type="dxa"/>
          </w:tcPr>
          <w:p w14:paraId="09B35A81" w14:textId="77777777" w:rsidR="00620CA8" w:rsidRPr="001146FD" w:rsidRDefault="00620CA8" w:rsidP="00620CA8">
            <w:pPr>
              <w:rPr>
                <w:rFonts w:eastAsia="Calibri"/>
              </w:rPr>
            </w:pPr>
          </w:p>
        </w:tc>
      </w:tr>
      <w:tr w:rsidR="00620CA8" w:rsidRPr="001146FD" w14:paraId="71766C4F" w14:textId="77777777" w:rsidTr="004451ED">
        <w:tc>
          <w:tcPr>
            <w:tcW w:w="3539" w:type="dxa"/>
            <w:shd w:val="clear" w:color="auto" w:fill="auto"/>
          </w:tcPr>
          <w:p w14:paraId="61CF08B1" w14:textId="77777777" w:rsidR="00620CA8" w:rsidRPr="001146FD" w:rsidRDefault="00620CA8" w:rsidP="00620CA8">
            <w:pPr>
              <w:jc w:val="center"/>
              <w:rPr>
                <w:rFonts w:eastAsia="Calibri"/>
              </w:rPr>
            </w:pPr>
            <w:r w:rsidRPr="00272D1A">
              <w:rPr>
                <w:rFonts w:eastAsia="Calibri"/>
              </w:rPr>
              <w:t>Вид деятельности</w:t>
            </w:r>
          </w:p>
        </w:tc>
        <w:tc>
          <w:tcPr>
            <w:tcW w:w="5528" w:type="dxa"/>
          </w:tcPr>
          <w:p w14:paraId="5E8D655C" w14:textId="35E2E38E" w:rsidR="00620CA8" w:rsidRPr="001146FD" w:rsidRDefault="00620CA8" w:rsidP="00620CA8">
            <w:pPr>
              <w:rPr>
                <w:rFonts w:eastAsia="Calibri"/>
              </w:rPr>
            </w:pPr>
            <w:r w:rsidRPr="00272D1A">
              <w:rPr>
                <w:rFonts w:eastAsia="Calibri"/>
              </w:rPr>
              <w:t>Производство очищенных растительных масел</w:t>
            </w:r>
          </w:p>
        </w:tc>
      </w:tr>
      <w:tr w:rsidR="00620CA8" w:rsidRPr="001146FD" w14:paraId="3B39F375" w14:textId="77777777" w:rsidTr="00620CA8">
        <w:tc>
          <w:tcPr>
            <w:tcW w:w="9067" w:type="dxa"/>
            <w:gridSpan w:val="2"/>
          </w:tcPr>
          <w:p w14:paraId="6726167F" w14:textId="77777777" w:rsidR="00620CA8" w:rsidRPr="001146FD" w:rsidRDefault="00620CA8" w:rsidP="00620CA8">
            <w:pPr>
              <w:jc w:val="center"/>
              <w:rPr>
                <w:rFonts w:eastAsia="Calibri"/>
                <w:b/>
              </w:rPr>
            </w:pPr>
            <w:r w:rsidRPr="001146FD">
              <w:rPr>
                <w:rFonts w:eastAsia="Calibri"/>
                <w:b/>
              </w:rPr>
              <w:t>Суть проекта</w:t>
            </w:r>
          </w:p>
        </w:tc>
      </w:tr>
      <w:tr w:rsidR="00620CA8" w:rsidRPr="001146FD" w14:paraId="61D96033" w14:textId="77777777" w:rsidTr="004451ED">
        <w:tc>
          <w:tcPr>
            <w:tcW w:w="3539" w:type="dxa"/>
          </w:tcPr>
          <w:p w14:paraId="393DA9DE" w14:textId="77777777" w:rsidR="00620CA8" w:rsidRPr="001146FD" w:rsidRDefault="00620CA8" w:rsidP="00620CA8">
            <w:pPr>
              <w:jc w:val="center"/>
              <w:rPr>
                <w:rFonts w:eastAsia="Calibri"/>
              </w:rPr>
            </w:pPr>
            <w:r w:rsidRPr="001146FD">
              <w:rPr>
                <w:rFonts w:eastAsia="Calibri"/>
              </w:rPr>
              <w:t>Направление проекта</w:t>
            </w:r>
          </w:p>
        </w:tc>
        <w:tc>
          <w:tcPr>
            <w:tcW w:w="5528" w:type="dxa"/>
          </w:tcPr>
          <w:p w14:paraId="0DAA85BD" w14:textId="77777777" w:rsidR="00620CA8" w:rsidRPr="001146FD" w:rsidRDefault="00620CA8" w:rsidP="00620CA8">
            <w:pPr>
              <w:jc w:val="both"/>
              <w:rPr>
                <w:rFonts w:eastAsia="Calibri"/>
              </w:rPr>
            </w:pPr>
            <w:r>
              <w:rPr>
                <w:rFonts w:eastAsia="Calibri"/>
              </w:rPr>
              <w:t>Переработка кедрового ореха за счет отжима, очистки и розлива масла</w:t>
            </w:r>
            <w:r w:rsidRPr="001146FD">
              <w:rPr>
                <w:rFonts w:eastAsia="Calibri"/>
              </w:rPr>
              <w:t xml:space="preserve">.  </w:t>
            </w:r>
          </w:p>
        </w:tc>
      </w:tr>
      <w:tr w:rsidR="00620CA8" w:rsidRPr="001146FD" w14:paraId="106A2FF9" w14:textId="77777777" w:rsidTr="004451ED">
        <w:tc>
          <w:tcPr>
            <w:tcW w:w="3539" w:type="dxa"/>
          </w:tcPr>
          <w:p w14:paraId="6B4C7BBC" w14:textId="77777777" w:rsidR="00620CA8" w:rsidRPr="001146FD" w:rsidRDefault="00620CA8" w:rsidP="00620CA8">
            <w:pPr>
              <w:jc w:val="center"/>
              <w:rPr>
                <w:rFonts w:eastAsia="Calibri"/>
              </w:rPr>
            </w:pPr>
            <w:r w:rsidRPr="001146FD">
              <w:rPr>
                <w:rFonts w:eastAsia="Calibri"/>
              </w:rPr>
              <w:t>Продукция</w:t>
            </w:r>
          </w:p>
        </w:tc>
        <w:tc>
          <w:tcPr>
            <w:tcW w:w="5528" w:type="dxa"/>
          </w:tcPr>
          <w:p w14:paraId="7033DB1F" w14:textId="126D877A" w:rsidR="00620CA8" w:rsidRPr="001146FD" w:rsidRDefault="002125D4" w:rsidP="00620CA8">
            <w:pPr>
              <w:jc w:val="center"/>
              <w:rPr>
                <w:rFonts w:eastAsia="Calibri"/>
              </w:rPr>
            </w:pPr>
            <w:r w:rsidRPr="002125D4">
              <w:rPr>
                <w:rFonts w:eastAsia="Calibri"/>
              </w:rPr>
              <w:t>Кедровое масло</w:t>
            </w:r>
          </w:p>
        </w:tc>
      </w:tr>
      <w:tr w:rsidR="00620CA8" w:rsidRPr="001146FD" w14:paraId="1BB5D7A7" w14:textId="77777777" w:rsidTr="004451ED">
        <w:tc>
          <w:tcPr>
            <w:tcW w:w="3539" w:type="dxa"/>
          </w:tcPr>
          <w:p w14:paraId="54BF12BC" w14:textId="77777777" w:rsidR="00620CA8" w:rsidRPr="001146FD" w:rsidRDefault="00620CA8" w:rsidP="00620CA8">
            <w:pPr>
              <w:jc w:val="center"/>
              <w:rPr>
                <w:rFonts w:eastAsia="Calibri"/>
              </w:rPr>
            </w:pPr>
            <w:r w:rsidRPr="001146FD">
              <w:rPr>
                <w:rFonts w:eastAsia="Calibri"/>
              </w:rPr>
              <w:t>Проектная мощность</w:t>
            </w:r>
          </w:p>
        </w:tc>
        <w:tc>
          <w:tcPr>
            <w:tcW w:w="5528" w:type="dxa"/>
          </w:tcPr>
          <w:p w14:paraId="413EA7BD" w14:textId="77777777" w:rsidR="00620CA8" w:rsidRPr="001146FD" w:rsidRDefault="00620CA8" w:rsidP="00620CA8">
            <w:pPr>
              <w:rPr>
                <w:rFonts w:eastAsia="Calibri"/>
              </w:rPr>
            </w:pPr>
            <w:r>
              <w:rPr>
                <w:rFonts w:eastAsia="Calibri"/>
              </w:rPr>
              <w:t>3,6т/ в сутки (при трехсменной работе), 1,2 т по 8-ми часовом рабочем дне (выход масла из ядра от 20-40%) (загрузка 50% в год)</w:t>
            </w:r>
          </w:p>
        </w:tc>
      </w:tr>
      <w:tr w:rsidR="00620CA8" w:rsidRPr="001146FD" w14:paraId="7CC11427" w14:textId="77777777" w:rsidTr="00620CA8">
        <w:tc>
          <w:tcPr>
            <w:tcW w:w="9067" w:type="dxa"/>
            <w:gridSpan w:val="2"/>
          </w:tcPr>
          <w:p w14:paraId="2A1EDAEA" w14:textId="77777777" w:rsidR="00620CA8" w:rsidRPr="001146FD" w:rsidRDefault="00620CA8" w:rsidP="00620CA8">
            <w:pPr>
              <w:jc w:val="center"/>
              <w:rPr>
                <w:rFonts w:eastAsia="Calibri"/>
              </w:rPr>
            </w:pPr>
            <w:r w:rsidRPr="001146FD">
              <w:rPr>
                <w:rFonts w:eastAsia="Calibri"/>
              </w:rPr>
              <w:t>Инвестиции проекта</w:t>
            </w:r>
          </w:p>
        </w:tc>
      </w:tr>
      <w:tr w:rsidR="00620CA8" w:rsidRPr="008A5EB2" w14:paraId="1A135529" w14:textId="77777777" w:rsidTr="004451ED">
        <w:trPr>
          <w:trHeight w:val="70"/>
        </w:trPr>
        <w:tc>
          <w:tcPr>
            <w:tcW w:w="3539" w:type="dxa"/>
          </w:tcPr>
          <w:p w14:paraId="162F1182" w14:textId="77777777" w:rsidR="00620CA8" w:rsidRPr="001146FD" w:rsidRDefault="00620CA8" w:rsidP="00620CA8">
            <w:pPr>
              <w:jc w:val="center"/>
              <w:rPr>
                <w:rFonts w:eastAsia="Calibri"/>
              </w:rPr>
            </w:pPr>
            <w:r w:rsidRPr="001146FD">
              <w:rPr>
                <w:rFonts w:eastAsia="Calibri"/>
              </w:rPr>
              <w:t>2024г.</w:t>
            </w:r>
          </w:p>
        </w:tc>
        <w:tc>
          <w:tcPr>
            <w:tcW w:w="5528" w:type="dxa"/>
          </w:tcPr>
          <w:p w14:paraId="26BF6D16" w14:textId="77777777" w:rsidR="00620CA8" w:rsidRDefault="00620CA8" w:rsidP="00620CA8">
            <w:pPr>
              <w:rPr>
                <w:rFonts w:eastAsia="Calibri"/>
              </w:rPr>
            </w:pPr>
            <w:r>
              <w:rPr>
                <w:rFonts w:eastAsia="Calibri"/>
              </w:rPr>
              <w:t xml:space="preserve">Оборудование производится на территории Китая компанией ООО Компания «Китайско-Российский Золотой Мост»  </w:t>
            </w:r>
            <w:hyperlink r:id="rId103" w:history="1">
              <w:r w:rsidRPr="00D976D4">
                <w:rPr>
                  <w:rStyle w:val="a4"/>
                  <w:rFonts w:eastAsia="Calibri"/>
                </w:rPr>
                <w:t>http://www.china-bridge.ru/wp-content/uploads/2020/08/liniya-kedr-maslo.pdf</w:t>
              </w:r>
            </w:hyperlink>
            <w:r>
              <w:rPr>
                <w:rFonts w:eastAsia="Calibri"/>
              </w:rPr>
              <w:t xml:space="preserve"> </w:t>
            </w:r>
          </w:p>
          <w:p w14:paraId="18C8BC10" w14:textId="77777777" w:rsidR="00620CA8" w:rsidRDefault="00620CA8" w:rsidP="00620CA8">
            <w:pPr>
              <w:rPr>
                <w:rFonts w:eastAsia="Calibri"/>
              </w:rPr>
            </w:pPr>
            <w:r>
              <w:rPr>
                <w:rFonts w:eastAsia="Calibri"/>
              </w:rPr>
              <w:t>Оборудование:</w:t>
            </w:r>
            <w:r>
              <w:t xml:space="preserve"> </w:t>
            </w:r>
            <w:r w:rsidRPr="004223BF">
              <w:rPr>
                <w:rFonts w:eastAsia="Calibri"/>
              </w:rPr>
              <w:t>YJY-ZS11</w:t>
            </w:r>
            <w:r>
              <w:rPr>
                <w:rFonts w:eastAsia="Calibri"/>
              </w:rPr>
              <w:t xml:space="preserve"> </w:t>
            </w:r>
            <w:r w:rsidRPr="004223BF">
              <w:rPr>
                <w:rFonts w:eastAsia="Calibri"/>
              </w:rPr>
              <w:t>удаление</w:t>
            </w:r>
            <w:r>
              <w:rPr>
                <w:rFonts w:eastAsia="Calibri"/>
              </w:rPr>
              <w:t xml:space="preserve"> </w:t>
            </w:r>
            <w:r w:rsidRPr="004223BF">
              <w:rPr>
                <w:rFonts w:eastAsia="Calibri"/>
              </w:rPr>
              <w:t>скорлупы и</w:t>
            </w:r>
            <w:r>
              <w:rPr>
                <w:rFonts w:eastAsia="Calibri"/>
              </w:rPr>
              <w:t xml:space="preserve"> </w:t>
            </w:r>
            <w:r w:rsidRPr="004223BF">
              <w:rPr>
                <w:rFonts w:eastAsia="Calibri"/>
              </w:rPr>
              <w:t>пресс масла</w:t>
            </w:r>
            <w:r>
              <w:rPr>
                <w:rFonts w:eastAsia="Calibri"/>
              </w:rPr>
              <w:t xml:space="preserve"> 6220</w:t>
            </w:r>
            <w:r w:rsidRPr="004223BF">
              <w:rPr>
                <w:rFonts w:eastAsia="Calibri"/>
              </w:rPr>
              <w:t>$</w:t>
            </w:r>
            <w:r>
              <w:rPr>
                <w:rFonts w:eastAsia="Calibri"/>
              </w:rPr>
              <w:t xml:space="preserve">, </w:t>
            </w:r>
            <w:r w:rsidRPr="004223BF">
              <w:rPr>
                <w:rFonts w:eastAsia="Calibri"/>
              </w:rPr>
              <w:t>YJY-L3</w:t>
            </w:r>
            <w:r>
              <w:rPr>
                <w:rFonts w:eastAsia="Calibri"/>
              </w:rPr>
              <w:t xml:space="preserve">; </w:t>
            </w:r>
            <w:r w:rsidRPr="004223BF">
              <w:rPr>
                <w:rFonts w:eastAsia="Calibri"/>
              </w:rPr>
              <w:t>Вакуумная</w:t>
            </w:r>
            <w:r>
              <w:rPr>
                <w:rFonts w:eastAsia="Calibri"/>
              </w:rPr>
              <w:t xml:space="preserve"> </w:t>
            </w:r>
            <w:r w:rsidRPr="004223BF">
              <w:rPr>
                <w:rFonts w:eastAsia="Calibri"/>
              </w:rPr>
              <w:t>фильтрация</w:t>
            </w:r>
            <w:r>
              <w:rPr>
                <w:rFonts w:eastAsia="Calibri"/>
              </w:rPr>
              <w:t xml:space="preserve"> – 5545</w:t>
            </w:r>
            <w:r w:rsidRPr="00DC3580">
              <w:rPr>
                <w:rFonts w:eastAsia="Calibri"/>
              </w:rPr>
              <w:t>$</w:t>
            </w:r>
            <w:r>
              <w:rPr>
                <w:rFonts w:eastAsia="Calibri"/>
              </w:rPr>
              <w:t>;</w:t>
            </w:r>
            <w:r w:rsidRPr="008A5EB2">
              <w:rPr>
                <w:rFonts w:eastAsia="Calibri"/>
              </w:rPr>
              <w:t xml:space="preserve"> </w:t>
            </w:r>
            <w:r>
              <w:rPr>
                <w:rFonts w:eastAsia="Calibri"/>
                <w:lang w:val="en-US"/>
              </w:rPr>
              <w:t>YJY</w:t>
            </w:r>
            <w:r w:rsidRPr="008A5EB2">
              <w:rPr>
                <w:rFonts w:eastAsia="Calibri"/>
              </w:rPr>
              <w:t>-</w:t>
            </w:r>
            <w:r>
              <w:rPr>
                <w:rFonts w:eastAsia="Calibri"/>
                <w:lang w:val="en-US"/>
              </w:rPr>
              <w:t>GS</w:t>
            </w:r>
            <w:r w:rsidRPr="008A5EB2">
              <w:rPr>
                <w:rFonts w:eastAsia="Calibri"/>
              </w:rPr>
              <w:t xml:space="preserve">150 </w:t>
            </w:r>
            <w:r w:rsidRPr="00DC3580">
              <w:rPr>
                <w:rFonts w:eastAsia="Calibri"/>
              </w:rPr>
              <w:t>Полуавтомат</w:t>
            </w:r>
            <w:r>
              <w:rPr>
                <w:rFonts w:eastAsia="Calibri"/>
              </w:rPr>
              <w:t>и</w:t>
            </w:r>
            <w:r w:rsidRPr="00DC3580">
              <w:rPr>
                <w:rFonts w:eastAsia="Calibri"/>
              </w:rPr>
              <w:t>ческая</w:t>
            </w:r>
            <w:r>
              <w:rPr>
                <w:rFonts w:eastAsia="Calibri"/>
              </w:rPr>
              <w:t xml:space="preserve"> </w:t>
            </w:r>
            <w:r w:rsidRPr="00DC3580">
              <w:rPr>
                <w:rFonts w:eastAsia="Calibri"/>
              </w:rPr>
              <w:t>разливочная</w:t>
            </w:r>
            <w:r>
              <w:rPr>
                <w:rFonts w:eastAsia="Calibri"/>
              </w:rPr>
              <w:t xml:space="preserve"> машина</w:t>
            </w:r>
            <w:r w:rsidRPr="008A5EB2">
              <w:rPr>
                <w:rFonts w:eastAsia="Calibri"/>
              </w:rPr>
              <w:t xml:space="preserve"> </w:t>
            </w:r>
            <w:r>
              <w:rPr>
                <w:rFonts w:eastAsia="Calibri"/>
              </w:rPr>
              <w:t>–</w:t>
            </w:r>
            <w:r w:rsidRPr="008A5EB2">
              <w:rPr>
                <w:rFonts w:eastAsia="Calibri"/>
              </w:rPr>
              <w:t xml:space="preserve"> 1090$</w:t>
            </w:r>
            <w:r>
              <w:rPr>
                <w:rFonts w:eastAsia="Calibri"/>
              </w:rPr>
              <w:t xml:space="preserve"> </w:t>
            </w:r>
          </w:p>
          <w:p w14:paraId="67E367D5" w14:textId="77777777" w:rsidR="00620CA8" w:rsidRPr="008A5EB2" w:rsidRDefault="00620CA8" w:rsidP="00620CA8">
            <w:pPr>
              <w:rPr>
                <w:rFonts w:eastAsia="Calibri"/>
              </w:rPr>
            </w:pPr>
            <w:r>
              <w:rPr>
                <w:rFonts w:eastAsia="Calibri"/>
              </w:rPr>
              <w:t>Итого:12855</w:t>
            </w:r>
            <w:r>
              <w:rPr>
                <w:rFonts w:eastAsia="Calibri"/>
                <w:lang w:val="en-US"/>
              </w:rPr>
              <w:t>$ (790</w:t>
            </w:r>
            <w:r>
              <w:rPr>
                <w:rFonts w:eastAsia="Calibri"/>
              </w:rPr>
              <w:t xml:space="preserve"> </w:t>
            </w:r>
            <w:r>
              <w:rPr>
                <w:rFonts w:eastAsia="Calibri"/>
                <w:lang w:val="en-US"/>
              </w:rPr>
              <w:t xml:space="preserve">453 </w:t>
            </w:r>
            <w:r>
              <w:rPr>
                <w:rFonts w:eastAsia="Calibri"/>
              </w:rPr>
              <w:t>руб)</w:t>
            </w:r>
          </w:p>
        </w:tc>
      </w:tr>
      <w:tr w:rsidR="00620CA8" w:rsidRPr="001146FD" w14:paraId="68E0ACF0" w14:textId="77777777" w:rsidTr="00620CA8">
        <w:tc>
          <w:tcPr>
            <w:tcW w:w="9067" w:type="dxa"/>
            <w:gridSpan w:val="2"/>
          </w:tcPr>
          <w:p w14:paraId="72B6C641" w14:textId="77777777" w:rsidR="00620CA8" w:rsidRPr="001146FD" w:rsidRDefault="00620CA8" w:rsidP="00620CA8">
            <w:pPr>
              <w:jc w:val="center"/>
              <w:rPr>
                <w:rFonts w:eastAsia="Calibri"/>
              </w:rPr>
            </w:pPr>
            <w:r w:rsidRPr="001146FD">
              <w:rPr>
                <w:rFonts w:eastAsia="Calibri"/>
              </w:rPr>
              <w:t>Доходы</w:t>
            </w:r>
          </w:p>
        </w:tc>
      </w:tr>
      <w:tr w:rsidR="00620CA8" w:rsidRPr="007152B4" w14:paraId="60146581" w14:textId="77777777" w:rsidTr="004451ED">
        <w:tc>
          <w:tcPr>
            <w:tcW w:w="3539" w:type="dxa"/>
          </w:tcPr>
          <w:p w14:paraId="0E5760D0" w14:textId="1CB8AB73" w:rsidR="00620CA8" w:rsidRPr="001146FD" w:rsidRDefault="00A4349B" w:rsidP="00620CA8">
            <w:pPr>
              <w:jc w:val="center"/>
              <w:rPr>
                <w:rFonts w:eastAsia="Calibri"/>
              </w:rPr>
            </w:pPr>
            <w:r w:rsidRPr="00A4349B">
              <w:rPr>
                <w:rFonts w:eastAsia="Calibri"/>
              </w:rPr>
              <w:t>Ежегодно с 2025г.</w:t>
            </w:r>
          </w:p>
        </w:tc>
        <w:tc>
          <w:tcPr>
            <w:tcW w:w="5528" w:type="dxa"/>
          </w:tcPr>
          <w:p w14:paraId="4929B513" w14:textId="77777777" w:rsidR="00620CA8" w:rsidRPr="007152B4" w:rsidRDefault="00620CA8" w:rsidP="00620CA8">
            <w:pPr>
              <w:rPr>
                <w:rFonts w:eastAsia="Calibri"/>
              </w:rPr>
            </w:pPr>
            <w:r w:rsidRPr="007152B4">
              <w:rPr>
                <w:rFonts w:eastAsia="Calibri"/>
              </w:rPr>
              <w:t>311850 тыс.руб/год  (З38 л*0,5*6600)          (3300руб за 0,5л)</w:t>
            </w:r>
          </w:p>
        </w:tc>
      </w:tr>
      <w:tr w:rsidR="00620CA8" w:rsidRPr="001146FD" w14:paraId="65DF0C82" w14:textId="77777777" w:rsidTr="004451ED">
        <w:tc>
          <w:tcPr>
            <w:tcW w:w="3539" w:type="dxa"/>
          </w:tcPr>
          <w:p w14:paraId="59DA06E1" w14:textId="77777777" w:rsidR="00620CA8" w:rsidRPr="001146FD" w:rsidRDefault="00620CA8" w:rsidP="00620CA8">
            <w:pPr>
              <w:jc w:val="center"/>
              <w:rPr>
                <w:rFonts w:eastAsia="Calibri"/>
              </w:rPr>
            </w:pPr>
            <w:r w:rsidRPr="001146FD">
              <w:rPr>
                <w:rFonts w:eastAsia="Calibri"/>
              </w:rPr>
              <w:t>ИТОГО</w:t>
            </w:r>
          </w:p>
        </w:tc>
        <w:tc>
          <w:tcPr>
            <w:tcW w:w="5528" w:type="dxa"/>
          </w:tcPr>
          <w:p w14:paraId="1C46DED3" w14:textId="77777777" w:rsidR="00620CA8" w:rsidRPr="001146FD" w:rsidRDefault="00620CA8" w:rsidP="00620CA8">
            <w:pPr>
              <w:rPr>
                <w:rFonts w:eastAsia="Calibri"/>
              </w:rPr>
            </w:pPr>
            <w:r>
              <w:rPr>
                <w:rFonts w:eastAsia="Calibri"/>
              </w:rPr>
              <w:t xml:space="preserve">1871100 </w:t>
            </w:r>
            <w:r w:rsidRPr="001146FD">
              <w:rPr>
                <w:rFonts w:eastAsia="Calibri"/>
              </w:rPr>
              <w:t>тыс.руб</w:t>
            </w:r>
          </w:p>
        </w:tc>
      </w:tr>
      <w:tr w:rsidR="00620CA8" w:rsidRPr="001146FD" w14:paraId="5F853E0B" w14:textId="77777777" w:rsidTr="00620CA8">
        <w:tc>
          <w:tcPr>
            <w:tcW w:w="9067" w:type="dxa"/>
            <w:gridSpan w:val="2"/>
          </w:tcPr>
          <w:p w14:paraId="38EFB87C" w14:textId="77777777" w:rsidR="00620CA8" w:rsidRPr="001146FD" w:rsidRDefault="00620CA8" w:rsidP="00620CA8">
            <w:pPr>
              <w:jc w:val="center"/>
              <w:rPr>
                <w:rFonts w:eastAsia="Calibri"/>
              </w:rPr>
            </w:pPr>
            <w:r>
              <w:rPr>
                <w:rFonts w:eastAsia="Calibri"/>
              </w:rPr>
              <w:t xml:space="preserve">Формы </w:t>
            </w:r>
            <w:r w:rsidRPr="001146FD">
              <w:rPr>
                <w:rFonts w:eastAsia="Calibri"/>
              </w:rPr>
              <w:t>финансирования</w:t>
            </w:r>
          </w:p>
        </w:tc>
      </w:tr>
      <w:tr w:rsidR="00620CA8" w:rsidRPr="001146FD" w14:paraId="5F14FE1B" w14:textId="77777777" w:rsidTr="004451ED">
        <w:tc>
          <w:tcPr>
            <w:tcW w:w="3539" w:type="dxa"/>
          </w:tcPr>
          <w:p w14:paraId="15AA1366" w14:textId="77777777" w:rsidR="00620CA8" w:rsidRPr="001146FD" w:rsidRDefault="00620CA8" w:rsidP="00620CA8">
            <w:pPr>
              <w:jc w:val="center"/>
              <w:rPr>
                <w:rFonts w:eastAsia="Calibri"/>
              </w:rPr>
            </w:pPr>
            <w:r>
              <w:rPr>
                <w:rFonts w:eastAsia="Calibri"/>
              </w:rPr>
              <w:t>Собственный бюджет,</w:t>
            </w:r>
            <w:r w:rsidRPr="001146FD">
              <w:rPr>
                <w:rFonts w:eastAsia="Calibri"/>
              </w:rPr>
              <w:t xml:space="preserve"> кредиты банка</w:t>
            </w:r>
          </w:p>
        </w:tc>
        <w:tc>
          <w:tcPr>
            <w:tcW w:w="5528" w:type="dxa"/>
          </w:tcPr>
          <w:p w14:paraId="38B6FD02" w14:textId="77777777" w:rsidR="00620CA8" w:rsidRPr="001146FD" w:rsidRDefault="00620CA8" w:rsidP="00620CA8">
            <w:pPr>
              <w:rPr>
                <w:rFonts w:eastAsia="Calibri"/>
              </w:rPr>
            </w:pPr>
            <w:r>
              <w:rPr>
                <w:rFonts w:eastAsia="Calibri"/>
              </w:rPr>
              <w:t>790453</w:t>
            </w:r>
            <w:r w:rsidRPr="001146FD">
              <w:rPr>
                <w:rFonts w:eastAsia="Calibri"/>
              </w:rPr>
              <w:t xml:space="preserve"> тыс.руб</w:t>
            </w:r>
          </w:p>
        </w:tc>
      </w:tr>
      <w:tr w:rsidR="00620CA8" w:rsidRPr="001146FD" w14:paraId="1DF47233" w14:textId="77777777" w:rsidTr="00620CA8">
        <w:tc>
          <w:tcPr>
            <w:tcW w:w="9067" w:type="dxa"/>
            <w:gridSpan w:val="2"/>
          </w:tcPr>
          <w:p w14:paraId="43653D7B" w14:textId="77777777" w:rsidR="00620CA8" w:rsidRPr="001146FD" w:rsidRDefault="00620CA8" w:rsidP="00620CA8">
            <w:pPr>
              <w:jc w:val="center"/>
              <w:rPr>
                <w:rFonts w:eastAsia="Calibri"/>
              </w:rPr>
            </w:pPr>
            <w:r w:rsidRPr="001146FD">
              <w:rPr>
                <w:rFonts w:eastAsia="Calibri"/>
              </w:rPr>
              <w:t>Оценка социально -экономической эффективности проекта</w:t>
            </w:r>
          </w:p>
        </w:tc>
      </w:tr>
      <w:tr w:rsidR="004451ED" w:rsidRPr="001146FD" w14:paraId="5BC4F50A" w14:textId="77777777" w:rsidTr="004451ED">
        <w:tc>
          <w:tcPr>
            <w:tcW w:w="3539" w:type="dxa"/>
          </w:tcPr>
          <w:p w14:paraId="45CDD230" w14:textId="22D52F20" w:rsidR="004451ED" w:rsidRPr="001146FD" w:rsidRDefault="004451ED" w:rsidP="004451ED">
            <w:pPr>
              <w:jc w:val="both"/>
              <w:rPr>
                <w:rFonts w:eastAsia="Calibri"/>
              </w:rPr>
            </w:pPr>
            <w:r w:rsidRPr="001146FD">
              <w:rPr>
                <w:rFonts w:eastAsia="Calibri"/>
              </w:rPr>
              <w:t>Увеличение производства</w:t>
            </w:r>
          </w:p>
        </w:tc>
        <w:tc>
          <w:tcPr>
            <w:tcW w:w="5528" w:type="dxa"/>
          </w:tcPr>
          <w:p w14:paraId="0405561B" w14:textId="5B0996B2" w:rsidR="004451ED" w:rsidRPr="001146FD" w:rsidRDefault="004451ED" w:rsidP="004451ED">
            <w:pPr>
              <w:rPr>
                <w:rFonts w:eastAsia="Calibri"/>
              </w:rPr>
            </w:pPr>
            <w:r w:rsidRPr="00620CA8">
              <w:rPr>
                <w:rFonts w:eastAsia="Calibri"/>
              </w:rPr>
              <w:t xml:space="preserve">1871100 </w:t>
            </w:r>
            <w:r w:rsidRPr="001146FD">
              <w:rPr>
                <w:rFonts w:eastAsia="Calibri"/>
              </w:rPr>
              <w:t>тыс.руб</w:t>
            </w:r>
          </w:p>
        </w:tc>
      </w:tr>
      <w:tr w:rsidR="004451ED" w:rsidRPr="001146FD" w14:paraId="4B47BFB9" w14:textId="77777777" w:rsidTr="004451ED">
        <w:tc>
          <w:tcPr>
            <w:tcW w:w="3539" w:type="dxa"/>
          </w:tcPr>
          <w:p w14:paraId="2DF9796B" w14:textId="52FA289D" w:rsidR="004451ED" w:rsidRPr="001146FD" w:rsidRDefault="004451ED" w:rsidP="004451ED">
            <w:pPr>
              <w:jc w:val="both"/>
              <w:rPr>
                <w:rFonts w:eastAsia="Calibri"/>
              </w:rPr>
            </w:pPr>
            <w:r w:rsidRPr="001146FD">
              <w:rPr>
                <w:rFonts w:eastAsia="Calibri"/>
              </w:rPr>
              <w:t>Рост инвестиций в основной капитал</w:t>
            </w:r>
          </w:p>
        </w:tc>
        <w:tc>
          <w:tcPr>
            <w:tcW w:w="5528" w:type="dxa"/>
          </w:tcPr>
          <w:p w14:paraId="56B3D037" w14:textId="0E990864" w:rsidR="004451ED" w:rsidRPr="001146FD" w:rsidRDefault="004451ED" w:rsidP="004451ED">
            <w:pPr>
              <w:rPr>
                <w:rFonts w:eastAsia="Calibri"/>
              </w:rPr>
            </w:pPr>
            <w:r w:rsidRPr="00620CA8">
              <w:rPr>
                <w:rFonts w:eastAsia="Calibri"/>
              </w:rPr>
              <w:t>790453</w:t>
            </w:r>
            <w:r w:rsidRPr="001146FD">
              <w:rPr>
                <w:rFonts w:eastAsia="Calibri"/>
              </w:rPr>
              <w:t>.руб</w:t>
            </w:r>
          </w:p>
        </w:tc>
      </w:tr>
      <w:tr w:rsidR="004451ED" w:rsidRPr="001146FD" w14:paraId="3930C11E" w14:textId="77777777" w:rsidTr="004451ED">
        <w:tc>
          <w:tcPr>
            <w:tcW w:w="3539" w:type="dxa"/>
          </w:tcPr>
          <w:p w14:paraId="403481B1" w14:textId="1FE39F73" w:rsidR="004451ED" w:rsidRPr="001146FD" w:rsidRDefault="004451ED" w:rsidP="004451ED">
            <w:pPr>
              <w:jc w:val="both"/>
              <w:rPr>
                <w:rFonts w:eastAsia="Calibri"/>
              </w:rPr>
            </w:pPr>
            <w:r w:rsidRPr="001146FD">
              <w:rPr>
                <w:rFonts w:eastAsia="Calibri"/>
              </w:rPr>
              <w:t>Создание новых рабочих мет</w:t>
            </w:r>
          </w:p>
        </w:tc>
        <w:tc>
          <w:tcPr>
            <w:tcW w:w="5528" w:type="dxa"/>
          </w:tcPr>
          <w:p w14:paraId="396029CF" w14:textId="7A68BE50" w:rsidR="004451ED" w:rsidRPr="00620CA8" w:rsidRDefault="004451ED" w:rsidP="004451ED">
            <w:pPr>
              <w:rPr>
                <w:rFonts w:eastAsia="Calibri"/>
              </w:rPr>
            </w:pPr>
            <w:r>
              <w:rPr>
                <w:rFonts w:eastAsia="Calibri"/>
              </w:rPr>
              <w:t>3</w:t>
            </w:r>
            <w:r w:rsidRPr="001146FD">
              <w:rPr>
                <w:rFonts w:eastAsia="Calibri"/>
              </w:rPr>
              <w:t xml:space="preserve"> ед </w:t>
            </w:r>
            <w:r>
              <w:rPr>
                <w:rFonts w:eastAsia="Calibri"/>
              </w:rPr>
              <w:t>оператор,</w:t>
            </w:r>
            <w:r w:rsidRPr="001146FD">
              <w:rPr>
                <w:rFonts w:eastAsia="Calibri"/>
              </w:rPr>
              <w:t xml:space="preserve"> </w:t>
            </w:r>
            <w:r>
              <w:rPr>
                <w:rFonts w:eastAsia="Calibri"/>
              </w:rPr>
              <w:t>р</w:t>
            </w:r>
            <w:r w:rsidRPr="001146FD">
              <w:rPr>
                <w:rFonts w:eastAsia="Calibri"/>
              </w:rPr>
              <w:t>азнорабоч</w:t>
            </w:r>
            <w:r>
              <w:rPr>
                <w:rFonts w:eastAsia="Calibri"/>
              </w:rPr>
              <w:t>ие</w:t>
            </w:r>
          </w:p>
        </w:tc>
      </w:tr>
      <w:tr w:rsidR="004451ED" w:rsidRPr="001146FD" w14:paraId="18E6A7E4" w14:textId="77777777" w:rsidTr="004451ED">
        <w:tc>
          <w:tcPr>
            <w:tcW w:w="3539" w:type="dxa"/>
          </w:tcPr>
          <w:p w14:paraId="1E6D6A5A" w14:textId="1F5A0477" w:rsidR="004451ED" w:rsidRPr="001146FD" w:rsidRDefault="004451ED" w:rsidP="004451ED">
            <w:pPr>
              <w:jc w:val="both"/>
              <w:rPr>
                <w:rFonts w:eastAsia="Calibri"/>
              </w:rPr>
            </w:pPr>
            <w:r w:rsidRPr="001146FD">
              <w:rPr>
                <w:rFonts w:eastAsia="Calibri"/>
              </w:rPr>
              <w:t>Сохранение действующих рабочих мет</w:t>
            </w:r>
          </w:p>
        </w:tc>
        <w:tc>
          <w:tcPr>
            <w:tcW w:w="5528" w:type="dxa"/>
          </w:tcPr>
          <w:p w14:paraId="6695B8FD" w14:textId="5B6A1761" w:rsidR="004451ED" w:rsidRPr="00620CA8" w:rsidRDefault="004451ED" w:rsidP="004451ED">
            <w:pPr>
              <w:rPr>
                <w:rFonts w:eastAsia="Calibri"/>
              </w:rPr>
            </w:pPr>
            <w:r>
              <w:rPr>
                <w:rFonts w:eastAsia="Calibri"/>
              </w:rPr>
              <w:t>0</w:t>
            </w:r>
          </w:p>
        </w:tc>
      </w:tr>
      <w:tr w:rsidR="004451ED" w:rsidRPr="001146FD" w14:paraId="32717CAD" w14:textId="77777777" w:rsidTr="004451ED">
        <w:tc>
          <w:tcPr>
            <w:tcW w:w="3539" w:type="dxa"/>
          </w:tcPr>
          <w:p w14:paraId="71E70732" w14:textId="100FCF64" w:rsidR="004451ED" w:rsidRPr="001146FD" w:rsidRDefault="004451ED" w:rsidP="004451ED">
            <w:pPr>
              <w:jc w:val="both"/>
              <w:rPr>
                <w:rFonts w:eastAsia="Calibri"/>
              </w:rPr>
            </w:pPr>
            <w:r w:rsidRPr="001146FD">
              <w:rPr>
                <w:rFonts w:eastAsia="Calibri"/>
              </w:rPr>
              <w:t>Дисконтированная окупаемость</w:t>
            </w:r>
          </w:p>
        </w:tc>
        <w:tc>
          <w:tcPr>
            <w:tcW w:w="5528" w:type="dxa"/>
          </w:tcPr>
          <w:p w14:paraId="470C003A" w14:textId="4993D910" w:rsidR="004451ED" w:rsidRPr="00620CA8" w:rsidRDefault="004451ED" w:rsidP="004451ED">
            <w:pPr>
              <w:rPr>
                <w:rFonts w:eastAsia="Calibri"/>
              </w:rPr>
            </w:pPr>
            <w:r>
              <w:rPr>
                <w:rFonts w:eastAsia="Calibri"/>
              </w:rPr>
              <w:t>1</w:t>
            </w:r>
            <w:r w:rsidRPr="001146FD">
              <w:rPr>
                <w:rFonts w:eastAsia="Calibri"/>
              </w:rPr>
              <w:t>мес</w:t>
            </w:r>
          </w:p>
        </w:tc>
      </w:tr>
      <w:tr w:rsidR="004451ED" w:rsidRPr="001146FD" w14:paraId="7E52739F" w14:textId="77777777" w:rsidTr="004451ED">
        <w:tc>
          <w:tcPr>
            <w:tcW w:w="3539" w:type="dxa"/>
          </w:tcPr>
          <w:p w14:paraId="46C8B6E3" w14:textId="47FB1B52" w:rsidR="004451ED" w:rsidRPr="001146FD" w:rsidRDefault="004451ED" w:rsidP="004451ED">
            <w:pPr>
              <w:jc w:val="both"/>
              <w:rPr>
                <w:rFonts w:eastAsia="Calibri"/>
              </w:rPr>
            </w:pPr>
            <w:r w:rsidRPr="001146FD">
              <w:rPr>
                <w:rFonts w:eastAsia="Calibri"/>
              </w:rPr>
              <w:t>Увеличение налоговых поступлений</w:t>
            </w:r>
          </w:p>
        </w:tc>
        <w:tc>
          <w:tcPr>
            <w:tcW w:w="5528" w:type="dxa"/>
          </w:tcPr>
          <w:p w14:paraId="1D1D0B97" w14:textId="0753F0D5" w:rsidR="004451ED" w:rsidRPr="00620CA8" w:rsidRDefault="004451ED" w:rsidP="004451ED">
            <w:pPr>
              <w:rPr>
                <w:rFonts w:eastAsia="Calibri"/>
              </w:rPr>
            </w:pPr>
            <w:r>
              <w:rPr>
                <w:rFonts w:eastAsia="Calibri"/>
              </w:rPr>
              <w:t>18711</w:t>
            </w:r>
            <w:r w:rsidRPr="001146FD">
              <w:rPr>
                <w:rFonts w:eastAsia="Calibri"/>
              </w:rPr>
              <w:t xml:space="preserve"> тыс.руб/год</w:t>
            </w:r>
          </w:p>
        </w:tc>
      </w:tr>
      <w:tr w:rsidR="004451ED" w:rsidRPr="001146FD" w14:paraId="57702B86" w14:textId="77777777" w:rsidTr="004451ED">
        <w:tc>
          <w:tcPr>
            <w:tcW w:w="3539" w:type="dxa"/>
          </w:tcPr>
          <w:p w14:paraId="3C2A9DD0" w14:textId="3A4ADF44" w:rsidR="004451ED" w:rsidRPr="001146FD" w:rsidRDefault="004451ED" w:rsidP="004451ED">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528" w:type="dxa"/>
          </w:tcPr>
          <w:p w14:paraId="49F50290" w14:textId="6563FCE8" w:rsidR="004451ED" w:rsidRPr="00620CA8" w:rsidRDefault="004451ED" w:rsidP="004451ED">
            <w:pPr>
              <w:rPr>
                <w:rFonts w:eastAsia="Calibri"/>
              </w:rPr>
            </w:pPr>
            <w:r>
              <w:rPr>
                <w:rFonts w:eastAsia="Calibri"/>
              </w:rPr>
              <w:t>1747901136</w:t>
            </w:r>
          </w:p>
        </w:tc>
      </w:tr>
      <w:tr w:rsidR="004451ED" w:rsidRPr="001146FD" w14:paraId="2B4B957D" w14:textId="77777777" w:rsidTr="004451ED">
        <w:tc>
          <w:tcPr>
            <w:tcW w:w="3539" w:type="dxa"/>
          </w:tcPr>
          <w:p w14:paraId="05428C06" w14:textId="47EA3BE1" w:rsidR="004451ED" w:rsidRPr="001146FD" w:rsidRDefault="004451ED" w:rsidP="004451ED">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528" w:type="dxa"/>
          </w:tcPr>
          <w:p w14:paraId="65027B93" w14:textId="0007FA4A" w:rsidR="004451ED" w:rsidRPr="00620CA8" w:rsidRDefault="004451ED" w:rsidP="004451ED">
            <w:pPr>
              <w:rPr>
                <w:rFonts w:eastAsia="Calibri"/>
              </w:rPr>
            </w:pPr>
            <w:r>
              <w:rPr>
                <w:rFonts w:eastAsia="Calibri"/>
              </w:rPr>
              <w:t>2212,3</w:t>
            </w:r>
          </w:p>
        </w:tc>
      </w:tr>
    </w:tbl>
    <w:p w14:paraId="0A70A274" w14:textId="73962B53" w:rsidR="00620CA8" w:rsidRDefault="00620CA8" w:rsidP="008D2F44">
      <w:pPr>
        <w:jc w:val="center"/>
        <w:rPr>
          <w:rFonts w:eastAsia="Calibri"/>
          <w:color w:val="FF0000"/>
          <w:sz w:val="28"/>
          <w:szCs w:val="28"/>
        </w:rPr>
      </w:pPr>
    </w:p>
    <w:p w14:paraId="6308F31B" w14:textId="696338A2" w:rsidR="00A4349B" w:rsidRDefault="00A4349B" w:rsidP="008D2F44">
      <w:pPr>
        <w:jc w:val="center"/>
        <w:rPr>
          <w:rFonts w:eastAsia="Calibri"/>
          <w:color w:val="FF0000"/>
          <w:sz w:val="28"/>
          <w:szCs w:val="28"/>
        </w:rPr>
      </w:pPr>
    </w:p>
    <w:p w14:paraId="1E809949" w14:textId="77777777" w:rsidR="00A4349B" w:rsidRDefault="00A4349B" w:rsidP="008D2F44">
      <w:pPr>
        <w:jc w:val="center"/>
        <w:rPr>
          <w:rFonts w:eastAsia="Calibri"/>
          <w:color w:val="FF0000"/>
          <w:sz w:val="28"/>
          <w:szCs w:val="28"/>
        </w:rPr>
      </w:pPr>
    </w:p>
    <w:p w14:paraId="69DF8467" w14:textId="2EBA03DD" w:rsidR="000D278D" w:rsidRPr="00A4349B" w:rsidRDefault="000D278D" w:rsidP="000D278D">
      <w:pPr>
        <w:jc w:val="center"/>
        <w:rPr>
          <w:rFonts w:eastAsia="Calibri"/>
          <w:b/>
          <w:bCs/>
          <w:sz w:val="28"/>
          <w:szCs w:val="28"/>
        </w:rPr>
      </w:pPr>
      <w:r w:rsidRPr="00A4349B">
        <w:rPr>
          <w:rFonts w:eastAsia="Calibri"/>
          <w:b/>
          <w:bCs/>
          <w:sz w:val="28"/>
          <w:szCs w:val="28"/>
        </w:rPr>
        <w:t>Резюме инвестиционного проекта №2</w:t>
      </w:r>
      <w:r w:rsidR="00543AD2" w:rsidRPr="00A4349B">
        <w:rPr>
          <w:rFonts w:eastAsia="Calibri"/>
          <w:b/>
          <w:bCs/>
          <w:sz w:val="28"/>
          <w:szCs w:val="28"/>
        </w:rPr>
        <w:t>2</w:t>
      </w:r>
    </w:p>
    <w:tbl>
      <w:tblPr>
        <w:tblStyle w:val="ac"/>
        <w:tblW w:w="9067" w:type="dxa"/>
        <w:tblLook w:val="04A0" w:firstRow="1" w:lastRow="0" w:firstColumn="1" w:lastColumn="0" w:noHBand="0" w:noVBand="1"/>
      </w:tblPr>
      <w:tblGrid>
        <w:gridCol w:w="3539"/>
        <w:gridCol w:w="5528"/>
      </w:tblGrid>
      <w:tr w:rsidR="000D278D" w:rsidRPr="001146FD" w14:paraId="108DDC1B" w14:textId="77777777" w:rsidTr="004451ED">
        <w:tc>
          <w:tcPr>
            <w:tcW w:w="3539" w:type="dxa"/>
          </w:tcPr>
          <w:p w14:paraId="3EE75C81" w14:textId="77777777" w:rsidR="000D278D" w:rsidRPr="001146FD" w:rsidRDefault="000D278D" w:rsidP="002125D4">
            <w:pPr>
              <w:jc w:val="center"/>
              <w:rPr>
                <w:rFonts w:eastAsia="Calibri"/>
              </w:rPr>
            </w:pPr>
            <w:r w:rsidRPr="001146FD">
              <w:rPr>
                <w:rFonts w:eastAsia="Calibri"/>
              </w:rPr>
              <w:t>Наименование проекта</w:t>
            </w:r>
          </w:p>
        </w:tc>
        <w:tc>
          <w:tcPr>
            <w:tcW w:w="5528" w:type="dxa"/>
          </w:tcPr>
          <w:p w14:paraId="4CD488B8" w14:textId="77777777" w:rsidR="000D278D" w:rsidRPr="001146FD" w:rsidRDefault="000D278D" w:rsidP="002125D4">
            <w:pPr>
              <w:jc w:val="both"/>
              <w:rPr>
                <w:rFonts w:eastAsia="Calibri"/>
              </w:rPr>
            </w:pPr>
            <w:r>
              <w:rPr>
                <w:rFonts w:eastAsia="Calibri"/>
              </w:rPr>
              <w:t>Переработка дикоросов</w:t>
            </w:r>
            <w:r w:rsidRPr="00980697">
              <w:rPr>
                <w:rFonts w:eastAsia="Calibri"/>
              </w:rPr>
              <w:t xml:space="preserve"> (</w:t>
            </w:r>
            <w:r>
              <w:rPr>
                <w:rFonts w:eastAsia="Calibri"/>
              </w:rPr>
              <w:t>производство кедрового масла - холодный отжим</w:t>
            </w:r>
            <w:r w:rsidRPr="00980697">
              <w:rPr>
                <w:rFonts w:eastAsia="Calibri"/>
              </w:rPr>
              <w:t>)</w:t>
            </w:r>
          </w:p>
        </w:tc>
      </w:tr>
      <w:tr w:rsidR="000D278D" w:rsidRPr="001146FD" w14:paraId="3DDB1F18" w14:textId="77777777" w:rsidTr="004451ED">
        <w:tc>
          <w:tcPr>
            <w:tcW w:w="3539" w:type="dxa"/>
          </w:tcPr>
          <w:p w14:paraId="2D41A272" w14:textId="77777777" w:rsidR="000D278D" w:rsidRPr="001146FD" w:rsidRDefault="000D278D" w:rsidP="002125D4">
            <w:pPr>
              <w:jc w:val="center"/>
              <w:rPr>
                <w:rFonts w:eastAsia="Calibri"/>
              </w:rPr>
            </w:pPr>
            <w:r w:rsidRPr="001146FD">
              <w:rPr>
                <w:rFonts w:eastAsia="Calibri"/>
              </w:rPr>
              <w:t>Инициатор проекта</w:t>
            </w:r>
          </w:p>
        </w:tc>
        <w:tc>
          <w:tcPr>
            <w:tcW w:w="5528" w:type="dxa"/>
          </w:tcPr>
          <w:p w14:paraId="4A01B074" w14:textId="77777777" w:rsidR="000D278D" w:rsidRPr="001146FD" w:rsidRDefault="000D278D" w:rsidP="002125D4">
            <w:pPr>
              <w:jc w:val="both"/>
              <w:rPr>
                <w:rFonts w:eastAsia="Calibri"/>
              </w:rPr>
            </w:pPr>
          </w:p>
        </w:tc>
      </w:tr>
      <w:tr w:rsidR="000D278D" w:rsidRPr="001146FD" w14:paraId="126C4CA1" w14:textId="77777777" w:rsidTr="004451ED">
        <w:tc>
          <w:tcPr>
            <w:tcW w:w="3539" w:type="dxa"/>
          </w:tcPr>
          <w:p w14:paraId="1A44A41A" w14:textId="77777777" w:rsidR="000D278D" w:rsidRPr="001146FD" w:rsidRDefault="000D278D" w:rsidP="002125D4">
            <w:pPr>
              <w:jc w:val="center"/>
              <w:rPr>
                <w:rFonts w:eastAsia="Calibri"/>
              </w:rPr>
            </w:pPr>
            <w:r w:rsidRPr="001146FD">
              <w:rPr>
                <w:rFonts w:eastAsia="Calibri"/>
              </w:rPr>
              <w:t>Операторы проекта</w:t>
            </w:r>
          </w:p>
        </w:tc>
        <w:tc>
          <w:tcPr>
            <w:tcW w:w="5528" w:type="dxa"/>
          </w:tcPr>
          <w:p w14:paraId="56583EC1" w14:textId="77777777" w:rsidR="000D278D" w:rsidRPr="001146FD" w:rsidRDefault="000D278D" w:rsidP="002125D4">
            <w:pPr>
              <w:ind w:left="34"/>
              <w:contextualSpacing/>
              <w:jc w:val="both"/>
              <w:rPr>
                <w:rFonts w:eastAsia="Calibri"/>
              </w:rPr>
            </w:pPr>
          </w:p>
        </w:tc>
      </w:tr>
      <w:tr w:rsidR="000D278D" w:rsidRPr="001146FD" w14:paraId="756C2930" w14:textId="77777777" w:rsidTr="004451ED">
        <w:tc>
          <w:tcPr>
            <w:tcW w:w="3539" w:type="dxa"/>
          </w:tcPr>
          <w:p w14:paraId="5FC48026" w14:textId="77777777" w:rsidR="000D278D" w:rsidRPr="001146FD" w:rsidRDefault="000D278D" w:rsidP="002125D4">
            <w:pPr>
              <w:jc w:val="center"/>
              <w:rPr>
                <w:rFonts w:eastAsia="Calibri"/>
              </w:rPr>
            </w:pPr>
            <w:r w:rsidRPr="001146FD">
              <w:rPr>
                <w:rFonts w:eastAsia="Calibri"/>
              </w:rPr>
              <w:t>Юридические адреса</w:t>
            </w:r>
          </w:p>
        </w:tc>
        <w:tc>
          <w:tcPr>
            <w:tcW w:w="5528" w:type="dxa"/>
          </w:tcPr>
          <w:p w14:paraId="10750C79" w14:textId="32F35E1C" w:rsidR="000D278D" w:rsidRPr="001146FD" w:rsidRDefault="000D278D" w:rsidP="002125D4">
            <w:pPr>
              <w:rPr>
                <w:rFonts w:eastAsia="Calibri"/>
              </w:rPr>
            </w:pPr>
            <w:r>
              <w:rPr>
                <w:rFonts w:eastAsia="Calibri"/>
              </w:rPr>
              <w:t>Территория  сп Покур</w:t>
            </w:r>
          </w:p>
        </w:tc>
      </w:tr>
      <w:tr w:rsidR="000D278D" w:rsidRPr="001146FD" w14:paraId="2F9B7477" w14:textId="77777777" w:rsidTr="004451ED">
        <w:tc>
          <w:tcPr>
            <w:tcW w:w="3539" w:type="dxa"/>
          </w:tcPr>
          <w:p w14:paraId="51750F39" w14:textId="77777777" w:rsidR="000D278D" w:rsidRPr="001146FD" w:rsidRDefault="000D278D" w:rsidP="002125D4">
            <w:pPr>
              <w:jc w:val="center"/>
              <w:rPr>
                <w:rFonts w:eastAsia="Calibri"/>
              </w:rPr>
            </w:pPr>
            <w:r w:rsidRPr="001146FD">
              <w:rPr>
                <w:rFonts w:eastAsia="Calibri"/>
              </w:rPr>
              <w:t>Учредитель</w:t>
            </w:r>
          </w:p>
        </w:tc>
        <w:tc>
          <w:tcPr>
            <w:tcW w:w="5528" w:type="dxa"/>
          </w:tcPr>
          <w:p w14:paraId="12D5D00E" w14:textId="77777777" w:rsidR="000D278D" w:rsidRPr="001146FD" w:rsidRDefault="000D278D" w:rsidP="002125D4">
            <w:pPr>
              <w:rPr>
                <w:rFonts w:eastAsia="Calibri"/>
              </w:rPr>
            </w:pPr>
          </w:p>
        </w:tc>
      </w:tr>
      <w:tr w:rsidR="000D278D" w:rsidRPr="001146FD" w14:paraId="4B4E7B18" w14:textId="77777777" w:rsidTr="004451ED">
        <w:tc>
          <w:tcPr>
            <w:tcW w:w="3539" w:type="dxa"/>
            <w:shd w:val="clear" w:color="auto" w:fill="auto"/>
          </w:tcPr>
          <w:p w14:paraId="79CFC8BA" w14:textId="77777777" w:rsidR="000D278D" w:rsidRPr="001146FD" w:rsidRDefault="000D278D" w:rsidP="002125D4">
            <w:pPr>
              <w:jc w:val="center"/>
              <w:rPr>
                <w:rFonts w:eastAsia="Calibri"/>
              </w:rPr>
            </w:pPr>
            <w:r w:rsidRPr="00272D1A">
              <w:rPr>
                <w:rFonts w:eastAsia="Calibri"/>
              </w:rPr>
              <w:t>Вид деятельности</w:t>
            </w:r>
          </w:p>
        </w:tc>
        <w:tc>
          <w:tcPr>
            <w:tcW w:w="5528" w:type="dxa"/>
          </w:tcPr>
          <w:p w14:paraId="33547D0F" w14:textId="34DC8281" w:rsidR="000D278D" w:rsidRPr="001146FD" w:rsidRDefault="000D278D" w:rsidP="002125D4">
            <w:pPr>
              <w:rPr>
                <w:rFonts w:eastAsia="Calibri"/>
              </w:rPr>
            </w:pPr>
            <w:r w:rsidRPr="00272D1A">
              <w:rPr>
                <w:rFonts w:eastAsia="Calibri"/>
              </w:rPr>
              <w:t>Производство очищенных растительных масел</w:t>
            </w:r>
          </w:p>
        </w:tc>
      </w:tr>
      <w:tr w:rsidR="000D278D" w:rsidRPr="001146FD" w14:paraId="3977C579" w14:textId="77777777" w:rsidTr="002125D4">
        <w:tc>
          <w:tcPr>
            <w:tcW w:w="9067" w:type="dxa"/>
            <w:gridSpan w:val="2"/>
          </w:tcPr>
          <w:p w14:paraId="1CD52EF9" w14:textId="77777777" w:rsidR="000D278D" w:rsidRPr="001146FD" w:rsidRDefault="000D278D" w:rsidP="002125D4">
            <w:pPr>
              <w:jc w:val="center"/>
              <w:rPr>
                <w:rFonts w:eastAsia="Calibri"/>
                <w:b/>
              </w:rPr>
            </w:pPr>
            <w:r w:rsidRPr="001146FD">
              <w:rPr>
                <w:rFonts w:eastAsia="Calibri"/>
                <w:b/>
              </w:rPr>
              <w:t>Суть проекта</w:t>
            </w:r>
          </w:p>
        </w:tc>
      </w:tr>
      <w:tr w:rsidR="000D278D" w:rsidRPr="001146FD" w14:paraId="6EABD47E" w14:textId="77777777" w:rsidTr="004451ED">
        <w:tc>
          <w:tcPr>
            <w:tcW w:w="3539" w:type="dxa"/>
          </w:tcPr>
          <w:p w14:paraId="42DF8394" w14:textId="77777777" w:rsidR="000D278D" w:rsidRPr="001146FD" w:rsidRDefault="000D278D" w:rsidP="002125D4">
            <w:pPr>
              <w:jc w:val="center"/>
              <w:rPr>
                <w:rFonts w:eastAsia="Calibri"/>
              </w:rPr>
            </w:pPr>
            <w:r w:rsidRPr="001146FD">
              <w:rPr>
                <w:rFonts w:eastAsia="Calibri"/>
              </w:rPr>
              <w:t>Направление проекта</w:t>
            </w:r>
          </w:p>
        </w:tc>
        <w:tc>
          <w:tcPr>
            <w:tcW w:w="5528" w:type="dxa"/>
          </w:tcPr>
          <w:p w14:paraId="13C7AFB1" w14:textId="77777777" w:rsidR="000D278D" w:rsidRPr="001146FD" w:rsidRDefault="000D278D" w:rsidP="002125D4">
            <w:pPr>
              <w:jc w:val="both"/>
              <w:rPr>
                <w:rFonts w:eastAsia="Calibri"/>
              </w:rPr>
            </w:pPr>
            <w:r>
              <w:rPr>
                <w:rFonts w:eastAsia="Calibri"/>
              </w:rPr>
              <w:t>Переработка кедрового ореха за счет отжима, очистки и розлива масла</w:t>
            </w:r>
            <w:r w:rsidRPr="001146FD">
              <w:rPr>
                <w:rFonts w:eastAsia="Calibri"/>
              </w:rPr>
              <w:t xml:space="preserve">.  </w:t>
            </w:r>
          </w:p>
        </w:tc>
      </w:tr>
      <w:tr w:rsidR="000D278D" w:rsidRPr="001146FD" w14:paraId="273FD83F" w14:textId="77777777" w:rsidTr="004451ED">
        <w:tc>
          <w:tcPr>
            <w:tcW w:w="3539" w:type="dxa"/>
          </w:tcPr>
          <w:p w14:paraId="5103D2A5" w14:textId="77777777" w:rsidR="000D278D" w:rsidRPr="001146FD" w:rsidRDefault="000D278D" w:rsidP="002125D4">
            <w:pPr>
              <w:jc w:val="center"/>
              <w:rPr>
                <w:rFonts w:eastAsia="Calibri"/>
              </w:rPr>
            </w:pPr>
            <w:r w:rsidRPr="001146FD">
              <w:rPr>
                <w:rFonts w:eastAsia="Calibri"/>
              </w:rPr>
              <w:t>Продукция</w:t>
            </w:r>
          </w:p>
        </w:tc>
        <w:tc>
          <w:tcPr>
            <w:tcW w:w="5528" w:type="dxa"/>
          </w:tcPr>
          <w:p w14:paraId="1AB4DAF0" w14:textId="6F77F930" w:rsidR="000D278D" w:rsidRPr="001146FD" w:rsidRDefault="002125D4" w:rsidP="002125D4">
            <w:pPr>
              <w:jc w:val="center"/>
              <w:rPr>
                <w:rFonts w:eastAsia="Calibri"/>
              </w:rPr>
            </w:pPr>
            <w:r>
              <w:rPr>
                <w:rFonts w:eastAsia="Calibri"/>
              </w:rPr>
              <w:t>Кедровое масло</w:t>
            </w:r>
          </w:p>
        </w:tc>
      </w:tr>
      <w:tr w:rsidR="000D278D" w:rsidRPr="001146FD" w14:paraId="1458DEF6" w14:textId="77777777" w:rsidTr="004451ED">
        <w:tc>
          <w:tcPr>
            <w:tcW w:w="3539" w:type="dxa"/>
          </w:tcPr>
          <w:p w14:paraId="57579F0F" w14:textId="77777777" w:rsidR="000D278D" w:rsidRPr="001146FD" w:rsidRDefault="000D278D" w:rsidP="002125D4">
            <w:pPr>
              <w:jc w:val="center"/>
              <w:rPr>
                <w:rFonts w:eastAsia="Calibri"/>
              </w:rPr>
            </w:pPr>
            <w:r w:rsidRPr="001146FD">
              <w:rPr>
                <w:rFonts w:eastAsia="Calibri"/>
              </w:rPr>
              <w:t>Проектная мощность</w:t>
            </w:r>
          </w:p>
        </w:tc>
        <w:tc>
          <w:tcPr>
            <w:tcW w:w="5528" w:type="dxa"/>
          </w:tcPr>
          <w:p w14:paraId="577DE8CD" w14:textId="77777777" w:rsidR="000D278D" w:rsidRPr="001146FD" w:rsidRDefault="000D278D" w:rsidP="002125D4">
            <w:pPr>
              <w:rPr>
                <w:rFonts w:eastAsia="Calibri"/>
              </w:rPr>
            </w:pPr>
            <w:r>
              <w:rPr>
                <w:rFonts w:eastAsia="Calibri"/>
              </w:rPr>
              <w:t>3,6т/ в сутки (при трехсменной работе), 1,2 т по 8-ми часовом рабочем дне (выход масла из ядра от 20-40%) (загрузка 50% в год)</w:t>
            </w:r>
          </w:p>
        </w:tc>
      </w:tr>
      <w:tr w:rsidR="000D278D" w:rsidRPr="001146FD" w14:paraId="0F82AAE9" w14:textId="77777777" w:rsidTr="002125D4">
        <w:tc>
          <w:tcPr>
            <w:tcW w:w="9067" w:type="dxa"/>
            <w:gridSpan w:val="2"/>
          </w:tcPr>
          <w:p w14:paraId="306E38B8" w14:textId="77777777" w:rsidR="000D278D" w:rsidRPr="001146FD" w:rsidRDefault="000D278D" w:rsidP="002125D4">
            <w:pPr>
              <w:jc w:val="center"/>
              <w:rPr>
                <w:rFonts w:eastAsia="Calibri"/>
              </w:rPr>
            </w:pPr>
            <w:r w:rsidRPr="001146FD">
              <w:rPr>
                <w:rFonts w:eastAsia="Calibri"/>
              </w:rPr>
              <w:t>Инвестиции проекта</w:t>
            </w:r>
          </w:p>
        </w:tc>
      </w:tr>
      <w:tr w:rsidR="000D278D" w:rsidRPr="008A5EB2" w14:paraId="1664A734" w14:textId="77777777" w:rsidTr="004451ED">
        <w:trPr>
          <w:trHeight w:val="70"/>
        </w:trPr>
        <w:tc>
          <w:tcPr>
            <w:tcW w:w="3539" w:type="dxa"/>
          </w:tcPr>
          <w:p w14:paraId="22E36BBC" w14:textId="77777777" w:rsidR="000D278D" w:rsidRPr="001146FD" w:rsidRDefault="000D278D" w:rsidP="002125D4">
            <w:pPr>
              <w:jc w:val="center"/>
              <w:rPr>
                <w:rFonts w:eastAsia="Calibri"/>
              </w:rPr>
            </w:pPr>
            <w:r w:rsidRPr="001146FD">
              <w:rPr>
                <w:rFonts w:eastAsia="Calibri"/>
              </w:rPr>
              <w:t>2024г.</w:t>
            </w:r>
          </w:p>
        </w:tc>
        <w:tc>
          <w:tcPr>
            <w:tcW w:w="5528" w:type="dxa"/>
          </w:tcPr>
          <w:p w14:paraId="09A8E2E4" w14:textId="77777777" w:rsidR="000D278D" w:rsidRDefault="000D278D" w:rsidP="002125D4">
            <w:pPr>
              <w:rPr>
                <w:rFonts w:eastAsia="Calibri"/>
              </w:rPr>
            </w:pPr>
            <w:r>
              <w:rPr>
                <w:rFonts w:eastAsia="Calibri"/>
              </w:rPr>
              <w:t xml:space="preserve">Оборудование производится на территории Китая компанией ООО Компания «Китайско-Российский Золотой Мост»  </w:t>
            </w:r>
            <w:hyperlink r:id="rId104" w:history="1">
              <w:r w:rsidRPr="00D976D4">
                <w:rPr>
                  <w:rStyle w:val="a4"/>
                  <w:rFonts w:eastAsia="Calibri"/>
                </w:rPr>
                <w:t>http://www.china-bridge.ru/wp-content/uploads/2020/08/liniya-kedr-maslo.pdf</w:t>
              </w:r>
            </w:hyperlink>
            <w:r>
              <w:rPr>
                <w:rFonts w:eastAsia="Calibri"/>
              </w:rPr>
              <w:t xml:space="preserve"> </w:t>
            </w:r>
          </w:p>
          <w:p w14:paraId="2F150545" w14:textId="77777777" w:rsidR="000D278D" w:rsidRDefault="000D278D" w:rsidP="002125D4">
            <w:pPr>
              <w:rPr>
                <w:rFonts w:eastAsia="Calibri"/>
              </w:rPr>
            </w:pPr>
            <w:r>
              <w:rPr>
                <w:rFonts w:eastAsia="Calibri"/>
              </w:rPr>
              <w:t>Оборудование:</w:t>
            </w:r>
            <w:r>
              <w:t xml:space="preserve"> </w:t>
            </w:r>
            <w:r w:rsidRPr="004223BF">
              <w:rPr>
                <w:rFonts w:eastAsia="Calibri"/>
              </w:rPr>
              <w:t>YJY-ZS11</w:t>
            </w:r>
            <w:r>
              <w:rPr>
                <w:rFonts w:eastAsia="Calibri"/>
              </w:rPr>
              <w:t xml:space="preserve"> </w:t>
            </w:r>
            <w:r w:rsidRPr="004223BF">
              <w:rPr>
                <w:rFonts w:eastAsia="Calibri"/>
              </w:rPr>
              <w:t>удаление</w:t>
            </w:r>
            <w:r>
              <w:rPr>
                <w:rFonts w:eastAsia="Calibri"/>
              </w:rPr>
              <w:t xml:space="preserve"> </w:t>
            </w:r>
            <w:r w:rsidRPr="004223BF">
              <w:rPr>
                <w:rFonts w:eastAsia="Calibri"/>
              </w:rPr>
              <w:t>скорлупы и</w:t>
            </w:r>
            <w:r>
              <w:rPr>
                <w:rFonts w:eastAsia="Calibri"/>
              </w:rPr>
              <w:t xml:space="preserve"> </w:t>
            </w:r>
            <w:r w:rsidRPr="004223BF">
              <w:rPr>
                <w:rFonts w:eastAsia="Calibri"/>
              </w:rPr>
              <w:t>пресс масла</w:t>
            </w:r>
            <w:r>
              <w:rPr>
                <w:rFonts w:eastAsia="Calibri"/>
              </w:rPr>
              <w:t xml:space="preserve"> 6220</w:t>
            </w:r>
            <w:r w:rsidRPr="004223BF">
              <w:rPr>
                <w:rFonts w:eastAsia="Calibri"/>
              </w:rPr>
              <w:t>$</w:t>
            </w:r>
            <w:r>
              <w:rPr>
                <w:rFonts w:eastAsia="Calibri"/>
              </w:rPr>
              <w:t xml:space="preserve">, </w:t>
            </w:r>
            <w:r w:rsidRPr="004223BF">
              <w:rPr>
                <w:rFonts w:eastAsia="Calibri"/>
              </w:rPr>
              <w:t>YJY-L3</w:t>
            </w:r>
            <w:r>
              <w:rPr>
                <w:rFonts w:eastAsia="Calibri"/>
              </w:rPr>
              <w:t xml:space="preserve">; </w:t>
            </w:r>
            <w:r w:rsidRPr="004223BF">
              <w:rPr>
                <w:rFonts w:eastAsia="Calibri"/>
              </w:rPr>
              <w:t>Вакуумная</w:t>
            </w:r>
            <w:r>
              <w:rPr>
                <w:rFonts w:eastAsia="Calibri"/>
              </w:rPr>
              <w:t xml:space="preserve"> </w:t>
            </w:r>
            <w:r w:rsidRPr="004223BF">
              <w:rPr>
                <w:rFonts w:eastAsia="Calibri"/>
              </w:rPr>
              <w:t>фильтрация</w:t>
            </w:r>
            <w:r>
              <w:rPr>
                <w:rFonts w:eastAsia="Calibri"/>
              </w:rPr>
              <w:t xml:space="preserve"> – 5545</w:t>
            </w:r>
            <w:r w:rsidRPr="00DC3580">
              <w:rPr>
                <w:rFonts w:eastAsia="Calibri"/>
              </w:rPr>
              <w:t>$</w:t>
            </w:r>
            <w:r>
              <w:rPr>
                <w:rFonts w:eastAsia="Calibri"/>
              </w:rPr>
              <w:t>;</w:t>
            </w:r>
            <w:r w:rsidRPr="008A5EB2">
              <w:rPr>
                <w:rFonts w:eastAsia="Calibri"/>
              </w:rPr>
              <w:t xml:space="preserve"> </w:t>
            </w:r>
            <w:r>
              <w:rPr>
                <w:rFonts w:eastAsia="Calibri"/>
                <w:lang w:val="en-US"/>
              </w:rPr>
              <w:t>YJY</w:t>
            </w:r>
            <w:r w:rsidRPr="008A5EB2">
              <w:rPr>
                <w:rFonts w:eastAsia="Calibri"/>
              </w:rPr>
              <w:t>-</w:t>
            </w:r>
            <w:r>
              <w:rPr>
                <w:rFonts w:eastAsia="Calibri"/>
                <w:lang w:val="en-US"/>
              </w:rPr>
              <w:t>GS</w:t>
            </w:r>
            <w:r w:rsidRPr="008A5EB2">
              <w:rPr>
                <w:rFonts w:eastAsia="Calibri"/>
              </w:rPr>
              <w:t xml:space="preserve">150 </w:t>
            </w:r>
            <w:r w:rsidRPr="00DC3580">
              <w:rPr>
                <w:rFonts w:eastAsia="Calibri"/>
              </w:rPr>
              <w:t>Полуавтомат</w:t>
            </w:r>
            <w:r>
              <w:rPr>
                <w:rFonts w:eastAsia="Calibri"/>
              </w:rPr>
              <w:t>и</w:t>
            </w:r>
            <w:r w:rsidRPr="00DC3580">
              <w:rPr>
                <w:rFonts w:eastAsia="Calibri"/>
              </w:rPr>
              <w:t>ческая</w:t>
            </w:r>
            <w:r>
              <w:rPr>
                <w:rFonts w:eastAsia="Calibri"/>
              </w:rPr>
              <w:t xml:space="preserve"> </w:t>
            </w:r>
            <w:r w:rsidRPr="00DC3580">
              <w:rPr>
                <w:rFonts w:eastAsia="Calibri"/>
              </w:rPr>
              <w:t>разливочная</w:t>
            </w:r>
            <w:r>
              <w:rPr>
                <w:rFonts w:eastAsia="Calibri"/>
              </w:rPr>
              <w:t xml:space="preserve"> машина</w:t>
            </w:r>
            <w:r w:rsidRPr="008A5EB2">
              <w:rPr>
                <w:rFonts w:eastAsia="Calibri"/>
              </w:rPr>
              <w:t xml:space="preserve"> </w:t>
            </w:r>
            <w:r>
              <w:rPr>
                <w:rFonts w:eastAsia="Calibri"/>
              </w:rPr>
              <w:t>–</w:t>
            </w:r>
            <w:r w:rsidRPr="008A5EB2">
              <w:rPr>
                <w:rFonts w:eastAsia="Calibri"/>
              </w:rPr>
              <w:t xml:space="preserve"> 1090$</w:t>
            </w:r>
            <w:r>
              <w:rPr>
                <w:rFonts w:eastAsia="Calibri"/>
              </w:rPr>
              <w:t xml:space="preserve"> </w:t>
            </w:r>
          </w:p>
          <w:p w14:paraId="5477E3A2" w14:textId="77777777" w:rsidR="000D278D" w:rsidRPr="008A5EB2" w:rsidRDefault="000D278D" w:rsidP="002125D4">
            <w:pPr>
              <w:rPr>
                <w:rFonts w:eastAsia="Calibri"/>
              </w:rPr>
            </w:pPr>
            <w:r>
              <w:rPr>
                <w:rFonts w:eastAsia="Calibri"/>
              </w:rPr>
              <w:t>Итого:12855</w:t>
            </w:r>
            <w:r>
              <w:rPr>
                <w:rFonts w:eastAsia="Calibri"/>
                <w:lang w:val="en-US"/>
              </w:rPr>
              <w:t>$ (790</w:t>
            </w:r>
            <w:r>
              <w:rPr>
                <w:rFonts w:eastAsia="Calibri"/>
              </w:rPr>
              <w:t xml:space="preserve"> </w:t>
            </w:r>
            <w:r>
              <w:rPr>
                <w:rFonts w:eastAsia="Calibri"/>
                <w:lang w:val="en-US"/>
              </w:rPr>
              <w:t xml:space="preserve">453 </w:t>
            </w:r>
            <w:r>
              <w:rPr>
                <w:rFonts w:eastAsia="Calibri"/>
              </w:rPr>
              <w:t>руб)</w:t>
            </w:r>
          </w:p>
        </w:tc>
      </w:tr>
      <w:tr w:rsidR="000D278D" w:rsidRPr="001146FD" w14:paraId="7BCBF336" w14:textId="77777777" w:rsidTr="002125D4">
        <w:tc>
          <w:tcPr>
            <w:tcW w:w="9067" w:type="dxa"/>
            <w:gridSpan w:val="2"/>
          </w:tcPr>
          <w:p w14:paraId="2E6F3834" w14:textId="77777777" w:rsidR="000D278D" w:rsidRPr="001146FD" w:rsidRDefault="000D278D" w:rsidP="002125D4">
            <w:pPr>
              <w:jc w:val="center"/>
              <w:rPr>
                <w:rFonts w:eastAsia="Calibri"/>
              </w:rPr>
            </w:pPr>
            <w:r w:rsidRPr="001146FD">
              <w:rPr>
                <w:rFonts w:eastAsia="Calibri"/>
              </w:rPr>
              <w:t>Доходы</w:t>
            </w:r>
          </w:p>
        </w:tc>
      </w:tr>
      <w:tr w:rsidR="000D278D" w:rsidRPr="007152B4" w14:paraId="0DE35960" w14:textId="77777777" w:rsidTr="004451ED">
        <w:tc>
          <w:tcPr>
            <w:tcW w:w="3539" w:type="dxa"/>
          </w:tcPr>
          <w:p w14:paraId="5A3E5407" w14:textId="1314141A" w:rsidR="000D278D" w:rsidRPr="001146FD" w:rsidRDefault="00A4349B" w:rsidP="002125D4">
            <w:pPr>
              <w:jc w:val="center"/>
              <w:rPr>
                <w:rFonts w:eastAsia="Calibri"/>
              </w:rPr>
            </w:pPr>
            <w:r w:rsidRPr="00A4349B">
              <w:rPr>
                <w:rFonts w:eastAsia="Calibri"/>
              </w:rPr>
              <w:t>Ежегодно с 2025г.</w:t>
            </w:r>
          </w:p>
        </w:tc>
        <w:tc>
          <w:tcPr>
            <w:tcW w:w="5528" w:type="dxa"/>
          </w:tcPr>
          <w:p w14:paraId="242A82A9" w14:textId="77777777" w:rsidR="000D278D" w:rsidRPr="007152B4" w:rsidRDefault="000D278D" w:rsidP="002125D4">
            <w:pPr>
              <w:rPr>
                <w:rFonts w:eastAsia="Calibri"/>
              </w:rPr>
            </w:pPr>
            <w:r w:rsidRPr="007152B4">
              <w:rPr>
                <w:rFonts w:eastAsia="Calibri"/>
              </w:rPr>
              <w:t>311850 тыс.руб/год  (З38 л*0,5*6600)          (3300руб за 0,5л)</w:t>
            </w:r>
          </w:p>
        </w:tc>
      </w:tr>
      <w:tr w:rsidR="000D278D" w:rsidRPr="001146FD" w14:paraId="171E0766" w14:textId="77777777" w:rsidTr="004451ED">
        <w:tc>
          <w:tcPr>
            <w:tcW w:w="3539" w:type="dxa"/>
          </w:tcPr>
          <w:p w14:paraId="18E8034B" w14:textId="77777777" w:rsidR="000D278D" w:rsidRPr="001146FD" w:rsidRDefault="000D278D" w:rsidP="002125D4">
            <w:pPr>
              <w:jc w:val="center"/>
              <w:rPr>
                <w:rFonts w:eastAsia="Calibri"/>
              </w:rPr>
            </w:pPr>
            <w:r w:rsidRPr="001146FD">
              <w:rPr>
                <w:rFonts w:eastAsia="Calibri"/>
              </w:rPr>
              <w:t>ИТОГО</w:t>
            </w:r>
          </w:p>
        </w:tc>
        <w:tc>
          <w:tcPr>
            <w:tcW w:w="5528" w:type="dxa"/>
          </w:tcPr>
          <w:p w14:paraId="17D3101E" w14:textId="77777777" w:rsidR="000D278D" w:rsidRPr="001146FD" w:rsidRDefault="000D278D" w:rsidP="002125D4">
            <w:pPr>
              <w:rPr>
                <w:rFonts w:eastAsia="Calibri"/>
              </w:rPr>
            </w:pPr>
            <w:r>
              <w:rPr>
                <w:rFonts w:eastAsia="Calibri"/>
              </w:rPr>
              <w:t xml:space="preserve">1871100 </w:t>
            </w:r>
            <w:r w:rsidRPr="001146FD">
              <w:rPr>
                <w:rFonts w:eastAsia="Calibri"/>
              </w:rPr>
              <w:t>тыс.руб</w:t>
            </w:r>
          </w:p>
        </w:tc>
      </w:tr>
      <w:tr w:rsidR="000D278D" w:rsidRPr="001146FD" w14:paraId="263300ED" w14:textId="77777777" w:rsidTr="002125D4">
        <w:tc>
          <w:tcPr>
            <w:tcW w:w="9067" w:type="dxa"/>
            <w:gridSpan w:val="2"/>
          </w:tcPr>
          <w:p w14:paraId="760E85E1" w14:textId="77777777" w:rsidR="000D278D" w:rsidRPr="001146FD" w:rsidRDefault="000D278D" w:rsidP="002125D4">
            <w:pPr>
              <w:jc w:val="center"/>
              <w:rPr>
                <w:rFonts w:eastAsia="Calibri"/>
              </w:rPr>
            </w:pPr>
            <w:r>
              <w:rPr>
                <w:rFonts w:eastAsia="Calibri"/>
              </w:rPr>
              <w:t xml:space="preserve">Формы </w:t>
            </w:r>
            <w:r w:rsidRPr="001146FD">
              <w:rPr>
                <w:rFonts w:eastAsia="Calibri"/>
              </w:rPr>
              <w:t>финансирования</w:t>
            </w:r>
          </w:p>
        </w:tc>
      </w:tr>
      <w:tr w:rsidR="000D278D" w:rsidRPr="001146FD" w14:paraId="3DE62A9D" w14:textId="77777777" w:rsidTr="004451ED">
        <w:tc>
          <w:tcPr>
            <w:tcW w:w="3539" w:type="dxa"/>
          </w:tcPr>
          <w:p w14:paraId="0DB74510" w14:textId="77777777" w:rsidR="000D278D" w:rsidRPr="001146FD" w:rsidRDefault="000D278D" w:rsidP="002125D4">
            <w:pPr>
              <w:jc w:val="center"/>
              <w:rPr>
                <w:rFonts w:eastAsia="Calibri"/>
              </w:rPr>
            </w:pPr>
            <w:r>
              <w:rPr>
                <w:rFonts w:eastAsia="Calibri"/>
              </w:rPr>
              <w:t>Собственный бюджет,</w:t>
            </w:r>
            <w:r w:rsidRPr="001146FD">
              <w:rPr>
                <w:rFonts w:eastAsia="Calibri"/>
              </w:rPr>
              <w:t xml:space="preserve"> кредиты банка</w:t>
            </w:r>
          </w:p>
        </w:tc>
        <w:tc>
          <w:tcPr>
            <w:tcW w:w="5528" w:type="dxa"/>
          </w:tcPr>
          <w:p w14:paraId="4AE13CCC" w14:textId="77777777" w:rsidR="000D278D" w:rsidRPr="001146FD" w:rsidRDefault="000D278D" w:rsidP="002125D4">
            <w:pPr>
              <w:rPr>
                <w:rFonts w:eastAsia="Calibri"/>
              </w:rPr>
            </w:pPr>
            <w:r>
              <w:rPr>
                <w:rFonts w:eastAsia="Calibri"/>
              </w:rPr>
              <w:t>790453</w:t>
            </w:r>
            <w:r w:rsidRPr="001146FD">
              <w:rPr>
                <w:rFonts w:eastAsia="Calibri"/>
              </w:rPr>
              <w:t xml:space="preserve"> тыс.руб</w:t>
            </w:r>
          </w:p>
        </w:tc>
      </w:tr>
      <w:tr w:rsidR="000D278D" w:rsidRPr="001146FD" w14:paraId="373C4121" w14:textId="77777777" w:rsidTr="002125D4">
        <w:tc>
          <w:tcPr>
            <w:tcW w:w="9067" w:type="dxa"/>
            <w:gridSpan w:val="2"/>
          </w:tcPr>
          <w:p w14:paraId="41FD8DF8" w14:textId="77777777" w:rsidR="000D278D" w:rsidRPr="001146FD" w:rsidRDefault="000D278D" w:rsidP="002125D4">
            <w:pPr>
              <w:jc w:val="center"/>
              <w:rPr>
                <w:rFonts w:eastAsia="Calibri"/>
              </w:rPr>
            </w:pPr>
            <w:r w:rsidRPr="001146FD">
              <w:rPr>
                <w:rFonts w:eastAsia="Calibri"/>
              </w:rPr>
              <w:t>Оценка социально -экономической эффективности проекта</w:t>
            </w:r>
          </w:p>
        </w:tc>
      </w:tr>
      <w:tr w:rsidR="00F51BBB" w:rsidRPr="001146FD" w14:paraId="1FA3AFA0" w14:textId="77777777" w:rsidTr="004451ED">
        <w:tc>
          <w:tcPr>
            <w:tcW w:w="3539" w:type="dxa"/>
          </w:tcPr>
          <w:p w14:paraId="1D9B6742" w14:textId="6F97B258" w:rsidR="00F51BBB" w:rsidRPr="001146FD" w:rsidRDefault="00F51BBB" w:rsidP="00F51BBB">
            <w:pPr>
              <w:jc w:val="both"/>
              <w:rPr>
                <w:rFonts w:eastAsia="Calibri"/>
              </w:rPr>
            </w:pPr>
            <w:r w:rsidRPr="001146FD">
              <w:rPr>
                <w:rFonts w:eastAsia="Calibri"/>
              </w:rPr>
              <w:t>Увеличение производства</w:t>
            </w:r>
          </w:p>
        </w:tc>
        <w:tc>
          <w:tcPr>
            <w:tcW w:w="5528" w:type="dxa"/>
          </w:tcPr>
          <w:p w14:paraId="6DD50167" w14:textId="41CE3536" w:rsidR="00F51BBB" w:rsidRPr="001146FD" w:rsidRDefault="00F51BBB" w:rsidP="00F51BBB">
            <w:pPr>
              <w:rPr>
                <w:rFonts w:eastAsia="Calibri"/>
              </w:rPr>
            </w:pPr>
            <w:r w:rsidRPr="00620CA8">
              <w:rPr>
                <w:rFonts w:eastAsia="Calibri"/>
              </w:rPr>
              <w:t xml:space="preserve">1871100 </w:t>
            </w:r>
            <w:r w:rsidRPr="001146FD">
              <w:rPr>
                <w:rFonts w:eastAsia="Calibri"/>
              </w:rPr>
              <w:t>тыс.руб</w:t>
            </w:r>
          </w:p>
        </w:tc>
      </w:tr>
      <w:tr w:rsidR="00F51BBB" w:rsidRPr="001146FD" w14:paraId="0AEC343D" w14:textId="77777777" w:rsidTr="004451ED">
        <w:tc>
          <w:tcPr>
            <w:tcW w:w="3539" w:type="dxa"/>
          </w:tcPr>
          <w:p w14:paraId="6595537B" w14:textId="7FCDAC94" w:rsidR="00F51BBB" w:rsidRPr="001146FD" w:rsidRDefault="00F51BBB" w:rsidP="00F51BBB">
            <w:pPr>
              <w:jc w:val="both"/>
              <w:rPr>
                <w:rFonts w:eastAsia="Calibri"/>
              </w:rPr>
            </w:pPr>
            <w:r w:rsidRPr="001146FD">
              <w:rPr>
                <w:rFonts w:eastAsia="Calibri"/>
              </w:rPr>
              <w:t>Рост инвестиций в основной капитал</w:t>
            </w:r>
          </w:p>
        </w:tc>
        <w:tc>
          <w:tcPr>
            <w:tcW w:w="5528" w:type="dxa"/>
          </w:tcPr>
          <w:p w14:paraId="2CB08507" w14:textId="33F442B5" w:rsidR="00F51BBB" w:rsidRPr="001146FD" w:rsidRDefault="00F51BBB" w:rsidP="00F51BBB">
            <w:pPr>
              <w:rPr>
                <w:rFonts w:eastAsia="Calibri"/>
              </w:rPr>
            </w:pPr>
            <w:r w:rsidRPr="00620CA8">
              <w:rPr>
                <w:rFonts w:eastAsia="Calibri"/>
              </w:rPr>
              <w:t>790453</w:t>
            </w:r>
            <w:r w:rsidRPr="001146FD">
              <w:rPr>
                <w:rFonts w:eastAsia="Calibri"/>
              </w:rPr>
              <w:t>.руб</w:t>
            </w:r>
          </w:p>
        </w:tc>
      </w:tr>
      <w:tr w:rsidR="00F51BBB" w:rsidRPr="001146FD" w14:paraId="41EB16DF" w14:textId="77777777" w:rsidTr="004451ED">
        <w:tc>
          <w:tcPr>
            <w:tcW w:w="3539" w:type="dxa"/>
          </w:tcPr>
          <w:p w14:paraId="66EDD67E" w14:textId="3CAFE43C" w:rsidR="00F51BBB" w:rsidRPr="001146FD" w:rsidRDefault="00F51BBB" w:rsidP="00F51BBB">
            <w:pPr>
              <w:jc w:val="both"/>
              <w:rPr>
                <w:rFonts w:eastAsia="Calibri"/>
              </w:rPr>
            </w:pPr>
            <w:r w:rsidRPr="001146FD">
              <w:rPr>
                <w:rFonts w:eastAsia="Calibri"/>
              </w:rPr>
              <w:t>Создание новых рабочих мет</w:t>
            </w:r>
          </w:p>
        </w:tc>
        <w:tc>
          <w:tcPr>
            <w:tcW w:w="5528" w:type="dxa"/>
          </w:tcPr>
          <w:p w14:paraId="4D4A9962" w14:textId="42D39A67" w:rsidR="00F51BBB" w:rsidRPr="00620CA8" w:rsidRDefault="00F51BBB" w:rsidP="00F51BBB">
            <w:pPr>
              <w:rPr>
                <w:rFonts w:eastAsia="Calibri"/>
              </w:rPr>
            </w:pPr>
            <w:r>
              <w:rPr>
                <w:rFonts w:eastAsia="Calibri"/>
              </w:rPr>
              <w:t>3</w:t>
            </w:r>
            <w:r w:rsidRPr="001146FD">
              <w:rPr>
                <w:rFonts w:eastAsia="Calibri"/>
              </w:rPr>
              <w:t xml:space="preserve"> ед </w:t>
            </w:r>
            <w:r>
              <w:rPr>
                <w:rFonts w:eastAsia="Calibri"/>
              </w:rPr>
              <w:t>оператор,</w:t>
            </w:r>
            <w:r w:rsidRPr="001146FD">
              <w:rPr>
                <w:rFonts w:eastAsia="Calibri"/>
              </w:rPr>
              <w:t xml:space="preserve"> </w:t>
            </w:r>
            <w:r>
              <w:rPr>
                <w:rFonts w:eastAsia="Calibri"/>
              </w:rPr>
              <w:t>р</w:t>
            </w:r>
            <w:r w:rsidRPr="001146FD">
              <w:rPr>
                <w:rFonts w:eastAsia="Calibri"/>
              </w:rPr>
              <w:t>азнорабоч</w:t>
            </w:r>
            <w:r>
              <w:rPr>
                <w:rFonts w:eastAsia="Calibri"/>
              </w:rPr>
              <w:t>ие</w:t>
            </w:r>
          </w:p>
        </w:tc>
      </w:tr>
      <w:tr w:rsidR="00F51BBB" w:rsidRPr="001146FD" w14:paraId="65947753" w14:textId="77777777" w:rsidTr="004451ED">
        <w:tc>
          <w:tcPr>
            <w:tcW w:w="3539" w:type="dxa"/>
          </w:tcPr>
          <w:p w14:paraId="72D953C8" w14:textId="4AD73BA2" w:rsidR="00F51BBB" w:rsidRPr="001146FD" w:rsidRDefault="00F51BBB" w:rsidP="00F51BBB">
            <w:pPr>
              <w:jc w:val="both"/>
              <w:rPr>
                <w:rFonts w:eastAsia="Calibri"/>
              </w:rPr>
            </w:pPr>
            <w:r w:rsidRPr="001146FD">
              <w:rPr>
                <w:rFonts w:eastAsia="Calibri"/>
              </w:rPr>
              <w:t>Сохранение действующих рабочих мет</w:t>
            </w:r>
          </w:p>
        </w:tc>
        <w:tc>
          <w:tcPr>
            <w:tcW w:w="5528" w:type="dxa"/>
          </w:tcPr>
          <w:p w14:paraId="167019A4" w14:textId="3E178401" w:rsidR="00F51BBB" w:rsidRPr="00620CA8" w:rsidRDefault="00F51BBB" w:rsidP="00F51BBB">
            <w:pPr>
              <w:rPr>
                <w:rFonts w:eastAsia="Calibri"/>
              </w:rPr>
            </w:pPr>
            <w:r>
              <w:rPr>
                <w:rFonts w:eastAsia="Calibri"/>
              </w:rPr>
              <w:t>0</w:t>
            </w:r>
          </w:p>
        </w:tc>
      </w:tr>
      <w:tr w:rsidR="00F51BBB" w:rsidRPr="001146FD" w14:paraId="55C09C05" w14:textId="77777777" w:rsidTr="004451ED">
        <w:tc>
          <w:tcPr>
            <w:tcW w:w="3539" w:type="dxa"/>
          </w:tcPr>
          <w:p w14:paraId="70927977" w14:textId="272FDF26" w:rsidR="00F51BBB" w:rsidRPr="001146FD" w:rsidRDefault="00F51BBB" w:rsidP="00F51BBB">
            <w:pPr>
              <w:jc w:val="both"/>
              <w:rPr>
                <w:rFonts w:eastAsia="Calibri"/>
              </w:rPr>
            </w:pPr>
            <w:r w:rsidRPr="001146FD">
              <w:rPr>
                <w:rFonts w:eastAsia="Calibri"/>
              </w:rPr>
              <w:t>Дисконтированная окупаемость</w:t>
            </w:r>
          </w:p>
        </w:tc>
        <w:tc>
          <w:tcPr>
            <w:tcW w:w="5528" w:type="dxa"/>
          </w:tcPr>
          <w:p w14:paraId="3E4AC6FD" w14:textId="729084E6" w:rsidR="00F51BBB" w:rsidRPr="00620CA8" w:rsidRDefault="00F51BBB" w:rsidP="00F51BBB">
            <w:pPr>
              <w:rPr>
                <w:rFonts w:eastAsia="Calibri"/>
              </w:rPr>
            </w:pPr>
            <w:r>
              <w:rPr>
                <w:rFonts w:eastAsia="Calibri"/>
              </w:rPr>
              <w:t>1</w:t>
            </w:r>
            <w:r w:rsidRPr="001146FD">
              <w:rPr>
                <w:rFonts w:eastAsia="Calibri"/>
              </w:rPr>
              <w:t>мес</w:t>
            </w:r>
          </w:p>
        </w:tc>
      </w:tr>
      <w:tr w:rsidR="00F51BBB" w:rsidRPr="001146FD" w14:paraId="529BD98C" w14:textId="77777777" w:rsidTr="004451ED">
        <w:tc>
          <w:tcPr>
            <w:tcW w:w="3539" w:type="dxa"/>
          </w:tcPr>
          <w:p w14:paraId="592E49ED" w14:textId="2D47726D" w:rsidR="00F51BBB" w:rsidRPr="001146FD" w:rsidRDefault="00F51BBB" w:rsidP="00F51BBB">
            <w:pPr>
              <w:jc w:val="both"/>
              <w:rPr>
                <w:rFonts w:eastAsia="Calibri"/>
              </w:rPr>
            </w:pPr>
            <w:r w:rsidRPr="001146FD">
              <w:rPr>
                <w:rFonts w:eastAsia="Calibri"/>
              </w:rPr>
              <w:t>Увеличение налоговых поступлений</w:t>
            </w:r>
          </w:p>
        </w:tc>
        <w:tc>
          <w:tcPr>
            <w:tcW w:w="5528" w:type="dxa"/>
          </w:tcPr>
          <w:p w14:paraId="5FD6E854" w14:textId="28FD97A4" w:rsidR="00F51BBB" w:rsidRPr="00620CA8" w:rsidRDefault="00F51BBB" w:rsidP="00F51BBB">
            <w:pPr>
              <w:rPr>
                <w:rFonts w:eastAsia="Calibri"/>
              </w:rPr>
            </w:pPr>
            <w:r>
              <w:rPr>
                <w:rFonts w:eastAsia="Calibri"/>
              </w:rPr>
              <w:t>18711</w:t>
            </w:r>
            <w:r w:rsidRPr="001146FD">
              <w:rPr>
                <w:rFonts w:eastAsia="Calibri"/>
              </w:rPr>
              <w:t xml:space="preserve"> тыс.руб/год</w:t>
            </w:r>
          </w:p>
        </w:tc>
      </w:tr>
      <w:tr w:rsidR="00F51BBB" w:rsidRPr="001146FD" w14:paraId="074EB735" w14:textId="77777777" w:rsidTr="004451ED">
        <w:tc>
          <w:tcPr>
            <w:tcW w:w="3539" w:type="dxa"/>
          </w:tcPr>
          <w:p w14:paraId="3FF5B370" w14:textId="23AF3277" w:rsidR="00F51BBB" w:rsidRPr="001146FD" w:rsidRDefault="00F51BBB" w:rsidP="00F51BBB">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528" w:type="dxa"/>
          </w:tcPr>
          <w:p w14:paraId="4FF1B8E3" w14:textId="132FC870" w:rsidR="00F51BBB" w:rsidRPr="00620CA8" w:rsidRDefault="00F51BBB" w:rsidP="00F51BBB">
            <w:pPr>
              <w:rPr>
                <w:rFonts w:eastAsia="Calibri"/>
              </w:rPr>
            </w:pPr>
            <w:r>
              <w:rPr>
                <w:rFonts w:eastAsia="Calibri"/>
              </w:rPr>
              <w:t>1747901136</w:t>
            </w:r>
          </w:p>
        </w:tc>
      </w:tr>
      <w:tr w:rsidR="00F51BBB" w:rsidRPr="001146FD" w14:paraId="0B017DA3" w14:textId="77777777" w:rsidTr="004451ED">
        <w:tc>
          <w:tcPr>
            <w:tcW w:w="3539" w:type="dxa"/>
          </w:tcPr>
          <w:p w14:paraId="71D71E74" w14:textId="2B2935EC" w:rsidR="00F51BBB" w:rsidRPr="001146FD" w:rsidRDefault="00F51BBB" w:rsidP="00F51BBB">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528" w:type="dxa"/>
          </w:tcPr>
          <w:p w14:paraId="64B83CCD" w14:textId="67067247" w:rsidR="00F51BBB" w:rsidRPr="00620CA8" w:rsidRDefault="00F51BBB" w:rsidP="00F51BBB">
            <w:pPr>
              <w:rPr>
                <w:rFonts w:eastAsia="Calibri"/>
              </w:rPr>
            </w:pPr>
            <w:r>
              <w:rPr>
                <w:rFonts w:eastAsia="Calibri"/>
              </w:rPr>
              <w:t>2212,3</w:t>
            </w:r>
          </w:p>
        </w:tc>
      </w:tr>
    </w:tbl>
    <w:p w14:paraId="259896D7" w14:textId="313312F2" w:rsidR="000D278D" w:rsidRDefault="000D278D" w:rsidP="008D2F44">
      <w:pPr>
        <w:jc w:val="center"/>
        <w:rPr>
          <w:rFonts w:eastAsia="Calibri"/>
          <w:color w:val="FF0000"/>
          <w:sz w:val="28"/>
          <w:szCs w:val="28"/>
        </w:rPr>
      </w:pPr>
    </w:p>
    <w:p w14:paraId="232F0F30" w14:textId="77777777" w:rsidR="00A4349B" w:rsidRDefault="00A4349B" w:rsidP="002125D4">
      <w:pPr>
        <w:jc w:val="center"/>
        <w:rPr>
          <w:rFonts w:eastAsia="Calibri"/>
          <w:sz w:val="28"/>
          <w:szCs w:val="28"/>
        </w:rPr>
      </w:pPr>
    </w:p>
    <w:p w14:paraId="77DC746C" w14:textId="77777777" w:rsidR="00A4349B" w:rsidRDefault="00A4349B" w:rsidP="002125D4">
      <w:pPr>
        <w:jc w:val="center"/>
        <w:rPr>
          <w:rFonts w:eastAsia="Calibri"/>
          <w:sz w:val="28"/>
          <w:szCs w:val="28"/>
        </w:rPr>
      </w:pPr>
    </w:p>
    <w:p w14:paraId="3615AC7E" w14:textId="5F666FD0" w:rsidR="002125D4" w:rsidRPr="00A4349B" w:rsidRDefault="002125D4" w:rsidP="002125D4">
      <w:pPr>
        <w:jc w:val="center"/>
        <w:rPr>
          <w:rFonts w:eastAsia="Calibri"/>
          <w:b/>
          <w:bCs/>
          <w:sz w:val="28"/>
          <w:szCs w:val="28"/>
        </w:rPr>
      </w:pPr>
      <w:r w:rsidRPr="00A4349B">
        <w:rPr>
          <w:rFonts w:eastAsia="Calibri"/>
          <w:b/>
          <w:bCs/>
          <w:sz w:val="28"/>
          <w:szCs w:val="28"/>
        </w:rPr>
        <w:t>Резюме инвестиционного проекта №</w:t>
      </w:r>
      <w:r w:rsidR="006A57AD" w:rsidRPr="00A4349B">
        <w:rPr>
          <w:rFonts w:eastAsia="Calibri"/>
          <w:b/>
          <w:bCs/>
          <w:sz w:val="28"/>
          <w:szCs w:val="28"/>
        </w:rPr>
        <w:t xml:space="preserve"> 23</w:t>
      </w:r>
    </w:p>
    <w:tbl>
      <w:tblPr>
        <w:tblStyle w:val="ac"/>
        <w:tblW w:w="9067" w:type="dxa"/>
        <w:tblLook w:val="04A0" w:firstRow="1" w:lastRow="0" w:firstColumn="1" w:lastColumn="0" w:noHBand="0" w:noVBand="1"/>
      </w:tblPr>
      <w:tblGrid>
        <w:gridCol w:w="3539"/>
        <w:gridCol w:w="5528"/>
      </w:tblGrid>
      <w:tr w:rsidR="002125D4" w:rsidRPr="001146FD" w14:paraId="2886D36A" w14:textId="77777777" w:rsidTr="004451ED">
        <w:tc>
          <w:tcPr>
            <w:tcW w:w="3539" w:type="dxa"/>
          </w:tcPr>
          <w:p w14:paraId="7887222E" w14:textId="77777777" w:rsidR="002125D4" w:rsidRPr="001146FD" w:rsidRDefault="002125D4" w:rsidP="002125D4">
            <w:pPr>
              <w:jc w:val="center"/>
              <w:rPr>
                <w:rFonts w:eastAsia="Calibri"/>
              </w:rPr>
            </w:pPr>
            <w:r w:rsidRPr="001146FD">
              <w:rPr>
                <w:rFonts w:eastAsia="Calibri"/>
              </w:rPr>
              <w:t>Наименование проекта</w:t>
            </w:r>
          </w:p>
        </w:tc>
        <w:tc>
          <w:tcPr>
            <w:tcW w:w="5528" w:type="dxa"/>
          </w:tcPr>
          <w:p w14:paraId="733738B1" w14:textId="15027D7B" w:rsidR="002125D4" w:rsidRPr="001146FD" w:rsidRDefault="002125D4" w:rsidP="002125D4">
            <w:pPr>
              <w:jc w:val="both"/>
              <w:rPr>
                <w:rFonts w:eastAsia="Calibri"/>
              </w:rPr>
            </w:pPr>
            <w:r w:rsidRPr="00980697">
              <w:rPr>
                <w:rFonts w:eastAsia="Calibri"/>
              </w:rPr>
              <w:t>Развитие инфраструктуры по внутреннему туризму (</w:t>
            </w:r>
            <w:r w:rsidR="00B53573">
              <w:rPr>
                <w:rFonts w:eastAsia="Calibri"/>
              </w:rPr>
              <w:t>с</w:t>
            </w:r>
            <w:r w:rsidRPr="00980697">
              <w:rPr>
                <w:rFonts w:eastAsia="Calibri"/>
              </w:rPr>
              <w:t xml:space="preserve">троительство </w:t>
            </w:r>
            <w:r>
              <w:rPr>
                <w:rFonts w:eastAsia="Calibri"/>
              </w:rPr>
              <w:t>придорожного кафе</w:t>
            </w:r>
            <w:r w:rsidRPr="00980697">
              <w:rPr>
                <w:rFonts w:eastAsia="Calibri"/>
              </w:rPr>
              <w:t>)</w:t>
            </w:r>
          </w:p>
        </w:tc>
      </w:tr>
      <w:tr w:rsidR="002125D4" w:rsidRPr="001146FD" w14:paraId="751F67FF" w14:textId="77777777" w:rsidTr="004451ED">
        <w:tc>
          <w:tcPr>
            <w:tcW w:w="3539" w:type="dxa"/>
          </w:tcPr>
          <w:p w14:paraId="57695FC0" w14:textId="77777777" w:rsidR="002125D4" w:rsidRPr="001146FD" w:rsidRDefault="002125D4" w:rsidP="002125D4">
            <w:pPr>
              <w:jc w:val="center"/>
              <w:rPr>
                <w:rFonts w:eastAsia="Calibri"/>
              </w:rPr>
            </w:pPr>
            <w:r w:rsidRPr="001146FD">
              <w:rPr>
                <w:rFonts w:eastAsia="Calibri"/>
              </w:rPr>
              <w:t>Инициатор проекта</w:t>
            </w:r>
          </w:p>
        </w:tc>
        <w:tc>
          <w:tcPr>
            <w:tcW w:w="5528" w:type="dxa"/>
          </w:tcPr>
          <w:p w14:paraId="008B2537" w14:textId="77777777" w:rsidR="002125D4" w:rsidRPr="001146FD" w:rsidRDefault="002125D4" w:rsidP="002125D4">
            <w:pPr>
              <w:jc w:val="both"/>
              <w:rPr>
                <w:rFonts w:eastAsia="Calibri"/>
              </w:rPr>
            </w:pPr>
          </w:p>
        </w:tc>
      </w:tr>
      <w:tr w:rsidR="002125D4" w:rsidRPr="001146FD" w14:paraId="3CEE6AF9" w14:textId="77777777" w:rsidTr="004451ED">
        <w:tc>
          <w:tcPr>
            <w:tcW w:w="3539" w:type="dxa"/>
          </w:tcPr>
          <w:p w14:paraId="50E5AA9B" w14:textId="77777777" w:rsidR="002125D4" w:rsidRPr="001146FD" w:rsidRDefault="002125D4" w:rsidP="002125D4">
            <w:pPr>
              <w:jc w:val="center"/>
              <w:rPr>
                <w:rFonts w:eastAsia="Calibri"/>
              </w:rPr>
            </w:pPr>
            <w:r w:rsidRPr="001146FD">
              <w:rPr>
                <w:rFonts w:eastAsia="Calibri"/>
              </w:rPr>
              <w:t>Операторы проекта</w:t>
            </w:r>
          </w:p>
        </w:tc>
        <w:tc>
          <w:tcPr>
            <w:tcW w:w="5528" w:type="dxa"/>
          </w:tcPr>
          <w:p w14:paraId="15CEE330" w14:textId="77777777" w:rsidR="002125D4" w:rsidRPr="001146FD" w:rsidRDefault="002125D4" w:rsidP="002125D4">
            <w:pPr>
              <w:ind w:left="34"/>
              <w:contextualSpacing/>
              <w:jc w:val="both"/>
              <w:rPr>
                <w:rFonts w:eastAsia="Calibri"/>
              </w:rPr>
            </w:pPr>
          </w:p>
        </w:tc>
      </w:tr>
      <w:tr w:rsidR="002125D4" w:rsidRPr="001146FD" w14:paraId="0F6CCFEE" w14:textId="77777777" w:rsidTr="004451ED">
        <w:tc>
          <w:tcPr>
            <w:tcW w:w="3539" w:type="dxa"/>
          </w:tcPr>
          <w:p w14:paraId="218AB7B0" w14:textId="77777777" w:rsidR="002125D4" w:rsidRPr="001146FD" w:rsidRDefault="002125D4" w:rsidP="002125D4">
            <w:pPr>
              <w:jc w:val="center"/>
              <w:rPr>
                <w:rFonts w:eastAsia="Calibri"/>
              </w:rPr>
            </w:pPr>
            <w:r w:rsidRPr="001146FD">
              <w:rPr>
                <w:rFonts w:eastAsia="Calibri"/>
              </w:rPr>
              <w:t>Юридические адреса</w:t>
            </w:r>
          </w:p>
        </w:tc>
        <w:tc>
          <w:tcPr>
            <w:tcW w:w="5528" w:type="dxa"/>
          </w:tcPr>
          <w:p w14:paraId="61B59D9F" w14:textId="2696B496" w:rsidR="002125D4" w:rsidRPr="001146FD" w:rsidRDefault="002125D4" w:rsidP="002125D4">
            <w:pPr>
              <w:rPr>
                <w:rFonts w:eastAsia="Calibri"/>
              </w:rPr>
            </w:pPr>
            <w:r>
              <w:rPr>
                <w:rFonts w:eastAsia="Calibri"/>
              </w:rPr>
              <w:t>территория  сп. Зайцева Речка (коммерческая аренда земель)</w:t>
            </w:r>
          </w:p>
        </w:tc>
      </w:tr>
      <w:tr w:rsidR="002125D4" w:rsidRPr="001146FD" w14:paraId="25A50125" w14:textId="77777777" w:rsidTr="004451ED">
        <w:tc>
          <w:tcPr>
            <w:tcW w:w="3539" w:type="dxa"/>
          </w:tcPr>
          <w:p w14:paraId="5C7197E7" w14:textId="77777777" w:rsidR="002125D4" w:rsidRPr="001146FD" w:rsidRDefault="002125D4" w:rsidP="002125D4">
            <w:pPr>
              <w:jc w:val="center"/>
              <w:rPr>
                <w:rFonts w:eastAsia="Calibri"/>
              </w:rPr>
            </w:pPr>
            <w:r w:rsidRPr="001146FD">
              <w:rPr>
                <w:rFonts w:eastAsia="Calibri"/>
              </w:rPr>
              <w:t>Учредитель</w:t>
            </w:r>
          </w:p>
        </w:tc>
        <w:tc>
          <w:tcPr>
            <w:tcW w:w="5528" w:type="dxa"/>
          </w:tcPr>
          <w:p w14:paraId="0CDD6CD6" w14:textId="77777777" w:rsidR="002125D4" w:rsidRPr="001146FD" w:rsidRDefault="002125D4" w:rsidP="002125D4">
            <w:pPr>
              <w:rPr>
                <w:rFonts w:eastAsia="Calibri"/>
              </w:rPr>
            </w:pPr>
          </w:p>
        </w:tc>
      </w:tr>
      <w:tr w:rsidR="002125D4" w:rsidRPr="001146FD" w14:paraId="1935B17E" w14:textId="77777777" w:rsidTr="004451ED">
        <w:tc>
          <w:tcPr>
            <w:tcW w:w="3539" w:type="dxa"/>
          </w:tcPr>
          <w:p w14:paraId="4629B325" w14:textId="77777777" w:rsidR="002125D4" w:rsidRPr="001146FD" w:rsidRDefault="002125D4" w:rsidP="002125D4">
            <w:pPr>
              <w:jc w:val="center"/>
              <w:rPr>
                <w:rFonts w:eastAsia="Calibri"/>
              </w:rPr>
            </w:pPr>
            <w:r w:rsidRPr="001146FD">
              <w:rPr>
                <w:rFonts w:eastAsia="Calibri"/>
              </w:rPr>
              <w:t>Вид деятельности</w:t>
            </w:r>
          </w:p>
        </w:tc>
        <w:tc>
          <w:tcPr>
            <w:tcW w:w="5528" w:type="dxa"/>
          </w:tcPr>
          <w:p w14:paraId="48CA6FF4" w14:textId="14F85EFE" w:rsidR="002125D4" w:rsidRPr="001146FD" w:rsidRDefault="007C54D7" w:rsidP="002125D4">
            <w:pPr>
              <w:rPr>
                <w:rFonts w:eastAsia="Calibri"/>
              </w:rPr>
            </w:pPr>
            <w:r w:rsidRPr="007C54D7">
              <w:rPr>
                <w:rFonts w:eastAsia="Calibri"/>
              </w:rPr>
              <w:t>Деятельность ресторанов и кафе с полным ресторанным обслуживанием, кафетериев, ресторанов быстрого питания и самообслуживания</w:t>
            </w:r>
            <w:r>
              <w:rPr>
                <w:rFonts w:eastAsia="Calibri"/>
              </w:rPr>
              <w:t xml:space="preserve">; </w:t>
            </w:r>
            <w:r w:rsidRPr="007C54D7">
              <w:rPr>
                <w:rFonts w:eastAsia="Calibri"/>
              </w:rPr>
              <w:t>Деятельность предприятий общественного питания с обслуживанием на вынос</w:t>
            </w:r>
            <w:r>
              <w:rPr>
                <w:rFonts w:eastAsia="Calibri"/>
              </w:rPr>
              <w:t xml:space="preserve"> </w:t>
            </w:r>
          </w:p>
        </w:tc>
      </w:tr>
      <w:tr w:rsidR="002125D4" w:rsidRPr="001146FD" w14:paraId="27ACF2F2" w14:textId="77777777" w:rsidTr="002125D4">
        <w:tc>
          <w:tcPr>
            <w:tcW w:w="9067" w:type="dxa"/>
            <w:gridSpan w:val="2"/>
          </w:tcPr>
          <w:p w14:paraId="3BE6FE0C" w14:textId="77777777" w:rsidR="002125D4" w:rsidRPr="001146FD" w:rsidRDefault="002125D4" w:rsidP="002125D4">
            <w:pPr>
              <w:jc w:val="center"/>
              <w:rPr>
                <w:rFonts w:eastAsia="Calibri"/>
                <w:b/>
              </w:rPr>
            </w:pPr>
            <w:r w:rsidRPr="001146FD">
              <w:rPr>
                <w:rFonts w:eastAsia="Calibri"/>
                <w:b/>
              </w:rPr>
              <w:t>Суть проекта</w:t>
            </w:r>
          </w:p>
        </w:tc>
      </w:tr>
      <w:tr w:rsidR="002125D4" w:rsidRPr="001146FD" w14:paraId="6FF2E2D8" w14:textId="77777777" w:rsidTr="004451ED">
        <w:tc>
          <w:tcPr>
            <w:tcW w:w="3539" w:type="dxa"/>
          </w:tcPr>
          <w:p w14:paraId="30F0E690" w14:textId="77777777" w:rsidR="002125D4" w:rsidRPr="001146FD" w:rsidRDefault="002125D4" w:rsidP="002125D4">
            <w:pPr>
              <w:jc w:val="center"/>
              <w:rPr>
                <w:rFonts w:eastAsia="Calibri"/>
              </w:rPr>
            </w:pPr>
            <w:r w:rsidRPr="001146FD">
              <w:rPr>
                <w:rFonts w:eastAsia="Calibri"/>
              </w:rPr>
              <w:t>Направление проекта</w:t>
            </w:r>
          </w:p>
        </w:tc>
        <w:tc>
          <w:tcPr>
            <w:tcW w:w="5528" w:type="dxa"/>
          </w:tcPr>
          <w:p w14:paraId="24C9E214" w14:textId="405E87E9" w:rsidR="002125D4" w:rsidRPr="001146FD" w:rsidRDefault="002125D4" w:rsidP="002125D4">
            <w:pPr>
              <w:jc w:val="both"/>
              <w:rPr>
                <w:rFonts w:eastAsia="Calibri"/>
              </w:rPr>
            </w:pPr>
            <w:r>
              <w:rPr>
                <w:rFonts w:eastAsia="Calibri"/>
              </w:rPr>
              <w:t>Включение придорожного кафе в комплекс с действующей  АЗС с целью формирования туристической инфраструктуры</w:t>
            </w:r>
            <w:r w:rsidRPr="001146FD">
              <w:rPr>
                <w:rFonts w:eastAsia="Calibri"/>
              </w:rPr>
              <w:t xml:space="preserve">  </w:t>
            </w:r>
          </w:p>
        </w:tc>
      </w:tr>
      <w:tr w:rsidR="002125D4" w:rsidRPr="001146FD" w14:paraId="2B6CF700" w14:textId="77777777" w:rsidTr="004451ED">
        <w:tc>
          <w:tcPr>
            <w:tcW w:w="3539" w:type="dxa"/>
          </w:tcPr>
          <w:p w14:paraId="53F5608B" w14:textId="77777777" w:rsidR="002125D4" w:rsidRPr="001146FD" w:rsidRDefault="002125D4" w:rsidP="002125D4">
            <w:pPr>
              <w:jc w:val="center"/>
              <w:rPr>
                <w:rFonts w:eastAsia="Calibri"/>
              </w:rPr>
            </w:pPr>
            <w:r w:rsidRPr="001146FD">
              <w:rPr>
                <w:rFonts w:eastAsia="Calibri"/>
              </w:rPr>
              <w:t>Продукция</w:t>
            </w:r>
          </w:p>
        </w:tc>
        <w:tc>
          <w:tcPr>
            <w:tcW w:w="5528" w:type="dxa"/>
          </w:tcPr>
          <w:p w14:paraId="078599E1" w14:textId="256C632D" w:rsidR="002125D4" w:rsidRPr="001146FD" w:rsidRDefault="007C54D7" w:rsidP="002125D4">
            <w:pPr>
              <w:jc w:val="center"/>
              <w:rPr>
                <w:rFonts w:eastAsia="Calibri"/>
              </w:rPr>
            </w:pPr>
            <w:r>
              <w:rPr>
                <w:rFonts w:eastAsia="Calibri"/>
              </w:rPr>
              <w:t>Услуги быстрого питания</w:t>
            </w:r>
          </w:p>
        </w:tc>
      </w:tr>
      <w:tr w:rsidR="002125D4" w:rsidRPr="001146FD" w14:paraId="0323ABBD" w14:textId="77777777" w:rsidTr="004451ED">
        <w:tc>
          <w:tcPr>
            <w:tcW w:w="3539" w:type="dxa"/>
          </w:tcPr>
          <w:p w14:paraId="0E4C7F90" w14:textId="77777777" w:rsidR="002125D4" w:rsidRPr="001146FD" w:rsidRDefault="002125D4" w:rsidP="002125D4">
            <w:pPr>
              <w:jc w:val="center"/>
              <w:rPr>
                <w:rFonts w:eastAsia="Calibri"/>
              </w:rPr>
            </w:pPr>
            <w:r w:rsidRPr="001146FD">
              <w:rPr>
                <w:rFonts w:eastAsia="Calibri"/>
              </w:rPr>
              <w:t>Проектная мощность</w:t>
            </w:r>
          </w:p>
        </w:tc>
        <w:tc>
          <w:tcPr>
            <w:tcW w:w="5528" w:type="dxa"/>
          </w:tcPr>
          <w:p w14:paraId="27C67282" w14:textId="185E5663" w:rsidR="002125D4" w:rsidRPr="001146FD" w:rsidRDefault="007C54D7" w:rsidP="002125D4">
            <w:pPr>
              <w:rPr>
                <w:rFonts w:eastAsia="Calibri"/>
              </w:rPr>
            </w:pPr>
            <w:r>
              <w:rPr>
                <w:rFonts w:eastAsia="Calibri"/>
              </w:rPr>
              <w:t>Пропускная способность 50-100 чел в сутки</w:t>
            </w:r>
          </w:p>
        </w:tc>
      </w:tr>
      <w:tr w:rsidR="002125D4" w:rsidRPr="001146FD" w14:paraId="70AD666E" w14:textId="77777777" w:rsidTr="002125D4">
        <w:tc>
          <w:tcPr>
            <w:tcW w:w="9067" w:type="dxa"/>
            <w:gridSpan w:val="2"/>
          </w:tcPr>
          <w:p w14:paraId="0A802238" w14:textId="77777777" w:rsidR="002125D4" w:rsidRPr="001146FD" w:rsidRDefault="002125D4" w:rsidP="002125D4">
            <w:pPr>
              <w:jc w:val="center"/>
              <w:rPr>
                <w:rFonts w:eastAsia="Calibri"/>
              </w:rPr>
            </w:pPr>
            <w:r w:rsidRPr="001146FD">
              <w:rPr>
                <w:rFonts w:eastAsia="Calibri"/>
              </w:rPr>
              <w:t>Инвестиции проекта</w:t>
            </w:r>
          </w:p>
        </w:tc>
      </w:tr>
      <w:tr w:rsidR="002125D4" w:rsidRPr="001146FD" w14:paraId="33807F76" w14:textId="77777777" w:rsidTr="004451ED">
        <w:trPr>
          <w:trHeight w:val="70"/>
        </w:trPr>
        <w:tc>
          <w:tcPr>
            <w:tcW w:w="3539" w:type="dxa"/>
          </w:tcPr>
          <w:p w14:paraId="473F819D" w14:textId="0206C86F" w:rsidR="002125D4" w:rsidRPr="001146FD" w:rsidRDefault="002125D4" w:rsidP="002125D4">
            <w:pPr>
              <w:jc w:val="center"/>
              <w:rPr>
                <w:rFonts w:eastAsia="Calibri"/>
              </w:rPr>
            </w:pPr>
            <w:r w:rsidRPr="001146FD">
              <w:rPr>
                <w:rFonts w:eastAsia="Calibri"/>
              </w:rPr>
              <w:t>202</w:t>
            </w:r>
            <w:r w:rsidR="00C556BD">
              <w:rPr>
                <w:rFonts w:eastAsia="Calibri"/>
              </w:rPr>
              <w:t>3</w:t>
            </w:r>
            <w:r w:rsidRPr="001146FD">
              <w:rPr>
                <w:rFonts w:eastAsia="Calibri"/>
              </w:rPr>
              <w:t>г.</w:t>
            </w:r>
          </w:p>
        </w:tc>
        <w:tc>
          <w:tcPr>
            <w:tcW w:w="5528" w:type="dxa"/>
          </w:tcPr>
          <w:p w14:paraId="6A5C31BC" w14:textId="6CC1E01D" w:rsidR="002125D4" w:rsidRPr="001146FD" w:rsidRDefault="002125D4" w:rsidP="002125D4">
            <w:pPr>
              <w:rPr>
                <w:rFonts w:eastAsia="Calibri"/>
              </w:rPr>
            </w:pPr>
            <w:r>
              <w:rPr>
                <w:rFonts w:eastAsia="Calibri"/>
              </w:rPr>
              <w:t xml:space="preserve">Строительство модульных домов от компании ЗиМ (г.Нижневартовск). </w:t>
            </w:r>
            <w:hyperlink r:id="rId105"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Pr="001146FD">
              <w:rPr>
                <w:rFonts w:eastAsia="Calibri"/>
              </w:rPr>
              <w:t xml:space="preserve">Строительство </w:t>
            </w:r>
            <w:r w:rsidR="00B53573">
              <w:rPr>
                <w:rFonts w:eastAsia="Calibri"/>
              </w:rPr>
              <w:t>придорожного кафе</w:t>
            </w:r>
            <w:r w:rsidR="007C54D7">
              <w:rPr>
                <w:rFonts w:eastAsia="Calibri"/>
              </w:rPr>
              <w:t xml:space="preserve"> </w:t>
            </w:r>
            <w:r w:rsidRPr="001146FD">
              <w:rPr>
                <w:rFonts w:eastAsia="Calibri"/>
              </w:rPr>
              <w:t xml:space="preserve"> (</w:t>
            </w:r>
            <w:r>
              <w:rPr>
                <w:rFonts w:eastAsia="Calibri"/>
              </w:rPr>
              <w:t>мобильные загородные дома</w:t>
            </w:r>
            <w:r w:rsidRPr="001146FD">
              <w:rPr>
                <w:rFonts w:eastAsia="Calibri"/>
              </w:rPr>
              <w:t xml:space="preserve">) </w:t>
            </w:r>
            <w:r>
              <w:rPr>
                <w:rFonts w:eastAsia="Calibri"/>
              </w:rPr>
              <w:t xml:space="preserve">столовая </w:t>
            </w:r>
            <w:r w:rsidRPr="002E2560">
              <w:rPr>
                <w:rFonts w:eastAsia="Calibri"/>
              </w:rPr>
              <w:t>7600х6800х3300 мм</w:t>
            </w:r>
            <w:r>
              <w:rPr>
                <w:rFonts w:eastAsia="Calibri"/>
              </w:rPr>
              <w:t>, - 1800000 руб/е</w:t>
            </w:r>
            <w:r w:rsidR="007C54D7">
              <w:rPr>
                <w:rFonts w:eastAsia="Calibri"/>
              </w:rPr>
              <w:t xml:space="preserve">д), доп затраты по комплектацию оборудованием </w:t>
            </w:r>
            <w:r w:rsidR="003F0DE6">
              <w:rPr>
                <w:rFonts w:eastAsia="Calibri"/>
              </w:rPr>
              <w:t>782</w:t>
            </w:r>
            <w:r w:rsidRPr="001146FD">
              <w:rPr>
                <w:rFonts w:eastAsia="Calibri"/>
              </w:rPr>
              <w:t>тыс.руб</w:t>
            </w:r>
          </w:p>
          <w:p w14:paraId="6DECE0FF" w14:textId="056CCE13" w:rsidR="002125D4" w:rsidRPr="001146FD" w:rsidRDefault="002125D4" w:rsidP="003F0DE6">
            <w:pPr>
              <w:rPr>
                <w:rFonts w:eastAsia="Calibri"/>
              </w:rPr>
            </w:pPr>
            <w:r w:rsidRPr="001146FD">
              <w:rPr>
                <w:rFonts w:eastAsia="Calibri"/>
              </w:rPr>
              <w:t xml:space="preserve">Итого </w:t>
            </w:r>
            <w:r w:rsidR="007C54D7">
              <w:rPr>
                <w:rFonts w:eastAsia="Calibri"/>
              </w:rPr>
              <w:t>2</w:t>
            </w:r>
            <w:r w:rsidR="003F0DE6">
              <w:rPr>
                <w:rFonts w:eastAsia="Calibri"/>
              </w:rPr>
              <w:t>582</w:t>
            </w:r>
            <w:r w:rsidRPr="001146FD">
              <w:rPr>
                <w:rFonts w:eastAsia="Calibri"/>
              </w:rPr>
              <w:t xml:space="preserve"> тыс.руб</w:t>
            </w:r>
          </w:p>
        </w:tc>
      </w:tr>
      <w:tr w:rsidR="002125D4" w:rsidRPr="001146FD" w14:paraId="0CC288AB" w14:textId="77777777" w:rsidTr="002125D4">
        <w:tc>
          <w:tcPr>
            <w:tcW w:w="9067" w:type="dxa"/>
            <w:gridSpan w:val="2"/>
          </w:tcPr>
          <w:p w14:paraId="63A6B033" w14:textId="77777777" w:rsidR="002125D4" w:rsidRPr="001146FD" w:rsidRDefault="002125D4" w:rsidP="002125D4">
            <w:pPr>
              <w:jc w:val="center"/>
              <w:rPr>
                <w:rFonts w:eastAsia="Calibri"/>
              </w:rPr>
            </w:pPr>
            <w:r w:rsidRPr="001146FD">
              <w:rPr>
                <w:rFonts w:eastAsia="Calibri"/>
              </w:rPr>
              <w:t>Доходы</w:t>
            </w:r>
          </w:p>
        </w:tc>
      </w:tr>
      <w:tr w:rsidR="002125D4" w:rsidRPr="001146FD" w14:paraId="614ECA9B" w14:textId="77777777" w:rsidTr="004451ED">
        <w:tc>
          <w:tcPr>
            <w:tcW w:w="3539" w:type="dxa"/>
          </w:tcPr>
          <w:p w14:paraId="1E01D06E" w14:textId="1427454C" w:rsidR="002125D4" w:rsidRPr="001146FD" w:rsidRDefault="009F0D5C" w:rsidP="002125D4">
            <w:pPr>
              <w:jc w:val="center"/>
              <w:rPr>
                <w:rFonts w:eastAsia="Calibri"/>
              </w:rPr>
            </w:pPr>
            <w:r>
              <w:rPr>
                <w:rFonts w:eastAsia="Calibri"/>
              </w:rPr>
              <w:t>Ежегодный доход</w:t>
            </w:r>
            <w:r w:rsidR="002125D4" w:rsidRPr="001146FD">
              <w:rPr>
                <w:rFonts w:eastAsia="Calibri"/>
              </w:rPr>
              <w:t>.</w:t>
            </w:r>
          </w:p>
        </w:tc>
        <w:tc>
          <w:tcPr>
            <w:tcW w:w="5528" w:type="dxa"/>
          </w:tcPr>
          <w:p w14:paraId="46A5CA4D" w14:textId="5CB79CEB" w:rsidR="002125D4" w:rsidRPr="001146FD" w:rsidRDefault="00C556BD" w:rsidP="002125D4">
            <w:pPr>
              <w:rPr>
                <w:rFonts w:eastAsia="Calibri"/>
              </w:rPr>
            </w:pPr>
            <w:r>
              <w:rPr>
                <w:rFonts w:eastAsia="Calibri"/>
              </w:rPr>
              <w:t xml:space="preserve">6720 тыс.руб  </w:t>
            </w:r>
            <w:r w:rsidR="00B60BC4">
              <w:rPr>
                <w:rFonts w:eastAsia="Calibri"/>
              </w:rPr>
              <w:t>Средни</w:t>
            </w:r>
            <w:r w:rsidR="00097CAF">
              <w:rPr>
                <w:rFonts w:eastAsia="Calibri"/>
              </w:rPr>
              <w:t>й</w:t>
            </w:r>
            <w:r w:rsidR="00B60BC4">
              <w:rPr>
                <w:rFonts w:eastAsia="Calibri"/>
              </w:rPr>
              <w:t xml:space="preserve"> чек 300руб, средняя проходимость 70 чел/сут</w:t>
            </w:r>
          </w:p>
        </w:tc>
      </w:tr>
      <w:tr w:rsidR="002125D4" w:rsidRPr="001146FD" w14:paraId="5B2C934D" w14:textId="77777777" w:rsidTr="004451ED">
        <w:tc>
          <w:tcPr>
            <w:tcW w:w="3539" w:type="dxa"/>
          </w:tcPr>
          <w:p w14:paraId="5BED4961" w14:textId="77777777" w:rsidR="002125D4" w:rsidRPr="001146FD" w:rsidRDefault="002125D4" w:rsidP="002125D4">
            <w:pPr>
              <w:jc w:val="center"/>
              <w:rPr>
                <w:rFonts w:eastAsia="Calibri"/>
              </w:rPr>
            </w:pPr>
            <w:r w:rsidRPr="001146FD">
              <w:rPr>
                <w:rFonts w:eastAsia="Calibri"/>
              </w:rPr>
              <w:t>ИТОГО</w:t>
            </w:r>
          </w:p>
        </w:tc>
        <w:tc>
          <w:tcPr>
            <w:tcW w:w="5528" w:type="dxa"/>
          </w:tcPr>
          <w:p w14:paraId="3924FDE2" w14:textId="38D3392D" w:rsidR="002125D4" w:rsidRPr="001146FD" w:rsidRDefault="00C556BD" w:rsidP="002125D4">
            <w:pPr>
              <w:rPr>
                <w:rFonts w:eastAsia="Calibri"/>
              </w:rPr>
            </w:pPr>
            <w:r>
              <w:rPr>
                <w:rFonts w:eastAsia="Calibri"/>
              </w:rPr>
              <w:t>47040</w:t>
            </w:r>
            <w:r w:rsidR="002125D4">
              <w:rPr>
                <w:rFonts w:eastAsia="Calibri"/>
              </w:rPr>
              <w:t xml:space="preserve"> </w:t>
            </w:r>
            <w:r w:rsidR="002125D4" w:rsidRPr="001146FD">
              <w:rPr>
                <w:rFonts w:eastAsia="Calibri"/>
              </w:rPr>
              <w:t>тыс.руб</w:t>
            </w:r>
          </w:p>
        </w:tc>
      </w:tr>
      <w:tr w:rsidR="002125D4" w:rsidRPr="001146FD" w14:paraId="41708EFF" w14:textId="77777777" w:rsidTr="002125D4">
        <w:tc>
          <w:tcPr>
            <w:tcW w:w="9067" w:type="dxa"/>
            <w:gridSpan w:val="2"/>
          </w:tcPr>
          <w:p w14:paraId="581BE6C2" w14:textId="77777777" w:rsidR="002125D4" w:rsidRPr="001146FD" w:rsidRDefault="002125D4" w:rsidP="002125D4">
            <w:pPr>
              <w:jc w:val="center"/>
              <w:rPr>
                <w:rFonts w:eastAsia="Calibri"/>
              </w:rPr>
            </w:pPr>
            <w:r>
              <w:rPr>
                <w:rFonts w:eastAsia="Calibri"/>
              </w:rPr>
              <w:t xml:space="preserve">Формы </w:t>
            </w:r>
            <w:r w:rsidRPr="001146FD">
              <w:rPr>
                <w:rFonts w:eastAsia="Calibri"/>
              </w:rPr>
              <w:t>финансирования</w:t>
            </w:r>
          </w:p>
        </w:tc>
      </w:tr>
      <w:tr w:rsidR="002125D4" w:rsidRPr="001146FD" w14:paraId="27F85F26" w14:textId="77777777" w:rsidTr="004451ED">
        <w:tc>
          <w:tcPr>
            <w:tcW w:w="3539" w:type="dxa"/>
          </w:tcPr>
          <w:p w14:paraId="162AA368" w14:textId="77777777" w:rsidR="002125D4" w:rsidRPr="001146FD" w:rsidRDefault="002125D4" w:rsidP="002125D4">
            <w:pPr>
              <w:jc w:val="center"/>
              <w:rPr>
                <w:rFonts w:eastAsia="Calibri"/>
              </w:rPr>
            </w:pPr>
            <w:r>
              <w:rPr>
                <w:rFonts w:eastAsia="Calibri"/>
              </w:rPr>
              <w:t>Собственный бюджет,</w:t>
            </w:r>
            <w:r w:rsidRPr="001146FD">
              <w:rPr>
                <w:rFonts w:eastAsia="Calibri"/>
              </w:rPr>
              <w:t xml:space="preserve"> кредиты банка</w:t>
            </w:r>
          </w:p>
        </w:tc>
        <w:tc>
          <w:tcPr>
            <w:tcW w:w="5528" w:type="dxa"/>
          </w:tcPr>
          <w:p w14:paraId="7CCB8D4B" w14:textId="0F2DA9A2" w:rsidR="002125D4" w:rsidRPr="001146FD" w:rsidRDefault="00C556BD" w:rsidP="002125D4">
            <w:pPr>
              <w:rPr>
                <w:rFonts w:eastAsia="Calibri"/>
              </w:rPr>
            </w:pPr>
            <w:r>
              <w:rPr>
                <w:rFonts w:eastAsia="Calibri"/>
              </w:rPr>
              <w:t>2582</w:t>
            </w:r>
            <w:r w:rsidR="002125D4" w:rsidRPr="001146FD">
              <w:rPr>
                <w:rFonts w:eastAsia="Calibri"/>
              </w:rPr>
              <w:t xml:space="preserve"> тыс.руб</w:t>
            </w:r>
          </w:p>
        </w:tc>
      </w:tr>
      <w:tr w:rsidR="002125D4" w:rsidRPr="001146FD" w14:paraId="4E9ED02C" w14:textId="77777777" w:rsidTr="002125D4">
        <w:tc>
          <w:tcPr>
            <w:tcW w:w="9067" w:type="dxa"/>
            <w:gridSpan w:val="2"/>
          </w:tcPr>
          <w:p w14:paraId="7E66F3AB" w14:textId="77777777" w:rsidR="002125D4" w:rsidRPr="001146FD" w:rsidRDefault="002125D4" w:rsidP="002125D4">
            <w:pPr>
              <w:jc w:val="center"/>
              <w:rPr>
                <w:rFonts w:eastAsia="Calibri"/>
              </w:rPr>
            </w:pPr>
            <w:r w:rsidRPr="001146FD">
              <w:rPr>
                <w:rFonts w:eastAsia="Calibri"/>
              </w:rPr>
              <w:t>Оценка социально -экономической эффективности проекта</w:t>
            </w:r>
          </w:p>
        </w:tc>
      </w:tr>
      <w:tr w:rsidR="002125D4" w:rsidRPr="001146FD" w14:paraId="164CC992" w14:textId="77777777" w:rsidTr="004451ED">
        <w:tc>
          <w:tcPr>
            <w:tcW w:w="3539" w:type="dxa"/>
          </w:tcPr>
          <w:p w14:paraId="3DA4F4C9" w14:textId="77777777" w:rsidR="002125D4" w:rsidRPr="001146FD" w:rsidRDefault="002125D4" w:rsidP="002125D4">
            <w:pPr>
              <w:jc w:val="both"/>
              <w:rPr>
                <w:rFonts w:eastAsia="Calibri"/>
              </w:rPr>
            </w:pPr>
            <w:r w:rsidRPr="001146FD">
              <w:rPr>
                <w:rFonts w:eastAsia="Calibri"/>
              </w:rPr>
              <w:t>Увеличение производства</w:t>
            </w:r>
          </w:p>
        </w:tc>
        <w:tc>
          <w:tcPr>
            <w:tcW w:w="5528" w:type="dxa"/>
          </w:tcPr>
          <w:p w14:paraId="7C4FA3D3" w14:textId="295B3151" w:rsidR="002125D4" w:rsidRPr="001146FD" w:rsidRDefault="00B60BC4" w:rsidP="002125D4">
            <w:pPr>
              <w:rPr>
                <w:rFonts w:eastAsia="Calibri"/>
              </w:rPr>
            </w:pPr>
            <w:r>
              <w:rPr>
                <w:rFonts w:eastAsia="Calibri"/>
              </w:rPr>
              <w:t>6720</w:t>
            </w:r>
            <w:r w:rsidR="002125D4" w:rsidRPr="00100BC1">
              <w:rPr>
                <w:rFonts w:eastAsia="Calibri"/>
              </w:rPr>
              <w:t xml:space="preserve"> </w:t>
            </w:r>
            <w:r w:rsidR="002125D4" w:rsidRPr="001146FD">
              <w:rPr>
                <w:rFonts w:eastAsia="Calibri"/>
              </w:rPr>
              <w:t>тыс.руб</w:t>
            </w:r>
            <w:r w:rsidR="00C556BD">
              <w:rPr>
                <w:rFonts w:eastAsia="Calibri"/>
              </w:rPr>
              <w:t>/год</w:t>
            </w:r>
          </w:p>
        </w:tc>
      </w:tr>
      <w:tr w:rsidR="002125D4" w:rsidRPr="001146FD" w14:paraId="25A48984" w14:textId="77777777" w:rsidTr="004451ED">
        <w:tc>
          <w:tcPr>
            <w:tcW w:w="3539" w:type="dxa"/>
          </w:tcPr>
          <w:p w14:paraId="1ADD9984" w14:textId="77777777" w:rsidR="002125D4" w:rsidRPr="001146FD" w:rsidRDefault="002125D4" w:rsidP="002125D4">
            <w:pPr>
              <w:jc w:val="both"/>
              <w:rPr>
                <w:rFonts w:eastAsia="Calibri"/>
              </w:rPr>
            </w:pPr>
            <w:r w:rsidRPr="001146FD">
              <w:rPr>
                <w:rFonts w:eastAsia="Calibri"/>
              </w:rPr>
              <w:t>Рост инвестиций в основной капитал</w:t>
            </w:r>
          </w:p>
        </w:tc>
        <w:tc>
          <w:tcPr>
            <w:tcW w:w="5528" w:type="dxa"/>
          </w:tcPr>
          <w:p w14:paraId="42572EA0" w14:textId="4865306A" w:rsidR="002125D4" w:rsidRPr="001146FD" w:rsidRDefault="009F0D5C" w:rsidP="002125D4">
            <w:pPr>
              <w:rPr>
                <w:rFonts w:eastAsia="Calibri"/>
              </w:rPr>
            </w:pPr>
            <w:r>
              <w:rPr>
                <w:rFonts w:eastAsia="Calibri"/>
              </w:rPr>
              <w:t>2582</w:t>
            </w:r>
            <w:r w:rsidR="002125D4" w:rsidRPr="001146FD">
              <w:rPr>
                <w:rFonts w:eastAsia="Calibri"/>
              </w:rPr>
              <w:t>тыс.руб</w:t>
            </w:r>
          </w:p>
        </w:tc>
      </w:tr>
      <w:tr w:rsidR="002125D4" w:rsidRPr="001146FD" w14:paraId="54F80435" w14:textId="77777777" w:rsidTr="004451ED">
        <w:tc>
          <w:tcPr>
            <w:tcW w:w="3539" w:type="dxa"/>
          </w:tcPr>
          <w:p w14:paraId="343C5B2E" w14:textId="77777777" w:rsidR="002125D4" w:rsidRPr="001146FD" w:rsidRDefault="002125D4" w:rsidP="002125D4">
            <w:pPr>
              <w:jc w:val="both"/>
              <w:rPr>
                <w:rFonts w:eastAsia="Calibri"/>
              </w:rPr>
            </w:pPr>
            <w:r w:rsidRPr="001146FD">
              <w:rPr>
                <w:rFonts w:eastAsia="Calibri"/>
              </w:rPr>
              <w:t>Создание новых рабочих мет</w:t>
            </w:r>
          </w:p>
        </w:tc>
        <w:tc>
          <w:tcPr>
            <w:tcW w:w="5528" w:type="dxa"/>
          </w:tcPr>
          <w:p w14:paraId="0A82BF78" w14:textId="0B42F3F8" w:rsidR="002125D4" w:rsidRPr="001146FD" w:rsidRDefault="009F0D5C" w:rsidP="009F0D5C">
            <w:pPr>
              <w:rPr>
                <w:rFonts w:eastAsia="Calibri"/>
              </w:rPr>
            </w:pPr>
            <w:r>
              <w:rPr>
                <w:rFonts w:eastAsia="Calibri"/>
              </w:rPr>
              <w:t>5</w:t>
            </w:r>
            <w:r w:rsidR="002125D4" w:rsidRPr="001146FD">
              <w:rPr>
                <w:rFonts w:eastAsia="Calibri"/>
              </w:rPr>
              <w:t xml:space="preserve"> ед (администратор</w:t>
            </w:r>
            <w:r>
              <w:rPr>
                <w:rFonts w:eastAsia="Calibri"/>
              </w:rPr>
              <w:t>,</w:t>
            </w:r>
            <w:r w:rsidR="002125D4" w:rsidRPr="001146FD">
              <w:rPr>
                <w:rFonts w:eastAsia="Calibri"/>
              </w:rPr>
              <w:t xml:space="preserve"> </w:t>
            </w:r>
            <w:r>
              <w:rPr>
                <w:rFonts w:eastAsia="Calibri"/>
              </w:rPr>
              <w:t xml:space="preserve">повар, </w:t>
            </w:r>
            <w:r w:rsidR="002125D4" w:rsidRPr="001146FD">
              <w:rPr>
                <w:rFonts w:eastAsia="Calibri"/>
              </w:rPr>
              <w:t xml:space="preserve"> </w:t>
            </w:r>
            <w:r>
              <w:rPr>
                <w:rFonts w:eastAsia="Calibri"/>
              </w:rPr>
              <w:t>работник раздачи, посудомойка, уборщица</w:t>
            </w:r>
            <w:r w:rsidR="002125D4" w:rsidRPr="001146FD">
              <w:rPr>
                <w:rFonts w:eastAsia="Calibri"/>
              </w:rPr>
              <w:t>)</w:t>
            </w:r>
          </w:p>
        </w:tc>
      </w:tr>
      <w:tr w:rsidR="002125D4" w:rsidRPr="001146FD" w14:paraId="27D3B071" w14:textId="77777777" w:rsidTr="004451ED">
        <w:tc>
          <w:tcPr>
            <w:tcW w:w="3539" w:type="dxa"/>
          </w:tcPr>
          <w:p w14:paraId="49C64623" w14:textId="77777777" w:rsidR="002125D4" w:rsidRPr="001146FD" w:rsidRDefault="002125D4" w:rsidP="002125D4">
            <w:pPr>
              <w:jc w:val="both"/>
              <w:rPr>
                <w:rFonts w:eastAsia="Calibri"/>
              </w:rPr>
            </w:pPr>
            <w:r w:rsidRPr="001146FD">
              <w:rPr>
                <w:rFonts w:eastAsia="Calibri"/>
              </w:rPr>
              <w:t>Сохранение действующих рабочих мет</w:t>
            </w:r>
          </w:p>
        </w:tc>
        <w:tc>
          <w:tcPr>
            <w:tcW w:w="5528" w:type="dxa"/>
          </w:tcPr>
          <w:p w14:paraId="567D813C" w14:textId="77777777" w:rsidR="002125D4" w:rsidRPr="001146FD" w:rsidRDefault="002125D4" w:rsidP="002125D4">
            <w:pPr>
              <w:rPr>
                <w:rFonts w:eastAsia="Calibri"/>
              </w:rPr>
            </w:pPr>
            <w:r>
              <w:rPr>
                <w:rFonts w:eastAsia="Calibri"/>
              </w:rPr>
              <w:t>0</w:t>
            </w:r>
          </w:p>
        </w:tc>
      </w:tr>
      <w:tr w:rsidR="002125D4" w:rsidRPr="001146FD" w14:paraId="50168F81" w14:textId="77777777" w:rsidTr="004451ED">
        <w:tc>
          <w:tcPr>
            <w:tcW w:w="3539" w:type="dxa"/>
          </w:tcPr>
          <w:p w14:paraId="7F24AA20" w14:textId="77777777" w:rsidR="002125D4" w:rsidRPr="001146FD" w:rsidRDefault="002125D4" w:rsidP="002125D4">
            <w:pPr>
              <w:jc w:val="both"/>
              <w:rPr>
                <w:rFonts w:eastAsia="Calibri"/>
              </w:rPr>
            </w:pPr>
            <w:r w:rsidRPr="001146FD">
              <w:rPr>
                <w:rFonts w:eastAsia="Calibri"/>
              </w:rPr>
              <w:t>Увеличение налоговых поступлений</w:t>
            </w:r>
          </w:p>
        </w:tc>
        <w:tc>
          <w:tcPr>
            <w:tcW w:w="5528" w:type="dxa"/>
          </w:tcPr>
          <w:p w14:paraId="3C9F8DFA" w14:textId="5237B854" w:rsidR="002125D4" w:rsidRPr="001146FD" w:rsidRDefault="00B60BC4" w:rsidP="002125D4">
            <w:pPr>
              <w:rPr>
                <w:rFonts w:eastAsia="Calibri"/>
              </w:rPr>
            </w:pPr>
            <w:r>
              <w:rPr>
                <w:rFonts w:eastAsia="Calibri"/>
              </w:rPr>
              <w:t>403,2</w:t>
            </w:r>
            <w:r w:rsidR="002125D4" w:rsidRPr="001146FD">
              <w:rPr>
                <w:rFonts w:eastAsia="Calibri"/>
              </w:rPr>
              <w:t xml:space="preserve"> тыс.руб/год</w:t>
            </w:r>
          </w:p>
        </w:tc>
      </w:tr>
      <w:tr w:rsidR="002125D4" w:rsidRPr="001146FD" w14:paraId="65B563B7" w14:textId="77777777" w:rsidTr="004451ED">
        <w:tc>
          <w:tcPr>
            <w:tcW w:w="3539" w:type="dxa"/>
          </w:tcPr>
          <w:p w14:paraId="0C8C1FFB" w14:textId="77777777" w:rsidR="002125D4" w:rsidRPr="001146FD" w:rsidRDefault="002125D4" w:rsidP="002125D4">
            <w:pPr>
              <w:jc w:val="both"/>
              <w:rPr>
                <w:rFonts w:eastAsia="Calibri"/>
              </w:rPr>
            </w:pPr>
            <w:r w:rsidRPr="001146FD">
              <w:rPr>
                <w:rFonts w:eastAsia="Calibri"/>
              </w:rPr>
              <w:t>Дисконтированная окупаемость</w:t>
            </w:r>
          </w:p>
        </w:tc>
        <w:tc>
          <w:tcPr>
            <w:tcW w:w="5528" w:type="dxa"/>
          </w:tcPr>
          <w:p w14:paraId="76B3AB09" w14:textId="5C2F4640" w:rsidR="002125D4" w:rsidRPr="001146FD" w:rsidRDefault="00440895" w:rsidP="002125D4">
            <w:pPr>
              <w:rPr>
                <w:rFonts w:eastAsia="Calibri"/>
              </w:rPr>
            </w:pPr>
            <w:r>
              <w:rPr>
                <w:rFonts w:eastAsia="Calibri"/>
              </w:rPr>
              <w:t xml:space="preserve">5 </w:t>
            </w:r>
            <w:r w:rsidR="002125D4" w:rsidRPr="001146FD">
              <w:rPr>
                <w:rFonts w:eastAsia="Calibri"/>
              </w:rPr>
              <w:t>мес</w:t>
            </w:r>
          </w:p>
        </w:tc>
      </w:tr>
      <w:tr w:rsidR="002125D4" w:rsidRPr="001146FD" w14:paraId="7EFF55CB" w14:textId="77777777" w:rsidTr="004451ED">
        <w:tc>
          <w:tcPr>
            <w:tcW w:w="3539" w:type="dxa"/>
          </w:tcPr>
          <w:p w14:paraId="7ABF4F73" w14:textId="77777777" w:rsidR="002125D4" w:rsidRPr="001146FD" w:rsidRDefault="002125D4" w:rsidP="002125D4">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5528" w:type="dxa"/>
          </w:tcPr>
          <w:p w14:paraId="1857E52B" w14:textId="0018F0E5" w:rsidR="002125D4" w:rsidRPr="001146FD" w:rsidRDefault="00440895" w:rsidP="002125D4">
            <w:pPr>
              <w:rPr>
                <w:rFonts w:eastAsia="Calibri"/>
              </w:rPr>
            </w:pPr>
            <w:r>
              <w:rPr>
                <w:rFonts w:eastAsia="Calibri"/>
              </w:rPr>
              <w:t>41380617</w:t>
            </w:r>
          </w:p>
        </w:tc>
      </w:tr>
      <w:tr w:rsidR="002125D4" w:rsidRPr="001146FD" w14:paraId="61D73147" w14:textId="77777777" w:rsidTr="004451ED">
        <w:tc>
          <w:tcPr>
            <w:tcW w:w="3539" w:type="dxa"/>
          </w:tcPr>
          <w:p w14:paraId="248B4F46" w14:textId="77777777" w:rsidR="002125D4" w:rsidRPr="001146FD" w:rsidRDefault="002125D4" w:rsidP="002125D4">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5528" w:type="dxa"/>
          </w:tcPr>
          <w:p w14:paraId="0F6CF3F2" w14:textId="12388E80" w:rsidR="002125D4" w:rsidRPr="001146FD" w:rsidRDefault="00440895" w:rsidP="002125D4">
            <w:pPr>
              <w:rPr>
                <w:rFonts w:eastAsia="Calibri"/>
              </w:rPr>
            </w:pPr>
            <w:r>
              <w:rPr>
                <w:rFonts w:eastAsia="Calibri"/>
              </w:rPr>
              <w:t>17,0</w:t>
            </w:r>
          </w:p>
        </w:tc>
      </w:tr>
    </w:tbl>
    <w:p w14:paraId="0F6AA9B4" w14:textId="09FD256D" w:rsidR="00543AD2" w:rsidRDefault="00543AD2" w:rsidP="008D2F44">
      <w:pPr>
        <w:jc w:val="center"/>
        <w:rPr>
          <w:rFonts w:eastAsia="Calibri"/>
          <w:color w:val="FF0000"/>
          <w:sz w:val="28"/>
          <w:szCs w:val="28"/>
        </w:rPr>
      </w:pPr>
    </w:p>
    <w:p w14:paraId="4F918191" w14:textId="08A3B194" w:rsidR="00543AD2" w:rsidRPr="00C64575" w:rsidRDefault="00C64575" w:rsidP="008D2F44">
      <w:pPr>
        <w:jc w:val="center"/>
        <w:rPr>
          <w:rFonts w:eastAsia="Calibri"/>
          <w:sz w:val="28"/>
          <w:szCs w:val="28"/>
        </w:rPr>
      </w:pPr>
      <w:r w:rsidRPr="00C64575">
        <w:rPr>
          <w:rFonts w:eastAsia="Calibri"/>
          <w:sz w:val="28"/>
          <w:szCs w:val="28"/>
        </w:rPr>
        <w:t>Дополнительные затраты</w:t>
      </w:r>
    </w:p>
    <w:tbl>
      <w:tblPr>
        <w:tblpPr w:leftFromText="45" w:rightFromText="45" w:vertAnchor="text"/>
        <w:tblW w:w="8925"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18"/>
        <w:gridCol w:w="1463"/>
        <w:gridCol w:w="1417"/>
        <w:gridCol w:w="2127"/>
      </w:tblGrid>
      <w:tr w:rsidR="00C64575" w:rsidRPr="00C64575" w14:paraId="689E01EB" w14:textId="77777777" w:rsidTr="00C64575">
        <w:trPr>
          <w:trHeight w:val="750"/>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21ADD926" w14:textId="312A8B5F" w:rsidR="00C64575" w:rsidRPr="00C64575" w:rsidRDefault="00C64575" w:rsidP="0074726E">
            <w:r>
              <w:rPr>
                <w:b/>
                <w:bCs/>
              </w:rPr>
              <w:t>Наи</w:t>
            </w:r>
            <w:r w:rsidRPr="00C64575">
              <w:rPr>
                <w:b/>
                <w:bCs/>
              </w:rPr>
              <w:t>именование</w:t>
            </w:r>
          </w:p>
        </w:tc>
        <w:tc>
          <w:tcPr>
            <w:tcW w:w="1463" w:type="dxa"/>
            <w:tcBorders>
              <w:top w:val="outset" w:sz="6" w:space="0" w:color="auto"/>
              <w:left w:val="outset" w:sz="6" w:space="0" w:color="auto"/>
              <w:bottom w:val="outset" w:sz="6" w:space="0" w:color="auto"/>
              <w:right w:val="outset" w:sz="6" w:space="0" w:color="auto"/>
            </w:tcBorders>
            <w:vAlign w:val="center"/>
            <w:hideMark/>
          </w:tcPr>
          <w:p w14:paraId="25705302" w14:textId="77777777" w:rsidR="00C64575" w:rsidRPr="00C64575" w:rsidRDefault="00C64575" w:rsidP="0074726E">
            <w:pPr>
              <w:jc w:val="center"/>
            </w:pPr>
            <w:r w:rsidRPr="00C64575">
              <w:rPr>
                <w:b/>
                <w:bCs/>
              </w:rPr>
              <w:t>Количество</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12D4326" w14:textId="77777777" w:rsidR="00C64575" w:rsidRPr="00C64575" w:rsidRDefault="00C64575" w:rsidP="0074726E">
            <w:pPr>
              <w:jc w:val="center"/>
            </w:pPr>
            <w:r w:rsidRPr="00C64575">
              <w:rPr>
                <w:b/>
                <w:bCs/>
              </w:rPr>
              <w:t>Цена за 1 шт.</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075F753" w14:textId="49DCA81F" w:rsidR="00C64575" w:rsidRPr="00C64575" w:rsidRDefault="00C64575" w:rsidP="0074726E">
            <w:pPr>
              <w:jc w:val="center"/>
            </w:pPr>
            <w:r w:rsidRPr="00C64575">
              <w:rPr>
                <w:b/>
                <w:bCs/>
              </w:rPr>
              <w:t>Общая сумма</w:t>
            </w:r>
            <w:r>
              <w:rPr>
                <w:b/>
                <w:bCs/>
              </w:rPr>
              <w:t>, руб</w:t>
            </w:r>
          </w:p>
        </w:tc>
      </w:tr>
      <w:tr w:rsidR="00C64575" w:rsidRPr="00C64575" w14:paraId="0D9464FE"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10BC7B40" w14:textId="77777777" w:rsidR="00C64575" w:rsidRPr="00C64575" w:rsidRDefault="00C64575" w:rsidP="00C64575">
            <w:r w:rsidRPr="00C64575">
              <w:t>Столы</w:t>
            </w:r>
          </w:p>
        </w:tc>
        <w:tc>
          <w:tcPr>
            <w:tcW w:w="1463" w:type="dxa"/>
            <w:tcBorders>
              <w:top w:val="outset" w:sz="6" w:space="0" w:color="auto"/>
              <w:left w:val="outset" w:sz="6" w:space="0" w:color="auto"/>
              <w:bottom w:val="outset" w:sz="6" w:space="0" w:color="auto"/>
              <w:right w:val="outset" w:sz="6" w:space="0" w:color="auto"/>
            </w:tcBorders>
            <w:vAlign w:val="center"/>
            <w:hideMark/>
          </w:tcPr>
          <w:p w14:paraId="29D108CA" w14:textId="77777777" w:rsidR="00C64575" w:rsidRPr="00C64575" w:rsidRDefault="00C64575" w:rsidP="00C64575">
            <w:pPr>
              <w:jc w:val="center"/>
            </w:pPr>
            <w:r w:rsidRPr="00C64575">
              <w:t>10</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34AEC3F" w14:textId="77777777" w:rsidR="00C64575" w:rsidRPr="00C64575" w:rsidRDefault="00C64575" w:rsidP="00C64575">
            <w:pPr>
              <w:jc w:val="center"/>
            </w:pPr>
            <w:r w:rsidRPr="00C64575">
              <w:t>5 000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7C5615EF" w14:textId="77777777" w:rsidR="00C64575" w:rsidRPr="00C64575" w:rsidRDefault="00C64575" w:rsidP="00C64575">
            <w:pPr>
              <w:jc w:val="center"/>
            </w:pPr>
            <w:r w:rsidRPr="00C64575">
              <w:t>50 000</w:t>
            </w:r>
          </w:p>
        </w:tc>
      </w:tr>
      <w:tr w:rsidR="00C64575" w:rsidRPr="00C64575" w14:paraId="0C680723"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10F31ECC" w14:textId="77777777" w:rsidR="00C64575" w:rsidRPr="00C64575" w:rsidRDefault="00C64575" w:rsidP="00C64575">
            <w:r w:rsidRPr="00C64575">
              <w:t>Стулья</w:t>
            </w:r>
          </w:p>
        </w:tc>
        <w:tc>
          <w:tcPr>
            <w:tcW w:w="1463" w:type="dxa"/>
            <w:tcBorders>
              <w:top w:val="outset" w:sz="6" w:space="0" w:color="auto"/>
              <w:left w:val="outset" w:sz="6" w:space="0" w:color="auto"/>
              <w:bottom w:val="outset" w:sz="6" w:space="0" w:color="auto"/>
              <w:right w:val="outset" w:sz="6" w:space="0" w:color="auto"/>
            </w:tcBorders>
            <w:vAlign w:val="center"/>
            <w:hideMark/>
          </w:tcPr>
          <w:p w14:paraId="59F12644" w14:textId="77777777" w:rsidR="00C64575" w:rsidRPr="00C64575" w:rsidRDefault="00C64575" w:rsidP="00C64575">
            <w:pPr>
              <w:jc w:val="center"/>
            </w:pPr>
            <w:r w:rsidRPr="00C64575">
              <w:t>40</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355D459" w14:textId="77777777" w:rsidR="00C64575" w:rsidRPr="00C64575" w:rsidRDefault="00C64575" w:rsidP="00C64575">
            <w:pPr>
              <w:jc w:val="center"/>
            </w:pPr>
            <w:r w:rsidRPr="00C64575">
              <w:t>2 000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5EC02569" w14:textId="77777777" w:rsidR="00C64575" w:rsidRPr="00C64575" w:rsidRDefault="00C64575" w:rsidP="00C64575">
            <w:pPr>
              <w:jc w:val="center"/>
            </w:pPr>
            <w:r w:rsidRPr="00C64575">
              <w:t>80 000</w:t>
            </w:r>
          </w:p>
        </w:tc>
      </w:tr>
      <w:tr w:rsidR="00C64575" w:rsidRPr="00C64575" w14:paraId="0AE00231"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0DE682F7" w14:textId="77777777" w:rsidR="00C64575" w:rsidRPr="00C64575" w:rsidRDefault="00C64575" w:rsidP="00C64575">
            <w:r w:rsidRPr="00C64575">
              <w:t>Вытяжка вентиляционная</w:t>
            </w:r>
          </w:p>
        </w:tc>
        <w:tc>
          <w:tcPr>
            <w:tcW w:w="1463" w:type="dxa"/>
            <w:tcBorders>
              <w:top w:val="outset" w:sz="6" w:space="0" w:color="auto"/>
              <w:left w:val="outset" w:sz="6" w:space="0" w:color="auto"/>
              <w:bottom w:val="outset" w:sz="6" w:space="0" w:color="auto"/>
              <w:right w:val="outset" w:sz="6" w:space="0" w:color="auto"/>
            </w:tcBorders>
            <w:vAlign w:val="center"/>
            <w:hideMark/>
          </w:tcPr>
          <w:p w14:paraId="5F3AE883"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1F6DEED" w14:textId="77777777" w:rsidR="00C64575" w:rsidRPr="00C64575" w:rsidRDefault="00C64575" w:rsidP="00C64575">
            <w:pPr>
              <w:jc w:val="center"/>
            </w:pPr>
            <w:r w:rsidRPr="00C64575">
              <w:t>15 000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6D3152C" w14:textId="77777777" w:rsidR="00C64575" w:rsidRPr="00C64575" w:rsidRDefault="00C64575" w:rsidP="00C64575">
            <w:pPr>
              <w:jc w:val="center"/>
            </w:pPr>
            <w:r w:rsidRPr="00C64575">
              <w:t>15 000</w:t>
            </w:r>
          </w:p>
        </w:tc>
      </w:tr>
      <w:tr w:rsidR="00C64575" w:rsidRPr="00C64575" w14:paraId="125C511E"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4EC0D709" w14:textId="77777777" w:rsidR="00C64575" w:rsidRPr="00C64575" w:rsidRDefault="00C64575" w:rsidP="00C64575">
            <w:r w:rsidRPr="00C64575">
              <w:t>Шкаф холодильный</w:t>
            </w:r>
          </w:p>
        </w:tc>
        <w:tc>
          <w:tcPr>
            <w:tcW w:w="1463" w:type="dxa"/>
            <w:tcBorders>
              <w:top w:val="outset" w:sz="6" w:space="0" w:color="auto"/>
              <w:left w:val="outset" w:sz="6" w:space="0" w:color="auto"/>
              <w:bottom w:val="outset" w:sz="6" w:space="0" w:color="auto"/>
              <w:right w:val="outset" w:sz="6" w:space="0" w:color="auto"/>
            </w:tcBorders>
            <w:vAlign w:val="center"/>
            <w:hideMark/>
          </w:tcPr>
          <w:p w14:paraId="570647D0" w14:textId="77777777" w:rsidR="00C64575" w:rsidRPr="00C64575" w:rsidRDefault="00C64575" w:rsidP="00C64575">
            <w:pPr>
              <w:jc w:val="center"/>
            </w:pPr>
            <w:r w:rsidRPr="00C64575">
              <w:t>2</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FDE4B5" w14:textId="77777777" w:rsidR="00C64575" w:rsidRPr="00C64575" w:rsidRDefault="00C64575" w:rsidP="00C64575">
            <w:pPr>
              <w:jc w:val="center"/>
            </w:pPr>
            <w:r w:rsidRPr="00C64575">
              <w:t>25 000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753BCE0A" w14:textId="77777777" w:rsidR="00C64575" w:rsidRPr="00C64575" w:rsidRDefault="00C64575" w:rsidP="00C64575">
            <w:pPr>
              <w:jc w:val="center"/>
            </w:pPr>
            <w:r w:rsidRPr="00C64575">
              <w:t>50 000</w:t>
            </w:r>
          </w:p>
        </w:tc>
      </w:tr>
      <w:tr w:rsidR="00C64575" w:rsidRPr="00C64575" w14:paraId="082A287C"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7AA0AC8F" w14:textId="77777777" w:rsidR="00C64575" w:rsidRPr="00C64575" w:rsidRDefault="00C64575" w:rsidP="00C64575">
            <w:r w:rsidRPr="00C64575">
              <w:t>Посуда и столовые приборы</w:t>
            </w:r>
          </w:p>
        </w:tc>
        <w:tc>
          <w:tcPr>
            <w:tcW w:w="1463" w:type="dxa"/>
            <w:tcBorders>
              <w:top w:val="outset" w:sz="6" w:space="0" w:color="auto"/>
              <w:left w:val="outset" w:sz="6" w:space="0" w:color="auto"/>
              <w:bottom w:val="outset" w:sz="6" w:space="0" w:color="auto"/>
              <w:right w:val="outset" w:sz="6" w:space="0" w:color="auto"/>
            </w:tcBorders>
            <w:vAlign w:val="center"/>
            <w:hideMark/>
          </w:tcPr>
          <w:p w14:paraId="0108E0CA"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CA45C01" w14:textId="77777777" w:rsidR="00C64575" w:rsidRPr="00C64575" w:rsidRDefault="00C64575" w:rsidP="00C64575">
            <w:pPr>
              <w:jc w:val="center"/>
            </w:pPr>
            <w:r w:rsidRPr="00C64575">
              <w:t>100 000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586A7C29" w14:textId="77777777" w:rsidR="00C64575" w:rsidRPr="00C64575" w:rsidRDefault="00C64575" w:rsidP="00C64575">
            <w:pPr>
              <w:jc w:val="center"/>
            </w:pPr>
            <w:r w:rsidRPr="00C64575">
              <w:t>100 000</w:t>
            </w:r>
          </w:p>
        </w:tc>
      </w:tr>
      <w:tr w:rsidR="00C64575" w:rsidRPr="00C64575" w14:paraId="1A8A96C8"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545FCCA0" w14:textId="77777777" w:rsidR="00C64575" w:rsidRPr="00C64575" w:rsidRDefault="00C64575" w:rsidP="00C64575">
            <w:r w:rsidRPr="00C64575">
              <w:t>Стол кухонный</w:t>
            </w:r>
          </w:p>
        </w:tc>
        <w:tc>
          <w:tcPr>
            <w:tcW w:w="1463" w:type="dxa"/>
            <w:tcBorders>
              <w:top w:val="outset" w:sz="6" w:space="0" w:color="auto"/>
              <w:left w:val="outset" w:sz="6" w:space="0" w:color="auto"/>
              <w:bottom w:val="outset" w:sz="6" w:space="0" w:color="auto"/>
              <w:right w:val="outset" w:sz="6" w:space="0" w:color="auto"/>
            </w:tcBorders>
            <w:vAlign w:val="center"/>
            <w:hideMark/>
          </w:tcPr>
          <w:p w14:paraId="7A39FD13" w14:textId="77777777" w:rsidR="00C64575" w:rsidRPr="00C64575" w:rsidRDefault="00C64575" w:rsidP="00C64575">
            <w:pPr>
              <w:jc w:val="center"/>
            </w:pPr>
            <w:r w:rsidRPr="00C64575">
              <w:t>2</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DAEB1C6" w14:textId="77777777" w:rsidR="00C64575" w:rsidRPr="00C64575" w:rsidRDefault="00C64575" w:rsidP="00C64575">
            <w:pPr>
              <w:jc w:val="center"/>
            </w:pPr>
            <w:r w:rsidRPr="00C64575">
              <w:t>5 000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51E6B3BF" w14:textId="77777777" w:rsidR="00C64575" w:rsidRPr="00C64575" w:rsidRDefault="00C64575" w:rsidP="00C64575">
            <w:pPr>
              <w:jc w:val="center"/>
            </w:pPr>
            <w:r w:rsidRPr="00C64575">
              <w:t>10 000</w:t>
            </w:r>
          </w:p>
        </w:tc>
      </w:tr>
      <w:tr w:rsidR="00C64575" w:rsidRPr="00C64575" w14:paraId="2767ED8A"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51C73BD0" w14:textId="77777777" w:rsidR="00C64575" w:rsidRPr="00C64575" w:rsidRDefault="00C64575" w:rsidP="00C64575">
            <w:r w:rsidRPr="00C64575">
              <w:t>Витрина-стойка</w:t>
            </w:r>
          </w:p>
        </w:tc>
        <w:tc>
          <w:tcPr>
            <w:tcW w:w="1463" w:type="dxa"/>
            <w:tcBorders>
              <w:top w:val="outset" w:sz="6" w:space="0" w:color="auto"/>
              <w:left w:val="outset" w:sz="6" w:space="0" w:color="auto"/>
              <w:bottom w:val="outset" w:sz="6" w:space="0" w:color="auto"/>
              <w:right w:val="outset" w:sz="6" w:space="0" w:color="auto"/>
            </w:tcBorders>
            <w:vAlign w:val="center"/>
            <w:hideMark/>
          </w:tcPr>
          <w:p w14:paraId="634E8D80"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79759C4" w14:textId="6F9BC927" w:rsidR="00C64575" w:rsidRPr="00C64575" w:rsidRDefault="00C64575" w:rsidP="00C64575">
            <w:pPr>
              <w:jc w:val="center"/>
            </w:pPr>
            <w:r>
              <w:t>30</w:t>
            </w:r>
            <w:r w:rsidRPr="00C64575">
              <w:t xml:space="preserve">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645B8E1D" w14:textId="7C04B6A0" w:rsidR="00C64575" w:rsidRPr="00C64575" w:rsidRDefault="0074726E" w:rsidP="00C64575">
            <w:pPr>
              <w:jc w:val="center"/>
            </w:pPr>
            <w:r>
              <w:t>30</w:t>
            </w:r>
            <w:r w:rsidR="00C64575" w:rsidRPr="00C64575">
              <w:t xml:space="preserve"> 000</w:t>
            </w:r>
          </w:p>
        </w:tc>
      </w:tr>
      <w:tr w:rsidR="00C64575" w:rsidRPr="00C64575" w14:paraId="66F89779"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59109C66" w14:textId="77777777" w:rsidR="00C64575" w:rsidRPr="00C64575" w:rsidRDefault="00C64575" w:rsidP="00C64575">
            <w:r w:rsidRPr="00C64575">
              <w:t>Кухонный инвентарь (компл)</w:t>
            </w:r>
          </w:p>
        </w:tc>
        <w:tc>
          <w:tcPr>
            <w:tcW w:w="1463" w:type="dxa"/>
            <w:tcBorders>
              <w:top w:val="outset" w:sz="6" w:space="0" w:color="auto"/>
              <w:left w:val="outset" w:sz="6" w:space="0" w:color="auto"/>
              <w:bottom w:val="outset" w:sz="6" w:space="0" w:color="auto"/>
              <w:right w:val="outset" w:sz="6" w:space="0" w:color="auto"/>
            </w:tcBorders>
            <w:vAlign w:val="center"/>
            <w:hideMark/>
          </w:tcPr>
          <w:p w14:paraId="6D4CEA04"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ABA8A0C" w14:textId="77777777" w:rsidR="00C64575" w:rsidRPr="00C64575" w:rsidRDefault="00C64575" w:rsidP="00C64575">
            <w:pPr>
              <w:jc w:val="center"/>
            </w:pPr>
            <w:r w:rsidRPr="00C64575">
              <w:t>10 000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14ECC19" w14:textId="77777777" w:rsidR="00C64575" w:rsidRPr="00C64575" w:rsidRDefault="00C64575" w:rsidP="00C64575">
            <w:pPr>
              <w:jc w:val="center"/>
            </w:pPr>
            <w:r w:rsidRPr="00C64575">
              <w:t>10 000</w:t>
            </w:r>
          </w:p>
        </w:tc>
      </w:tr>
      <w:tr w:rsidR="00C64575" w:rsidRPr="00C64575" w14:paraId="15E40D43" w14:textId="77777777" w:rsidTr="00C64575">
        <w:trPr>
          <w:trHeight w:val="31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69D7E63B" w14:textId="77777777" w:rsidR="00C64575" w:rsidRPr="00C64575" w:rsidRDefault="00C64575" w:rsidP="00C64575">
            <w:r w:rsidRPr="00C64575">
              <w:t>Морозильная камера</w:t>
            </w:r>
          </w:p>
        </w:tc>
        <w:tc>
          <w:tcPr>
            <w:tcW w:w="1463" w:type="dxa"/>
            <w:tcBorders>
              <w:top w:val="outset" w:sz="6" w:space="0" w:color="auto"/>
              <w:left w:val="outset" w:sz="6" w:space="0" w:color="auto"/>
              <w:bottom w:val="outset" w:sz="6" w:space="0" w:color="auto"/>
              <w:right w:val="outset" w:sz="6" w:space="0" w:color="auto"/>
            </w:tcBorders>
            <w:vAlign w:val="center"/>
            <w:hideMark/>
          </w:tcPr>
          <w:p w14:paraId="1AA84725"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4BE0486" w14:textId="77777777" w:rsidR="00C64575" w:rsidRPr="00C64575" w:rsidRDefault="00C64575" w:rsidP="00C64575">
            <w:pPr>
              <w:jc w:val="center"/>
            </w:pPr>
            <w:r w:rsidRPr="00C64575">
              <w:t>14 000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48C0575B" w14:textId="77777777" w:rsidR="00C64575" w:rsidRPr="00C64575" w:rsidRDefault="00C64575" w:rsidP="00C64575">
            <w:pPr>
              <w:jc w:val="center"/>
            </w:pPr>
            <w:r w:rsidRPr="00C64575">
              <w:t>14 000</w:t>
            </w:r>
          </w:p>
        </w:tc>
      </w:tr>
      <w:tr w:rsidR="00C64575" w:rsidRPr="00C64575" w14:paraId="1EADE039"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68DD7697" w14:textId="77777777" w:rsidR="00C64575" w:rsidRPr="00C64575" w:rsidRDefault="00C64575" w:rsidP="00C64575">
            <w:r w:rsidRPr="00C64575">
              <w:t>Мангал</w:t>
            </w:r>
          </w:p>
        </w:tc>
        <w:tc>
          <w:tcPr>
            <w:tcW w:w="1463" w:type="dxa"/>
            <w:tcBorders>
              <w:top w:val="outset" w:sz="6" w:space="0" w:color="auto"/>
              <w:left w:val="outset" w:sz="6" w:space="0" w:color="auto"/>
              <w:bottom w:val="outset" w:sz="6" w:space="0" w:color="auto"/>
              <w:right w:val="outset" w:sz="6" w:space="0" w:color="auto"/>
            </w:tcBorders>
            <w:vAlign w:val="center"/>
            <w:hideMark/>
          </w:tcPr>
          <w:p w14:paraId="131B61FD"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C8AE64D" w14:textId="77777777" w:rsidR="00C64575" w:rsidRPr="00C64575" w:rsidRDefault="00C64575" w:rsidP="00C64575">
            <w:pPr>
              <w:jc w:val="center"/>
            </w:pPr>
            <w:r w:rsidRPr="00C64575">
              <w:t>10 000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17B1E514" w14:textId="77777777" w:rsidR="00C64575" w:rsidRPr="00C64575" w:rsidRDefault="00C64575" w:rsidP="00C64575">
            <w:pPr>
              <w:jc w:val="center"/>
            </w:pPr>
            <w:r w:rsidRPr="00C64575">
              <w:t>10 000</w:t>
            </w:r>
          </w:p>
        </w:tc>
      </w:tr>
      <w:tr w:rsidR="00C64575" w:rsidRPr="00C64575" w14:paraId="35F50B4D"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0F7FA7C7" w14:textId="77777777" w:rsidR="00C64575" w:rsidRPr="00C64575" w:rsidRDefault="00C64575" w:rsidP="00C64575">
            <w:r w:rsidRPr="00C64575">
              <w:t>Тепловая витрина двухуровневая</w:t>
            </w:r>
          </w:p>
        </w:tc>
        <w:tc>
          <w:tcPr>
            <w:tcW w:w="1463" w:type="dxa"/>
            <w:tcBorders>
              <w:top w:val="outset" w:sz="6" w:space="0" w:color="auto"/>
              <w:left w:val="outset" w:sz="6" w:space="0" w:color="auto"/>
              <w:bottom w:val="outset" w:sz="6" w:space="0" w:color="auto"/>
              <w:right w:val="outset" w:sz="6" w:space="0" w:color="auto"/>
            </w:tcBorders>
            <w:vAlign w:val="center"/>
            <w:hideMark/>
          </w:tcPr>
          <w:p w14:paraId="2F543232"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C1664C8" w14:textId="77777777" w:rsidR="00C64575" w:rsidRPr="00C64575" w:rsidRDefault="00C64575" w:rsidP="00C64575">
            <w:pPr>
              <w:jc w:val="center"/>
            </w:pPr>
            <w:r w:rsidRPr="00C64575">
              <w:t>170 000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1225247A" w14:textId="77777777" w:rsidR="00C64575" w:rsidRPr="00C64575" w:rsidRDefault="00C64575" w:rsidP="00C64575">
            <w:pPr>
              <w:jc w:val="center"/>
            </w:pPr>
            <w:r w:rsidRPr="00C64575">
              <w:t>170 000</w:t>
            </w:r>
          </w:p>
        </w:tc>
      </w:tr>
      <w:tr w:rsidR="00C64575" w:rsidRPr="00C64575" w14:paraId="5985B67A"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14BF5E8B" w14:textId="77777777" w:rsidR="00C64575" w:rsidRPr="00C64575" w:rsidRDefault="00C64575" w:rsidP="00C64575">
            <w:r w:rsidRPr="00C64575">
              <w:t>Электрическая плита с жарочным шкафом</w:t>
            </w:r>
          </w:p>
        </w:tc>
        <w:tc>
          <w:tcPr>
            <w:tcW w:w="1463" w:type="dxa"/>
            <w:tcBorders>
              <w:top w:val="outset" w:sz="6" w:space="0" w:color="auto"/>
              <w:left w:val="outset" w:sz="6" w:space="0" w:color="auto"/>
              <w:bottom w:val="outset" w:sz="6" w:space="0" w:color="auto"/>
              <w:right w:val="outset" w:sz="6" w:space="0" w:color="auto"/>
            </w:tcBorders>
            <w:vAlign w:val="center"/>
            <w:hideMark/>
          </w:tcPr>
          <w:p w14:paraId="0C9ABE9C"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78F1E6C" w14:textId="77777777" w:rsidR="00C64575" w:rsidRPr="00C64575" w:rsidRDefault="00C64575" w:rsidP="00C64575">
            <w:pPr>
              <w:jc w:val="center"/>
            </w:pPr>
            <w:r w:rsidRPr="00C64575">
              <w:t>40 000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388ECE1B" w14:textId="77777777" w:rsidR="00C64575" w:rsidRPr="00C64575" w:rsidRDefault="00C64575" w:rsidP="00C64575">
            <w:pPr>
              <w:jc w:val="center"/>
            </w:pPr>
            <w:r w:rsidRPr="00C64575">
              <w:t>40 000</w:t>
            </w:r>
          </w:p>
        </w:tc>
      </w:tr>
      <w:tr w:rsidR="00C64575" w:rsidRPr="00C64575" w14:paraId="213C8D24"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79B649E6" w14:textId="77777777" w:rsidR="00C64575" w:rsidRPr="00C64575" w:rsidRDefault="00C64575" w:rsidP="00C64575">
            <w:r w:rsidRPr="00C64575">
              <w:t>Кипятильник-термос</w:t>
            </w:r>
          </w:p>
        </w:tc>
        <w:tc>
          <w:tcPr>
            <w:tcW w:w="1463" w:type="dxa"/>
            <w:tcBorders>
              <w:top w:val="outset" w:sz="6" w:space="0" w:color="auto"/>
              <w:left w:val="outset" w:sz="6" w:space="0" w:color="auto"/>
              <w:bottom w:val="outset" w:sz="6" w:space="0" w:color="auto"/>
              <w:right w:val="outset" w:sz="6" w:space="0" w:color="auto"/>
            </w:tcBorders>
            <w:vAlign w:val="center"/>
            <w:hideMark/>
          </w:tcPr>
          <w:p w14:paraId="613DE5C1"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EA3F7DB" w14:textId="77777777" w:rsidR="00C64575" w:rsidRPr="00C64575" w:rsidRDefault="00C64575" w:rsidP="00C64575">
            <w:pPr>
              <w:jc w:val="center"/>
            </w:pPr>
            <w:r w:rsidRPr="00C64575">
              <w:t>10 000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13683EC3" w14:textId="77777777" w:rsidR="00C64575" w:rsidRPr="00C64575" w:rsidRDefault="00C64575" w:rsidP="00C64575">
            <w:pPr>
              <w:jc w:val="center"/>
            </w:pPr>
            <w:r w:rsidRPr="00C64575">
              <w:t>10 000</w:t>
            </w:r>
          </w:p>
        </w:tc>
      </w:tr>
      <w:tr w:rsidR="00C64575" w:rsidRPr="00C64575" w14:paraId="0954D681"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2AFF70CD" w14:textId="77777777" w:rsidR="00C64575" w:rsidRPr="00C64575" w:rsidRDefault="00C64575" w:rsidP="00C64575">
            <w:r w:rsidRPr="00C64575">
              <w:t>Весы электронные</w:t>
            </w:r>
          </w:p>
        </w:tc>
        <w:tc>
          <w:tcPr>
            <w:tcW w:w="1463" w:type="dxa"/>
            <w:tcBorders>
              <w:top w:val="outset" w:sz="6" w:space="0" w:color="auto"/>
              <w:left w:val="outset" w:sz="6" w:space="0" w:color="auto"/>
              <w:bottom w:val="outset" w:sz="6" w:space="0" w:color="auto"/>
              <w:right w:val="outset" w:sz="6" w:space="0" w:color="auto"/>
            </w:tcBorders>
            <w:vAlign w:val="center"/>
            <w:hideMark/>
          </w:tcPr>
          <w:p w14:paraId="24973055" w14:textId="77777777" w:rsidR="00C64575" w:rsidRPr="00C64575" w:rsidRDefault="00C64575" w:rsidP="00C64575">
            <w:pPr>
              <w:jc w:val="center"/>
            </w:pPr>
            <w:r w:rsidRPr="00C64575">
              <w:t>2</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725E7C5" w14:textId="77777777" w:rsidR="00C64575" w:rsidRPr="00C64575" w:rsidRDefault="00C64575" w:rsidP="00C64575">
            <w:pPr>
              <w:jc w:val="center"/>
            </w:pPr>
            <w:r w:rsidRPr="00C64575">
              <w:t>9 000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643967ED" w14:textId="77777777" w:rsidR="00C64575" w:rsidRPr="00C64575" w:rsidRDefault="00C64575" w:rsidP="00C64575">
            <w:pPr>
              <w:jc w:val="center"/>
            </w:pPr>
            <w:r w:rsidRPr="00C64575">
              <w:t>18 000</w:t>
            </w:r>
          </w:p>
        </w:tc>
      </w:tr>
      <w:tr w:rsidR="00C64575" w:rsidRPr="00C64575" w14:paraId="77D78941"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16B5B974" w14:textId="77777777" w:rsidR="00C64575" w:rsidRPr="00C64575" w:rsidRDefault="00C64575" w:rsidP="00C64575">
            <w:r w:rsidRPr="00C64575">
              <w:t>Ванна для мытья посуды</w:t>
            </w:r>
          </w:p>
        </w:tc>
        <w:tc>
          <w:tcPr>
            <w:tcW w:w="1463" w:type="dxa"/>
            <w:tcBorders>
              <w:top w:val="outset" w:sz="6" w:space="0" w:color="auto"/>
              <w:left w:val="outset" w:sz="6" w:space="0" w:color="auto"/>
              <w:bottom w:val="outset" w:sz="6" w:space="0" w:color="auto"/>
              <w:right w:val="outset" w:sz="6" w:space="0" w:color="auto"/>
            </w:tcBorders>
            <w:vAlign w:val="center"/>
            <w:hideMark/>
          </w:tcPr>
          <w:p w14:paraId="54985F85"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4955CFC" w14:textId="77777777" w:rsidR="00C64575" w:rsidRPr="00C64575" w:rsidRDefault="00C64575" w:rsidP="00C64575">
            <w:pPr>
              <w:jc w:val="center"/>
            </w:pPr>
            <w:r w:rsidRPr="00C64575">
              <w:t>25 000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11D306D" w14:textId="77777777" w:rsidR="00C64575" w:rsidRPr="00C64575" w:rsidRDefault="00C64575" w:rsidP="00C64575">
            <w:pPr>
              <w:jc w:val="center"/>
            </w:pPr>
            <w:r w:rsidRPr="00C64575">
              <w:t>25 000</w:t>
            </w:r>
          </w:p>
        </w:tc>
      </w:tr>
      <w:tr w:rsidR="00C64575" w:rsidRPr="00C64575" w14:paraId="40F37376"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22B983A4" w14:textId="77777777" w:rsidR="00C64575" w:rsidRPr="00C64575" w:rsidRDefault="00C64575" w:rsidP="00C64575">
            <w:r w:rsidRPr="00C64575">
              <w:t>Кофе-машина</w:t>
            </w:r>
          </w:p>
        </w:tc>
        <w:tc>
          <w:tcPr>
            <w:tcW w:w="1463" w:type="dxa"/>
            <w:tcBorders>
              <w:top w:val="outset" w:sz="6" w:space="0" w:color="auto"/>
              <w:left w:val="outset" w:sz="6" w:space="0" w:color="auto"/>
              <w:bottom w:val="outset" w:sz="6" w:space="0" w:color="auto"/>
              <w:right w:val="outset" w:sz="6" w:space="0" w:color="auto"/>
            </w:tcBorders>
            <w:vAlign w:val="center"/>
            <w:hideMark/>
          </w:tcPr>
          <w:p w14:paraId="41FBFC2D"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B061CC4" w14:textId="77777777" w:rsidR="00C64575" w:rsidRPr="00C64575" w:rsidRDefault="00C64575" w:rsidP="00C64575">
            <w:pPr>
              <w:jc w:val="center"/>
            </w:pPr>
            <w:r w:rsidRPr="00C64575">
              <w:t>50 000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348A83EA" w14:textId="77777777" w:rsidR="00C64575" w:rsidRPr="00C64575" w:rsidRDefault="00C64575" w:rsidP="00C64575">
            <w:pPr>
              <w:jc w:val="center"/>
            </w:pPr>
            <w:r w:rsidRPr="00C64575">
              <w:t>50 000</w:t>
            </w:r>
          </w:p>
        </w:tc>
      </w:tr>
      <w:tr w:rsidR="00C64575" w:rsidRPr="00C64575" w14:paraId="5FF258DC"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56A14C55" w14:textId="77777777" w:rsidR="00C64575" w:rsidRPr="00C64575" w:rsidRDefault="00C64575" w:rsidP="00C64575">
            <w:r w:rsidRPr="00C64575">
              <w:t>Сантехника кухни</w:t>
            </w:r>
          </w:p>
        </w:tc>
        <w:tc>
          <w:tcPr>
            <w:tcW w:w="1463" w:type="dxa"/>
            <w:tcBorders>
              <w:top w:val="outset" w:sz="6" w:space="0" w:color="auto"/>
              <w:left w:val="outset" w:sz="6" w:space="0" w:color="auto"/>
              <w:bottom w:val="outset" w:sz="6" w:space="0" w:color="auto"/>
              <w:right w:val="outset" w:sz="6" w:space="0" w:color="auto"/>
            </w:tcBorders>
            <w:vAlign w:val="center"/>
            <w:hideMark/>
          </w:tcPr>
          <w:p w14:paraId="04FA4A40"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0FF25E9" w14:textId="77777777" w:rsidR="00C64575" w:rsidRPr="00C64575" w:rsidRDefault="00C64575" w:rsidP="00C64575">
            <w:pPr>
              <w:jc w:val="center"/>
            </w:pPr>
            <w:r w:rsidRPr="00C64575">
              <w:t>30 000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75E1903" w14:textId="77777777" w:rsidR="00C64575" w:rsidRPr="00C64575" w:rsidRDefault="00C64575" w:rsidP="00C64575">
            <w:pPr>
              <w:jc w:val="center"/>
            </w:pPr>
            <w:r w:rsidRPr="00C64575">
              <w:t>30 000</w:t>
            </w:r>
          </w:p>
        </w:tc>
      </w:tr>
      <w:tr w:rsidR="00C64575" w:rsidRPr="00C64575" w14:paraId="7619C6A9"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6F47E8C7" w14:textId="77777777" w:rsidR="00C64575" w:rsidRPr="00C64575" w:rsidRDefault="00C64575" w:rsidP="00C64575">
            <w:r w:rsidRPr="00C64575">
              <w:t>Касса с монитором и терминал</w:t>
            </w:r>
          </w:p>
        </w:tc>
        <w:tc>
          <w:tcPr>
            <w:tcW w:w="1463" w:type="dxa"/>
            <w:tcBorders>
              <w:top w:val="outset" w:sz="6" w:space="0" w:color="auto"/>
              <w:left w:val="outset" w:sz="6" w:space="0" w:color="auto"/>
              <w:bottom w:val="outset" w:sz="6" w:space="0" w:color="auto"/>
              <w:right w:val="outset" w:sz="6" w:space="0" w:color="auto"/>
            </w:tcBorders>
            <w:vAlign w:val="center"/>
            <w:hideMark/>
          </w:tcPr>
          <w:p w14:paraId="34BA19F9"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832CB6" w14:textId="77777777" w:rsidR="00C64575" w:rsidRPr="00C64575" w:rsidRDefault="00C64575" w:rsidP="00C64575">
            <w:pPr>
              <w:jc w:val="center"/>
            </w:pPr>
            <w:r w:rsidRPr="00C64575">
              <w:t>60 000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5D57385A" w14:textId="77777777" w:rsidR="00C64575" w:rsidRPr="00C64575" w:rsidRDefault="00C64575" w:rsidP="00C64575">
            <w:pPr>
              <w:jc w:val="center"/>
            </w:pPr>
            <w:r w:rsidRPr="00C64575">
              <w:t>60 000</w:t>
            </w:r>
          </w:p>
        </w:tc>
      </w:tr>
      <w:tr w:rsidR="00C64575" w:rsidRPr="00C64575" w14:paraId="0A0D4DB7"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55E725CC" w14:textId="77777777" w:rsidR="00C64575" w:rsidRPr="00C64575" w:rsidRDefault="00C64575" w:rsidP="00C64575">
            <w:r w:rsidRPr="00C64575">
              <w:t>Хозяйственный и бытовой инвентарь</w:t>
            </w:r>
          </w:p>
        </w:tc>
        <w:tc>
          <w:tcPr>
            <w:tcW w:w="1463" w:type="dxa"/>
            <w:tcBorders>
              <w:top w:val="outset" w:sz="6" w:space="0" w:color="auto"/>
              <w:left w:val="outset" w:sz="6" w:space="0" w:color="auto"/>
              <w:bottom w:val="outset" w:sz="6" w:space="0" w:color="auto"/>
              <w:right w:val="outset" w:sz="6" w:space="0" w:color="auto"/>
            </w:tcBorders>
            <w:vAlign w:val="center"/>
            <w:hideMark/>
          </w:tcPr>
          <w:p w14:paraId="1FA1EC3C" w14:textId="77777777" w:rsidR="00C64575" w:rsidRPr="00C64575" w:rsidRDefault="00C64575" w:rsidP="00C64575">
            <w:pPr>
              <w:jc w:val="center"/>
            </w:pPr>
            <w:r w:rsidRPr="00C64575">
              <w:t>1</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F08D92" w14:textId="77777777" w:rsidR="00C64575" w:rsidRPr="00C64575" w:rsidRDefault="00C64575" w:rsidP="00C64575">
            <w:pPr>
              <w:jc w:val="center"/>
            </w:pPr>
            <w:r w:rsidRPr="00C64575">
              <w:t>10 000</w:t>
            </w:r>
          </w:p>
        </w:tc>
        <w:tc>
          <w:tcPr>
            <w:tcW w:w="2127" w:type="dxa"/>
            <w:tcBorders>
              <w:top w:val="outset" w:sz="6" w:space="0" w:color="auto"/>
              <w:left w:val="outset" w:sz="6" w:space="0" w:color="auto"/>
              <w:bottom w:val="outset" w:sz="6" w:space="0" w:color="auto"/>
              <w:right w:val="outset" w:sz="6" w:space="0" w:color="auto"/>
            </w:tcBorders>
            <w:vAlign w:val="center"/>
            <w:hideMark/>
          </w:tcPr>
          <w:p w14:paraId="2473D05D" w14:textId="77777777" w:rsidR="00C64575" w:rsidRPr="00C64575" w:rsidRDefault="00C64575" w:rsidP="00C64575">
            <w:pPr>
              <w:jc w:val="center"/>
            </w:pPr>
            <w:r w:rsidRPr="00C64575">
              <w:t>10 000</w:t>
            </w:r>
          </w:p>
        </w:tc>
      </w:tr>
      <w:tr w:rsidR="00C64575" w:rsidRPr="00C64575" w14:paraId="0CC5E002" w14:textId="77777777" w:rsidTr="00C64575">
        <w:trPr>
          <w:trHeight w:val="375"/>
          <w:tblCellSpacing w:w="0" w:type="dxa"/>
        </w:trPr>
        <w:tc>
          <w:tcPr>
            <w:tcW w:w="3918" w:type="dxa"/>
            <w:tcBorders>
              <w:top w:val="outset" w:sz="6" w:space="0" w:color="auto"/>
              <w:left w:val="outset" w:sz="6" w:space="0" w:color="auto"/>
              <w:bottom w:val="outset" w:sz="6" w:space="0" w:color="auto"/>
              <w:right w:val="outset" w:sz="6" w:space="0" w:color="auto"/>
            </w:tcBorders>
            <w:vAlign w:val="center"/>
            <w:hideMark/>
          </w:tcPr>
          <w:p w14:paraId="3B6B155C" w14:textId="77777777" w:rsidR="00C64575" w:rsidRPr="00C64575" w:rsidRDefault="00C64575" w:rsidP="00C64575">
            <w:r w:rsidRPr="00C64575">
              <w:rPr>
                <w:b/>
                <w:bCs/>
              </w:rPr>
              <w:t>Итого:</w:t>
            </w:r>
          </w:p>
        </w:tc>
        <w:tc>
          <w:tcPr>
            <w:tcW w:w="1463" w:type="dxa"/>
            <w:tcBorders>
              <w:top w:val="outset" w:sz="6" w:space="0" w:color="auto"/>
              <w:left w:val="outset" w:sz="6" w:space="0" w:color="auto"/>
              <w:bottom w:val="outset" w:sz="6" w:space="0" w:color="auto"/>
              <w:right w:val="outset" w:sz="6" w:space="0" w:color="auto"/>
            </w:tcBorders>
            <w:vAlign w:val="center"/>
            <w:hideMark/>
          </w:tcPr>
          <w:p w14:paraId="161F46E3" w14:textId="77777777" w:rsidR="00C64575" w:rsidRPr="00C64575" w:rsidRDefault="00C64575" w:rsidP="00C64575"/>
        </w:tc>
        <w:tc>
          <w:tcPr>
            <w:tcW w:w="1417" w:type="dxa"/>
            <w:tcBorders>
              <w:top w:val="outset" w:sz="6" w:space="0" w:color="auto"/>
              <w:left w:val="outset" w:sz="6" w:space="0" w:color="auto"/>
              <w:bottom w:val="outset" w:sz="6" w:space="0" w:color="auto"/>
              <w:right w:val="outset" w:sz="6" w:space="0" w:color="auto"/>
            </w:tcBorders>
            <w:vAlign w:val="center"/>
            <w:hideMark/>
          </w:tcPr>
          <w:p w14:paraId="48EF2B7C" w14:textId="77777777" w:rsidR="00C64575" w:rsidRPr="00C64575" w:rsidRDefault="00C64575" w:rsidP="00C64575"/>
        </w:tc>
        <w:tc>
          <w:tcPr>
            <w:tcW w:w="2127" w:type="dxa"/>
            <w:tcBorders>
              <w:top w:val="outset" w:sz="6" w:space="0" w:color="auto"/>
              <w:left w:val="outset" w:sz="6" w:space="0" w:color="auto"/>
              <w:bottom w:val="outset" w:sz="6" w:space="0" w:color="auto"/>
              <w:right w:val="outset" w:sz="6" w:space="0" w:color="auto"/>
            </w:tcBorders>
            <w:vAlign w:val="center"/>
            <w:hideMark/>
          </w:tcPr>
          <w:p w14:paraId="1A6416A8" w14:textId="3FEF14CD" w:rsidR="00C64575" w:rsidRPr="00C64575" w:rsidRDefault="003F0DE6" w:rsidP="00C64575">
            <w:pPr>
              <w:jc w:val="center"/>
            </w:pPr>
            <w:r>
              <w:rPr>
                <w:b/>
                <w:bCs/>
              </w:rPr>
              <w:t>782</w:t>
            </w:r>
            <w:r w:rsidR="00C64575" w:rsidRPr="00C64575">
              <w:rPr>
                <w:b/>
                <w:bCs/>
              </w:rPr>
              <w:t xml:space="preserve"> 000</w:t>
            </w:r>
          </w:p>
        </w:tc>
      </w:tr>
    </w:tbl>
    <w:p w14:paraId="6D16395E" w14:textId="77777777" w:rsidR="00C64575" w:rsidRDefault="00C64575" w:rsidP="008D2F44">
      <w:pPr>
        <w:jc w:val="center"/>
        <w:rPr>
          <w:rFonts w:eastAsia="Calibri"/>
          <w:color w:val="FF0000"/>
          <w:sz w:val="28"/>
          <w:szCs w:val="28"/>
        </w:rPr>
      </w:pPr>
    </w:p>
    <w:p w14:paraId="3CDBC9DC" w14:textId="56DBCA3F" w:rsidR="00543AD2" w:rsidRDefault="00543AD2" w:rsidP="008D2F44">
      <w:pPr>
        <w:jc w:val="center"/>
        <w:rPr>
          <w:rFonts w:eastAsia="Calibri"/>
          <w:color w:val="FF0000"/>
          <w:sz w:val="28"/>
          <w:szCs w:val="28"/>
        </w:rPr>
      </w:pPr>
    </w:p>
    <w:p w14:paraId="31D1B3DB" w14:textId="77777777" w:rsidR="00A4349B" w:rsidRDefault="00A4349B" w:rsidP="006A57AD">
      <w:pPr>
        <w:jc w:val="center"/>
        <w:rPr>
          <w:rFonts w:eastAsia="Calibri"/>
          <w:sz w:val="28"/>
          <w:szCs w:val="28"/>
        </w:rPr>
      </w:pPr>
      <w:bookmarkStart w:id="118" w:name="_Hlk120917428"/>
    </w:p>
    <w:p w14:paraId="3A248FCB" w14:textId="77777777" w:rsidR="00A4349B" w:rsidRDefault="00A4349B" w:rsidP="006A57AD">
      <w:pPr>
        <w:jc w:val="center"/>
        <w:rPr>
          <w:rFonts w:eastAsia="Calibri"/>
          <w:sz w:val="28"/>
          <w:szCs w:val="28"/>
        </w:rPr>
      </w:pPr>
    </w:p>
    <w:p w14:paraId="7CB6CA8D" w14:textId="77777777" w:rsidR="00CB6599" w:rsidRDefault="00CB6599" w:rsidP="006A57AD">
      <w:pPr>
        <w:jc w:val="center"/>
        <w:rPr>
          <w:rFonts w:eastAsia="Calibri"/>
          <w:b/>
          <w:bCs/>
          <w:sz w:val="28"/>
          <w:szCs w:val="28"/>
        </w:rPr>
      </w:pPr>
    </w:p>
    <w:p w14:paraId="19581DA5" w14:textId="77777777" w:rsidR="00CB6599" w:rsidRDefault="00CB6599" w:rsidP="006A57AD">
      <w:pPr>
        <w:jc w:val="center"/>
        <w:rPr>
          <w:rFonts w:eastAsia="Calibri"/>
          <w:b/>
          <w:bCs/>
          <w:sz w:val="28"/>
          <w:szCs w:val="28"/>
        </w:rPr>
      </w:pPr>
    </w:p>
    <w:p w14:paraId="1D6F8D8D" w14:textId="77777777" w:rsidR="00CB6599" w:rsidRDefault="00CB6599" w:rsidP="006A57AD">
      <w:pPr>
        <w:jc w:val="center"/>
        <w:rPr>
          <w:rFonts w:eastAsia="Calibri"/>
          <w:b/>
          <w:bCs/>
          <w:sz w:val="28"/>
          <w:szCs w:val="28"/>
        </w:rPr>
      </w:pPr>
    </w:p>
    <w:p w14:paraId="2B8644ED" w14:textId="77777777" w:rsidR="00CB6599" w:rsidRDefault="00CB6599" w:rsidP="006A57AD">
      <w:pPr>
        <w:jc w:val="center"/>
        <w:rPr>
          <w:rFonts w:eastAsia="Calibri"/>
          <w:b/>
          <w:bCs/>
          <w:sz w:val="28"/>
          <w:szCs w:val="28"/>
        </w:rPr>
      </w:pPr>
    </w:p>
    <w:p w14:paraId="3135E11D" w14:textId="77777777" w:rsidR="00CB6599" w:rsidRDefault="00CB6599" w:rsidP="006A57AD">
      <w:pPr>
        <w:jc w:val="center"/>
        <w:rPr>
          <w:rFonts w:eastAsia="Calibri"/>
          <w:b/>
          <w:bCs/>
          <w:sz w:val="28"/>
          <w:szCs w:val="28"/>
        </w:rPr>
      </w:pPr>
    </w:p>
    <w:p w14:paraId="435CD3A6" w14:textId="77777777" w:rsidR="00CB6599" w:rsidRDefault="00CB6599" w:rsidP="006A57AD">
      <w:pPr>
        <w:jc w:val="center"/>
        <w:rPr>
          <w:rFonts w:eastAsia="Calibri"/>
          <w:b/>
          <w:bCs/>
          <w:sz w:val="28"/>
          <w:szCs w:val="28"/>
        </w:rPr>
      </w:pPr>
    </w:p>
    <w:p w14:paraId="67DDF333" w14:textId="77777777" w:rsidR="00CB6599" w:rsidRDefault="00CB6599" w:rsidP="006A57AD">
      <w:pPr>
        <w:jc w:val="center"/>
        <w:rPr>
          <w:rFonts w:eastAsia="Calibri"/>
          <w:b/>
          <w:bCs/>
          <w:sz w:val="28"/>
          <w:szCs w:val="28"/>
        </w:rPr>
      </w:pPr>
    </w:p>
    <w:p w14:paraId="37AE41FD" w14:textId="77777777" w:rsidR="00CB6599" w:rsidRDefault="00CB6599" w:rsidP="006A57AD">
      <w:pPr>
        <w:jc w:val="center"/>
        <w:rPr>
          <w:rFonts w:eastAsia="Calibri"/>
          <w:b/>
          <w:bCs/>
          <w:sz w:val="28"/>
          <w:szCs w:val="28"/>
        </w:rPr>
      </w:pPr>
    </w:p>
    <w:p w14:paraId="5F245C68" w14:textId="77777777" w:rsidR="00CB6599" w:rsidRDefault="00CB6599" w:rsidP="006A57AD">
      <w:pPr>
        <w:jc w:val="center"/>
        <w:rPr>
          <w:rFonts w:eastAsia="Calibri"/>
          <w:b/>
          <w:bCs/>
          <w:sz w:val="28"/>
          <w:szCs w:val="28"/>
        </w:rPr>
      </w:pPr>
    </w:p>
    <w:p w14:paraId="6081855B" w14:textId="77777777" w:rsidR="00CB6599" w:rsidRDefault="00CB6599" w:rsidP="006A57AD">
      <w:pPr>
        <w:jc w:val="center"/>
        <w:rPr>
          <w:rFonts w:eastAsia="Calibri"/>
          <w:b/>
          <w:bCs/>
          <w:sz w:val="28"/>
          <w:szCs w:val="28"/>
        </w:rPr>
      </w:pPr>
    </w:p>
    <w:p w14:paraId="0731C784" w14:textId="77777777" w:rsidR="00CB6599" w:rsidRDefault="00CB6599" w:rsidP="006A57AD">
      <w:pPr>
        <w:jc w:val="center"/>
        <w:rPr>
          <w:rFonts w:eastAsia="Calibri"/>
          <w:b/>
          <w:bCs/>
          <w:sz w:val="28"/>
          <w:szCs w:val="28"/>
        </w:rPr>
      </w:pPr>
    </w:p>
    <w:p w14:paraId="24A19C69" w14:textId="63E5EFEA" w:rsidR="006A57AD" w:rsidRPr="00A4349B" w:rsidRDefault="006A57AD" w:rsidP="006A57AD">
      <w:pPr>
        <w:jc w:val="center"/>
        <w:rPr>
          <w:rFonts w:eastAsia="Calibri"/>
          <w:b/>
          <w:bCs/>
          <w:sz w:val="28"/>
          <w:szCs w:val="28"/>
        </w:rPr>
      </w:pPr>
      <w:r w:rsidRPr="00A4349B">
        <w:rPr>
          <w:rFonts w:eastAsia="Calibri"/>
          <w:b/>
          <w:bCs/>
          <w:sz w:val="28"/>
          <w:szCs w:val="28"/>
        </w:rPr>
        <w:t>Резюме инвестиционного проекта №24</w:t>
      </w:r>
    </w:p>
    <w:tbl>
      <w:tblPr>
        <w:tblStyle w:val="ac"/>
        <w:tblW w:w="9067" w:type="dxa"/>
        <w:tblLook w:val="04A0" w:firstRow="1" w:lastRow="0" w:firstColumn="1" w:lastColumn="0" w:noHBand="0" w:noVBand="1"/>
      </w:tblPr>
      <w:tblGrid>
        <w:gridCol w:w="2147"/>
        <w:gridCol w:w="6920"/>
      </w:tblGrid>
      <w:tr w:rsidR="006A57AD" w:rsidRPr="001146FD" w14:paraId="12B011B2" w14:textId="77777777" w:rsidTr="00A4349B">
        <w:tc>
          <w:tcPr>
            <w:tcW w:w="1838" w:type="dxa"/>
          </w:tcPr>
          <w:p w14:paraId="66FA2D73" w14:textId="77777777" w:rsidR="006A57AD" w:rsidRPr="001146FD" w:rsidRDefault="006A57AD" w:rsidP="000F54B9">
            <w:pPr>
              <w:jc w:val="center"/>
              <w:rPr>
                <w:rFonts w:eastAsia="Calibri"/>
              </w:rPr>
            </w:pPr>
            <w:r w:rsidRPr="001146FD">
              <w:rPr>
                <w:rFonts w:eastAsia="Calibri"/>
              </w:rPr>
              <w:t>Наименование проекта</w:t>
            </w:r>
          </w:p>
        </w:tc>
        <w:tc>
          <w:tcPr>
            <w:tcW w:w="7229" w:type="dxa"/>
          </w:tcPr>
          <w:p w14:paraId="26AE95A8" w14:textId="07315C1D" w:rsidR="006A57AD" w:rsidRPr="001146FD" w:rsidRDefault="00505A9A" w:rsidP="000F54B9">
            <w:pPr>
              <w:jc w:val="both"/>
              <w:rPr>
                <w:rFonts w:eastAsia="Calibri"/>
              </w:rPr>
            </w:pPr>
            <w:r>
              <w:rPr>
                <w:rFonts w:eastAsia="Calibri"/>
              </w:rPr>
              <w:t>Переработка рыбы и мяса (</w:t>
            </w:r>
            <w:r w:rsidR="006A57AD">
              <w:rPr>
                <w:rFonts w:eastAsia="Calibri"/>
              </w:rPr>
              <w:t>холодно</w:t>
            </w:r>
            <w:r>
              <w:rPr>
                <w:rFonts w:eastAsia="Calibri"/>
              </w:rPr>
              <w:t>е</w:t>
            </w:r>
            <w:r w:rsidR="006A57AD">
              <w:rPr>
                <w:rFonts w:eastAsia="Calibri"/>
              </w:rPr>
              <w:t xml:space="preserve"> и горяче</w:t>
            </w:r>
            <w:r>
              <w:rPr>
                <w:rFonts w:eastAsia="Calibri"/>
              </w:rPr>
              <w:t>е</w:t>
            </w:r>
            <w:r w:rsidR="006A57AD">
              <w:rPr>
                <w:rFonts w:eastAsia="Calibri"/>
              </w:rPr>
              <w:t xml:space="preserve"> копчени</w:t>
            </w:r>
            <w:r>
              <w:rPr>
                <w:rFonts w:eastAsia="Calibri"/>
              </w:rPr>
              <w:t>е)</w:t>
            </w:r>
          </w:p>
        </w:tc>
      </w:tr>
      <w:tr w:rsidR="006A57AD" w:rsidRPr="001146FD" w14:paraId="53547EF0" w14:textId="77777777" w:rsidTr="00A4349B">
        <w:tc>
          <w:tcPr>
            <w:tcW w:w="1838" w:type="dxa"/>
          </w:tcPr>
          <w:p w14:paraId="07A38DF8" w14:textId="77777777" w:rsidR="006A57AD" w:rsidRPr="001146FD" w:rsidRDefault="006A57AD" w:rsidP="000F54B9">
            <w:pPr>
              <w:jc w:val="center"/>
              <w:rPr>
                <w:rFonts w:eastAsia="Calibri"/>
              </w:rPr>
            </w:pPr>
            <w:r w:rsidRPr="001146FD">
              <w:rPr>
                <w:rFonts w:eastAsia="Calibri"/>
              </w:rPr>
              <w:t>Инициатор проекта</w:t>
            </w:r>
          </w:p>
        </w:tc>
        <w:tc>
          <w:tcPr>
            <w:tcW w:w="7229" w:type="dxa"/>
          </w:tcPr>
          <w:p w14:paraId="288A0E54" w14:textId="5640B8A3" w:rsidR="006A57AD" w:rsidRPr="001146FD" w:rsidRDefault="00EC5A0D" w:rsidP="000F54B9">
            <w:pPr>
              <w:jc w:val="both"/>
              <w:rPr>
                <w:rFonts w:eastAsia="Calibri"/>
              </w:rPr>
            </w:pPr>
            <w:r w:rsidRPr="00EC5A0D">
              <w:rPr>
                <w:rFonts w:eastAsia="Calibri"/>
              </w:rPr>
              <w:t>ИП Тырин СП</w:t>
            </w:r>
          </w:p>
        </w:tc>
      </w:tr>
      <w:tr w:rsidR="006A57AD" w:rsidRPr="001146FD" w14:paraId="3A48EF4E" w14:textId="77777777" w:rsidTr="00A4349B">
        <w:tc>
          <w:tcPr>
            <w:tcW w:w="1838" w:type="dxa"/>
          </w:tcPr>
          <w:p w14:paraId="6B968F88" w14:textId="77777777" w:rsidR="006A57AD" w:rsidRPr="001146FD" w:rsidRDefault="006A57AD" w:rsidP="000F54B9">
            <w:pPr>
              <w:jc w:val="center"/>
              <w:rPr>
                <w:rFonts w:eastAsia="Calibri"/>
              </w:rPr>
            </w:pPr>
            <w:r w:rsidRPr="001146FD">
              <w:rPr>
                <w:rFonts w:eastAsia="Calibri"/>
              </w:rPr>
              <w:t>Операторы проекта</w:t>
            </w:r>
          </w:p>
        </w:tc>
        <w:tc>
          <w:tcPr>
            <w:tcW w:w="7229" w:type="dxa"/>
          </w:tcPr>
          <w:p w14:paraId="0A0D4627" w14:textId="77777777" w:rsidR="006A57AD" w:rsidRPr="001146FD" w:rsidRDefault="006A57AD" w:rsidP="000F54B9">
            <w:pPr>
              <w:ind w:left="34"/>
              <w:contextualSpacing/>
              <w:jc w:val="both"/>
              <w:rPr>
                <w:rFonts w:eastAsia="Calibri"/>
              </w:rPr>
            </w:pPr>
          </w:p>
        </w:tc>
      </w:tr>
      <w:tr w:rsidR="006A57AD" w:rsidRPr="001146FD" w14:paraId="347EC7D8" w14:textId="77777777" w:rsidTr="00A4349B">
        <w:tc>
          <w:tcPr>
            <w:tcW w:w="1838" w:type="dxa"/>
          </w:tcPr>
          <w:p w14:paraId="1B115276" w14:textId="77777777" w:rsidR="006A57AD" w:rsidRPr="001146FD" w:rsidRDefault="006A57AD" w:rsidP="000F54B9">
            <w:pPr>
              <w:jc w:val="center"/>
              <w:rPr>
                <w:rFonts w:eastAsia="Calibri"/>
              </w:rPr>
            </w:pPr>
            <w:r w:rsidRPr="001146FD">
              <w:rPr>
                <w:rFonts w:eastAsia="Calibri"/>
              </w:rPr>
              <w:t>Юридические адреса</w:t>
            </w:r>
          </w:p>
        </w:tc>
        <w:tc>
          <w:tcPr>
            <w:tcW w:w="7229" w:type="dxa"/>
          </w:tcPr>
          <w:p w14:paraId="02954B84" w14:textId="5D2A22B8" w:rsidR="006A57AD" w:rsidRPr="001146FD" w:rsidRDefault="006A57AD" w:rsidP="000F54B9">
            <w:pPr>
              <w:rPr>
                <w:rFonts w:eastAsia="Calibri"/>
              </w:rPr>
            </w:pPr>
            <w:r>
              <w:rPr>
                <w:rFonts w:eastAsia="Calibri"/>
              </w:rPr>
              <w:t>Сп Ларьяк (свободные производственные площади ИП Тырин СП)</w:t>
            </w:r>
          </w:p>
        </w:tc>
      </w:tr>
      <w:tr w:rsidR="006A57AD" w:rsidRPr="001146FD" w14:paraId="00C55C6B" w14:textId="77777777" w:rsidTr="00A4349B">
        <w:tc>
          <w:tcPr>
            <w:tcW w:w="1838" w:type="dxa"/>
          </w:tcPr>
          <w:p w14:paraId="7EC5687B" w14:textId="77777777" w:rsidR="006A57AD" w:rsidRPr="001146FD" w:rsidRDefault="006A57AD" w:rsidP="000F54B9">
            <w:pPr>
              <w:jc w:val="center"/>
              <w:rPr>
                <w:rFonts w:eastAsia="Calibri"/>
              </w:rPr>
            </w:pPr>
            <w:r w:rsidRPr="001146FD">
              <w:rPr>
                <w:rFonts w:eastAsia="Calibri"/>
              </w:rPr>
              <w:t>Учредитель</w:t>
            </w:r>
          </w:p>
        </w:tc>
        <w:tc>
          <w:tcPr>
            <w:tcW w:w="7229" w:type="dxa"/>
          </w:tcPr>
          <w:p w14:paraId="764644AB" w14:textId="77777777" w:rsidR="006A57AD" w:rsidRPr="001146FD" w:rsidRDefault="006A57AD" w:rsidP="000F54B9">
            <w:pPr>
              <w:rPr>
                <w:rFonts w:eastAsia="Calibri"/>
              </w:rPr>
            </w:pPr>
          </w:p>
        </w:tc>
      </w:tr>
      <w:tr w:rsidR="006A57AD" w:rsidRPr="001146FD" w14:paraId="3ACA0483" w14:textId="77777777" w:rsidTr="00A4349B">
        <w:tc>
          <w:tcPr>
            <w:tcW w:w="1838" w:type="dxa"/>
            <w:shd w:val="clear" w:color="auto" w:fill="auto"/>
          </w:tcPr>
          <w:p w14:paraId="2E7737EF" w14:textId="77777777" w:rsidR="006A57AD" w:rsidRPr="003D301A" w:rsidRDefault="006A57AD" w:rsidP="000F54B9">
            <w:pPr>
              <w:jc w:val="center"/>
              <w:rPr>
                <w:rFonts w:eastAsia="Calibri"/>
              </w:rPr>
            </w:pPr>
            <w:r w:rsidRPr="003D301A">
              <w:rPr>
                <w:rFonts w:eastAsia="Calibri"/>
              </w:rPr>
              <w:t>Вид деятельности</w:t>
            </w:r>
          </w:p>
        </w:tc>
        <w:tc>
          <w:tcPr>
            <w:tcW w:w="7229" w:type="dxa"/>
          </w:tcPr>
          <w:p w14:paraId="2EA9951B" w14:textId="17701227" w:rsidR="006A57AD" w:rsidRPr="003D301A" w:rsidRDefault="003D301A" w:rsidP="000F54B9">
            <w:pPr>
              <w:rPr>
                <w:rFonts w:eastAsia="Calibri"/>
              </w:rPr>
            </w:pPr>
            <w:r w:rsidRPr="003D301A">
              <w:rPr>
                <w:rFonts w:eastAsia="Calibri"/>
              </w:rPr>
              <w:t>Переработка рыбы</w:t>
            </w:r>
            <w:r>
              <w:rPr>
                <w:rFonts w:eastAsia="Calibri"/>
              </w:rPr>
              <w:t xml:space="preserve"> и мяса</w:t>
            </w:r>
          </w:p>
        </w:tc>
      </w:tr>
      <w:tr w:rsidR="006A57AD" w:rsidRPr="001146FD" w14:paraId="125F895E" w14:textId="77777777" w:rsidTr="000F54B9">
        <w:tc>
          <w:tcPr>
            <w:tcW w:w="9067" w:type="dxa"/>
            <w:gridSpan w:val="2"/>
          </w:tcPr>
          <w:p w14:paraId="731BF3A9" w14:textId="77777777" w:rsidR="006A57AD" w:rsidRPr="001146FD" w:rsidRDefault="006A57AD" w:rsidP="000F54B9">
            <w:pPr>
              <w:jc w:val="center"/>
              <w:rPr>
                <w:rFonts w:eastAsia="Calibri"/>
                <w:b/>
              </w:rPr>
            </w:pPr>
            <w:r w:rsidRPr="001146FD">
              <w:rPr>
                <w:rFonts w:eastAsia="Calibri"/>
                <w:b/>
              </w:rPr>
              <w:t>Суть проекта</w:t>
            </w:r>
          </w:p>
        </w:tc>
      </w:tr>
      <w:tr w:rsidR="006A57AD" w:rsidRPr="001146FD" w14:paraId="72A423D7" w14:textId="77777777" w:rsidTr="00A4349B">
        <w:tc>
          <w:tcPr>
            <w:tcW w:w="1838" w:type="dxa"/>
          </w:tcPr>
          <w:p w14:paraId="76258F12" w14:textId="77777777" w:rsidR="006A57AD" w:rsidRPr="001146FD" w:rsidRDefault="006A57AD" w:rsidP="000F54B9">
            <w:pPr>
              <w:jc w:val="center"/>
              <w:rPr>
                <w:rFonts w:eastAsia="Calibri"/>
              </w:rPr>
            </w:pPr>
            <w:r w:rsidRPr="001146FD">
              <w:rPr>
                <w:rFonts w:eastAsia="Calibri"/>
              </w:rPr>
              <w:t>Направление проекта</w:t>
            </w:r>
          </w:p>
        </w:tc>
        <w:tc>
          <w:tcPr>
            <w:tcW w:w="7229" w:type="dxa"/>
          </w:tcPr>
          <w:p w14:paraId="19EEA106" w14:textId="60080F01" w:rsidR="006A57AD" w:rsidRPr="001146FD" w:rsidRDefault="00FB47AE" w:rsidP="00FB47AE">
            <w:pPr>
              <w:jc w:val="both"/>
              <w:rPr>
                <w:rFonts w:eastAsia="Calibri"/>
              </w:rPr>
            </w:pPr>
            <w:r>
              <w:rPr>
                <w:rFonts w:eastAsia="Calibri"/>
              </w:rPr>
              <w:t xml:space="preserve">Производство </w:t>
            </w:r>
            <w:r w:rsidRPr="00FB47AE">
              <w:rPr>
                <w:rFonts w:eastAsia="Calibri"/>
              </w:rPr>
              <w:t>копчено-пр</w:t>
            </w:r>
            <w:r>
              <w:rPr>
                <w:rFonts w:eastAsia="Calibri"/>
              </w:rPr>
              <w:t xml:space="preserve">овесной рыбы, переработка мяса </w:t>
            </w:r>
            <w:r w:rsidRPr="00FB47AE">
              <w:rPr>
                <w:rFonts w:eastAsia="Calibri"/>
              </w:rPr>
              <w:t>способом электростатического копчения</w:t>
            </w:r>
            <w:r w:rsidR="006A57AD" w:rsidRPr="001146FD">
              <w:rPr>
                <w:rFonts w:eastAsia="Calibri"/>
              </w:rPr>
              <w:t xml:space="preserve">. </w:t>
            </w:r>
          </w:p>
        </w:tc>
      </w:tr>
      <w:tr w:rsidR="006A57AD" w:rsidRPr="001146FD" w14:paraId="16041092" w14:textId="77777777" w:rsidTr="00A4349B">
        <w:tc>
          <w:tcPr>
            <w:tcW w:w="1838" w:type="dxa"/>
          </w:tcPr>
          <w:p w14:paraId="1DFFE5F2" w14:textId="77777777" w:rsidR="006A57AD" w:rsidRPr="001146FD" w:rsidRDefault="006A57AD" w:rsidP="000F54B9">
            <w:pPr>
              <w:jc w:val="center"/>
              <w:rPr>
                <w:rFonts w:eastAsia="Calibri"/>
              </w:rPr>
            </w:pPr>
            <w:r w:rsidRPr="001146FD">
              <w:rPr>
                <w:rFonts w:eastAsia="Calibri"/>
              </w:rPr>
              <w:t>Продукция</w:t>
            </w:r>
          </w:p>
        </w:tc>
        <w:tc>
          <w:tcPr>
            <w:tcW w:w="7229" w:type="dxa"/>
          </w:tcPr>
          <w:p w14:paraId="7D252B89" w14:textId="28395FA6" w:rsidR="006A57AD" w:rsidRPr="001146FD" w:rsidRDefault="003D301A" w:rsidP="000F54B9">
            <w:pPr>
              <w:jc w:val="center"/>
              <w:rPr>
                <w:rFonts w:eastAsia="Calibri"/>
              </w:rPr>
            </w:pPr>
            <w:r w:rsidRPr="003D301A">
              <w:rPr>
                <w:rFonts w:eastAsia="Calibri"/>
              </w:rPr>
              <w:t>копчено-провесной рыбы, переработка мяса</w:t>
            </w:r>
          </w:p>
        </w:tc>
      </w:tr>
      <w:tr w:rsidR="006A57AD" w:rsidRPr="001146FD" w14:paraId="73CDD9D5" w14:textId="77777777" w:rsidTr="00A4349B">
        <w:tc>
          <w:tcPr>
            <w:tcW w:w="1838" w:type="dxa"/>
          </w:tcPr>
          <w:p w14:paraId="34FC76CC" w14:textId="77777777" w:rsidR="006A57AD" w:rsidRPr="001146FD" w:rsidRDefault="006A57AD" w:rsidP="000F54B9">
            <w:pPr>
              <w:jc w:val="center"/>
              <w:rPr>
                <w:rFonts w:eastAsia="Calibri"/>
              </w:rPr>
            </w:pPr>
            <w:r w:rsidRPr="001146FD">
              <w:rPr>
                <w:rFonts w:eastAsia="Calibri"/>
              </w:rPr>
              <w:t>Проектная мощность</w:t>
            </w:r>
          </w:p>
        </w:tc>
        <w:tc>
          <w:tcPr>
            <w:tcW w:w="7229" w:type="dxa"/>
          </w:tcPr>
          <w:p w14:paraId="54664E12" w14:textId="5CB108AF" w:rsidR="006A57AD" w:rsidRPr="001146FD" w:rsidRDefault="003D301A" w:rsidP="000F54B9">
            <w:pPr>
              <w:rPr>
                <w:rFonts w:eastAsia="Calibri"/>
              </w:rPr>
            </w:pPr>
            <w:r>
              <w:rPr>
                <w:rFonts w:eastAsia="Calibri"/>
              </w:rPr>
              <w:t>300-600кг в сутки</w:t>
            </w:r>
          </w:p>
        </w:tc>
      </w:tr>
      <w:tr w:rsidR="006A57AD" w:rsidRPr="001146FD" w14:paraId="72A0C07F" w14:textId="77777777" w:rsidTr="000F54B9">
        <w:tc>
          <w:tcPr>
            <w:tcW w:w="9067" w:type="dxa"/>
            <w:gridSpan w:val="2"/>
          </w:tcPr>
          <w:p w14:paraId="3B2AC3A7" w14:textId="77777777" w:rsidR="006A57AD" w:rsidRPr="001146FD" w:rsidRDefault="006A57AD" w:rsidP="000F54B9">
            <w:pPr>
              <w:jc w:val="center"/>
              <w:rPr>
                <w:rFonts w:eastAsia="Calibri"/>
              </w:rPr>
            </w:pPr>
            <w:r w:rsidRPr="001146FD">
              <w:rPr>
                <w:rFonts w:eastAsia="Calibri"/>
              </w:rPr>
              <w:t>Инвестиции проекта</w:t>
            </w:r>
          </w:p>
        </w:tc>
      </w:tr>
      <w:tr w:rsidR="006A57AD" w:rsidRPr="008A5EB2" w14:paraId="2F34AD21" w14:textId="77777777" w:rsidTr="00A4349B">
        <w:trPr>
          <w:trHeight w:val="70"/>
        </w:trPr>
        <w:tc>
          <w:tcPr>
            <w:tcW w:w="1838" w:type="dxa"/>
          </w:tcPr>
          <w:p w14:paraId="1C05B862" w14:textId="77777777" w:rsidR="006A57AD" w:rsidRPr="001146FD" w:rsidRDefault="006A57AD" w:rsidP="000F54B9">
            <w:pPr>
              <w:jc w:val="center"/>
              <w:rPr>
                <w:rFonts w:eastAsia="Calibri"/>
              </w:rPr>
            </w:pPr>
            <w:r w:rsidRPr="001146FD">
              <w:rPr>
                <w:rFonts w:eastAsia="Calibri"/>
              </w:rPr>
              <w:t>2024г.</w:t>
            </w:r>
          </w:p>
        </w:tc>
        <w:tc>
          <w:tcPr>
            <w:tcW w:w="7229" w:type="dxa"/>
          </w:tcPr>
          <w:p w14:paraId="2412DDE7" w14:textId="04F952C8" w:rsidR="003D301A" w:rsidRPr="003D301A" w:rsidRDefault="003D301A" w:rsidP="003D301A">
            <w:pPr>
              <w:rPr>
                <w:rFonts w:eastAsia="Calibri"/>
              </w:rPr>
            </w:pPr>
            <w:r w:rsidRPr="003D301A">
              <w:rPr>
                <w:rFonts w:eastAsia="Calibri"/>
              </w:rPr>
              <w:t xml:space="preserve">Коптильня холодного копчения Ижица 1200М </w:t>
            </w:r>
            <w:r w:rsidR="00FA5F71" w:rsidRPr="003D301A">
              <w:rPr>
                <w:rFonts w:eastAsia="Calibri"/>
              </w:rPr>
              <w:t>1</w:t>
            </w:r>
            <w:r w:rsidRPr="003D301A">
              <w:rPr>
                <w:rFonts w:eastAsia="Calibri"/>
              </w:rPr>
              <w:t>шт   139 000</w:t>
            </w:r>
          </w:p>
          <w:p w14:paraId="02D7B8AB" w14:textId="2C6F66FF" w:rsidR="003D301A" w:rsidRPr="003D301A" w:rsidRDefault="003D301A" w:rsidP="003D301A">
            <w:pPr>
              <w:rPr>
                <w:rFonts w:eastAsia="Calibri"/>
              </w:rPr>
            </w:pPr>
            <w:r w:rsidRPr="003D301A">
              <w:rPr>
                <w:rFonts w:eastAsia="Calibri"/>
              </w:rPr>
              <w:t xml:space="preserve">3 Коптильня горячего копчения Ижица ГК </w:t>
            </w:r>
            <w:r w:rsidR="00FA5F71" w:rsidRPr="003D301A">
              <w:rPr>
                <w:rFonts w:eastAsia="Calibri"/>
              </w:rPr>
              <w:t>1</w:t>
            </w:r>
            <w:r w:rsidRPr="003D301A">
              <w:rPr>
                <w:rFonts w:eastAsia="Calibri"/>
              </w:rPr>
              <w:t>шт   196 000</w:t>
            </w:r>
          </w:p>
          <w:p w14:paraId="28D4321E" w14:textId="7D36A34C" w:rsidR="003D301A" w:rsidRPr="003D301A" w:rsidRDefault="003D301A" w:rsidP="003D301A">
            <w:pPr>
              <w:rPr>
                <w:rFonts w:eastAsia="Calibri"/>
              </w:rPr>
            </w:pPr>
            <w:r w:rsidRPr="003D301A">
              <w:rPr>
                <w:rFonts w:eastAsia="Calibri"/>
              </w:rPr>
              <w:t xml:space="preserve">4 Установка для сушки продукции Ижица CВ 17 </w:t>
            </w:r>
            <w:r w:rsidR="00FA5F71" w:rsidRPr="003D301A">
              <w:rPr>
                <w:rFonts w:eastAsia="Calibri"/>
              </w:rPr>
              <w:t>1</w:t>
            </w:r>
            <w:r w:rsidRPr="003D301A">
              <w:rPr>
                <w:rFonts w:eastAsia="Calibri"/>
              </w:rPr>
              <w:t>шт   87 000</w:t>
            </w:r>
          </w:p>
          <w:p w14:paraId="6F937301" w14:textId="573EB402" w:rsidR="003D301A" w:rsidRPr="003D301A" w:rsidRDefault="003D301A" w:rsidP="003D301A">
            <w:pPr>
              <w:rPr>
                <w:rFonts w:eastAsia="Calibri"/>
              </w:rPr>
            </w:pPr>
            <w:r w:rsidRPr="003D301A">
              <w:rPr>
                <w:rFonts w:eastAsia="Calibri"/>
              </w:rPr>
              <w:t xml:space="preserve">5 Морозильная камера </w:t>
            </w:r>
            <w:r w:rsidR="00FA5F71" w:rsidRPr="003D301A">
              <w:rPr>
                <w:rFonts w:eastAsia="Calibri"/>
              </w:rPr>
              <w:t>2</w:t>
            </w:r>
            <w:r w:rsidRPr="003D301A">
              <w:rPr>
                <w:rFonts w:eastAsia="Calibri"/>
              </w:rPr>
              <w:t xml:space="preserve">шт  </w:t>
            </w:r>
            <w:r>
              <w:rPr>
                <w:rFonts w:eastAsia="Calibri"/>
              </w:rPr>
              <w:t xml:space="preserve"> </w:t>
            </w:r>
            <w:r w:rsidRPr="003D301A">
              <w:rPr>
                <w:rFonts w:eastAsia="Calibri"/>
              </w:rPr>
              <w:t xml:space="preserve"> 90 000</w:t>
            </w:r>
          </w:p>
          <w:p w14:paraId="06AFD07F" w14:textId="1A9512F3" w:rsidR="003D301A" w:rsidRPr="003D301A" w:rsidRDefault="003D301A" w:rsidP="003D301A">
            <w:pPr>
              <w:rPr>
                <w:rFonts w:eastAsia="Calibri"/>
              </w:rPr>
            </w:pPr>
            <w:r w:rsidRPr="003D301A">
              <w:rPr>
                <w:rFonts w:eastAsia="Calibri"/>
              </w:rPr>
              <w:t xml:space="preserve">6 Ванны для посола </w:t>
            </w:r>
            <w:r w:rsidR="00FA5F71" w:rsidRPr="003D301A">
              <w:rPr>
                <w:rFonts w:eastAsia="Calibri"/>
              </w:rPr>
              <w:t>2</w:t>
            </w:r>
            <w:r w:rsidRPr="003D301A">
              <w:rPr>
                <w:rFonts w:eastAsia="Calibri"/>
              </w:rPr>
              <w:t>шт   8 000</w:t>
            </w:r>
          </w:p>
          <w:p w14:paraId="21DE579A" w14:textId="6B4B602C" w:rsidR="003D301A" w:rsidRPr="003D301A" w:rsidRDefault="003D301A" w:rsidP="003D301A">
            <w:pPr>
              <w:rPr>
                <w:rFonts w:eastAsia="Calibri"/>
              </w:rPr>
            </w:pPr>
            <w:r w:rsidRPr="003D301A">
              <w:rPr>
                <w:rFonts w:eastAsia="Calibri"/>
              </w:rPr>
              <w:t xml:space="preserve">7 Стеллаж для разморозки сырья </w:t>
            </w:r>
            <w:r w:rsidR="00FA5F71" w:rsidRPr="003D301A">
              <w:rPr>
                <w:rFonts w:eastAsia="Calibri"/>
              </w:rPr>
              <w:t>1</w:t>
            </w:r>
            <w:r w:rsidRPr="003D301A">
              <w:rPr>
                <w:rFonts w:eastAsia="Calibri"/>
              </w:rPr>
              <w:t>шт   7 000</w:t>
            </w:r>
          </w:p>
          <w:p w14:paraId="69D38303" w14:textId="13F402CB" w:rsidR="003D301A" w:rsidRPr="003D301A" w:rsidRDefault="003D301A" w:rsidP="003D301A">
            <w:pPr>
              <w:rPr>
                <w:rFonts w:eastAsia="Calibri"/>
              </w:rPr>
            </w:pPr>
            <w:r w:rsidRPr="003D301A">
              <w:rPr>
                <w:rFonts w:eastAsia="Calibri"/>
              </w:rPr>
              <w:t xml:space="preserve">8 Разделочный стол </w:t>
            </w:r>
            <w:r w:rsidR="00FA5F71" w:rsidRPr="003D301A">
              <w:rPr>
                <w:rFonts w:eastAsia="Calibri"/>
              </w:rPr>
              <w:t>2</w:t>
            </w:r>
            <w:r w:rsidRPr="003D301A">
              <w:rPr>
                <w:rFonts w:eastAsia="Calibri"/>
              </w:rPr>
              <w:t>шт   10 000</w:t>
            </w:r>
          </w:p>
          <w:p w14:paraId="725602A6" w14:textId="00AA5289" w:rsidR="003D301A" w:rsidRPr="003D301A" w:rsidRDefault="003D301A" w:rsidP="003D301A">
            <w:pPr>
              <w:rPr>
                <w:rFonts w:eastAsia="Calibri"/>
              </w:rPr>
            </w:pPr>
            <w:r w:rsidRPr="003D301A">
              <w:rPr>
                <w:rFonts w:eastAsia="Calibri"/>
              </w:rPr>
              <w:t xml:space="preserve">9 Стол для фасовки </w:t>
            </w:r>
            <w:r w:rsidR="00FA5F71" w:rsidRPr="003D301A">
              <w:rPr>
                <w:rFonts w:eastAsia="Calibri"/>
              </w:rPr>
              <w:t>2</w:t>
            </w:r>
            <w:r w:rsidRPr="003D301A">
              <w:rPr>
                <w:rFonts w:eastAsia="Calibri"/>
              </w:rPr>
              <w:t>шт   10 000</w:t>
            </w:r>
          </w:p>
          <w:p w14:paraId="68B07E1B" w14:textId="6EC127DF" w:rsidR="003D301A" w:rsidRPr="003D301A" w:rsidRDefault="003D301A" w:rsidP="003D301A">
            <w:pPr>
              <w:rPr>
                <w:rFonts w:eastAsia="Calibri"/>
              </w:rPr>
            </w:pPr>
            <w:r w:rsidRPr="003D301A">
              <w:rPr>
                <w:rFonts w:eastAsia="Calibri"/>
              </w:rPr>
              <w:t xml:space="preserve">10 Бочки для посола </w:t>
            </w:r>
            <w:r w:rsidR="00FA5F71" w:rsidRPr="003D301A">
              <w:rPr>
                <w:rFonts w:eastAsia="Calibri"/>
              </w:rPr>
              <w:t>4</w:t>
            </w:r>
            <w:r w:rsidRPr="003D301A">
              <w:rPr>
                <w:rFonts w:eastAsia="Calibri"/>
              </w:rPr>
              <w:t>шт   8 000</w:t>
            </w:r>
          </w:p>
          <w:p w14:paraId="6981134A" w14:textId="70A2B45E" w:rsidR="003D301A" w:rsidRPr="003D301A" w:rsidRDefault="003D301A" w:rsidP="003D301A">
            <w:pPr>
              <w:rPr>
                <w:rFonts w:eastAsia="Calibri"/>
              </w:rPr>
            </w:pPr>
            <w:r w:rsidRPr="003D301A">
              <w:rPr>
                <w:rFonts w:eastAsia="Calibri"/>
              </w:rPr>
              <w:t>11 Вес</w:t>
            </w:r>
            <w:r>
              <w:rPr>
                <w:rFonts w:eastAsia="Calibri"/>
              </w:rPr>
              <w:t>ы, приборы и др. оборудование в комплекте   компл 1</w:t>
            </w:r>
            <w:r w:rsidR="00FA5F71">
              <w:rPr>
                <w:rFonts w:eastAsia="Calibri"/>
              </w:rPr>
              <w:t>ед</w:t>
            </w:r>
            <w:r>
              <w:rPr>
                <w:rFonts w:eastAsia="Calibri"/>
              </w:rPr>
              <w:t xml:space="preserve"> </w:t>
            </w:r>
            <w:r w:rsidRPr="003D301A">
              <w:rPr>
                <w:rFonts w:eastAsia="Calibri"/>
              </w:rPr>
              <w:t xml:space="preserve"> 35 000</w:t>
            </w:r>
          </w:p>
          <w:p w14:paraId="17CDE80F" w14:textId="77C5EF5E" w:rsidR="003D301A" w:rsidRPr="003D301A" w:rsidRDefault="003D301A" w:rsidP="003D301A">
            <w:pPr>
              <w:rPr>
                <w:rFonts w:eastAsia="Calibri"/>
              </w:rPr>
            </w:pPr>
            <w:r w:rsidRPr="003D301A">
              <w:rPr>
                <w:rFonts w:eastAsia="Calibri"/>
              </w:rPr>
              <w:t xml:space="preserve">12 Транспортировка оборудования </w:t>
            </w:r>
            <w:r>
              <w:rPr>
                <w:rFonts w:eastAsia="Calibri"/>
              </w:rPr>
              <w:t xml:space="preserve"> </w:t>
            </w:r>
            <w:r w:rsidRPr="003D301A">
              <w:rPr>
                <w:rFonts w:eastAsia="Calibri"/>
              </w:rPr>
              <w:t>45 000</w:t>
            </w:r>
          </w:p>
          <w:p w14:paraId="6632466A" w14:textId="6E07F80C" w:rsidR="003D301A" w:rsidRDefault="003D301A" w:rsidP="003D301A">
            <w:pPr>
              <w:rPr>
                <w:rFonts w:eastAsia="Calibri"/>
              </w:rPr>
            </w:pPr>
            <w:r w:rsidRPr="003D301A">
              <w:rPr>
                <w:rFonts w:eastAsia="Calibri"/>
              </w:rPr>
              <w:t>13 Установка и пусконаладка оборудования компл 1</w:t>
            </w:r>
            <w:r w:rsidR="00FA5F71">
              <w:rPr>
                <w:rFonts w:eastAsia="Calibri"/>
              </w:rPr>
              <w:t xml:space="preserve">ед </w:t>
            </w:r>
            <w:r w:rsidRPr="003D301A">
              <w:rPr>
                <w:rFonts w:eastAsia="Calibri"/>
              </w:rPr>
              <w:t xml:space="preserve"> 45 000 </w:t>
            </w:r>
          </w:p>
          <w:p w14:paraId="5C04621C" w14:textId="33796DDD" w:rsidR="006A57AD" w:rsidRPr="008A5EB2" w:rsidRDefault="006A57AD" w:rsidP="003D301A">
            <w:pPr>
              <w:rPr>
                <w:rFonts w:eastAsia="Calibri"/>
              </w:rPr>
            </w:pPr>
            <w:r>
              <w:rPr>
                <w:rFonts w:eastAsia="Calibri"/>
              </w:rPr>
              <w:t>Итого:</w:t>
            </w:r>
            <w:r w:rsidR="003D301A">
              <w:rPr>
                <w:rFonts w:eastAsia="Calibri"/>
              </w:rPr>
              <w:t xml:space="preserve"> </w:t>
            </w:r>
            <w:r w:rsidR="007703D6">
              <w:rPr>
                <w:rFonts w:eastAsia="Calibri"/>
              </w:rPr>
              <w:t>484тыс.руб</w:t>
            </w:r>
          </w:p>
        </w:tc>
      </w:tr>
      <w:tr w:rsidR="006A57AD" w:rsidRPr="001146FD" w14:paraId="1C1967D8" w14:textId="77777777" w:rsidTr="000F54B9">
        <w:tc>
          <w:tcPr>
            <w:tcW w:w="9067" w:type="dxa"/>
            <w:gridSpan w:val="2"/>
          </w:tcPr>
          <w:p w14:paraId="12E2A67B" w14:textId="77777777" w:rsidR="006A57AD" w:rsidRPr="001146FD" w:rsidRDefault="006A57AD" w:rsidP="000F54B9">
            <w:pPr>
              <w:jc w:val="center"/>
              <w:rPr>
                <w:rFonts w:eastAsia="Calibri"/>
              </w:rPr>
            </w:pPr>
            <w:r w:rsidRPr="001146FD">
              <w:rPr>
                <w:rFonts w:eastAsia="Calibri"/>
              </w:rPr>
              <w:t>Доходы</w:t>
            </w:r>
          </w:p>
        </w:tc>
      </w:tr>
      <w:tr w:rsidR="006A57AD" w:rsidRPr="007152B4" w14:paraId="3200ADE5" w14:textId="77777777" w:rsidTr="00A4349B">
        <w:tc>
          <w:tcPr>
            <w:tcW w:w="1838" w:type="dxa"/>
          </w:tcPr>
          <w:p w14:paraId="15B194ED" w14:textId="58DF1441" w:rsidR="006A57AD" w:rsidRPr="001146FD" w:rsidRDefault="007703D6" w:rsidP="000F54B9">
            <w:pPr>
              <w:jc w:val="center"/>
              <w:rPr>
                <w:rFonts w:eastAsia="Calibri"/>
              </w:rPr>
            </w:pPr>
            <w:r>
              <w:rPr>
                <w:rFonts w:eastAsia="Calibri"/>
              </w:rPr>
              <w:t xml:space="preserve">Ежегодно </w:t>
            </w:r>
          </w:p>
        </w:tc>
        <w:tc>
          <w:tcPr>
            <w:tcW w:w="7229" w:type="dxa"/>
          </w:tcPr>
          <w:p w14:paraId="58AAF833" w14:textId="0118E798" w:rsidR="006A57AD" w:rsidRPr="007152B4" w:rsidRDefault="007703D6" w:rsidP="003D301A">
            <w:pPr>
              <w:rPr>
                <w:rFonts w:eastAsia="Calibri"/>
              </w:rPr>
            </w:pPr>
            <w:r>
              <w:rPr>
                <w:rFonts w:eastAsia="Calibri"/>
              </w:rPr>
              <w:t>58500</w:t>
            </w:r>
            <w:r w:rsidR="006A57AD" w:rsidRPr="007152B4">
              <w:rPr>
                <w:rFonts w:eastAsia="Calibri"/>
              </w:rPr>
              <w:t xml:space="preserve"> тыс.руб/год  (</w:t>
            </w:r>
            <w:r w:rsidR="003D301A">
              <w:rPr>
                <w:rFonts w:eastAsia="Calibri"/>
              </w:rPr>
              <w:t xml:space="preserve">500кг в день * </w:t>
            </w:r>
            <w:r>
              <w:rPr>
                <w:rFonts w:eastAsia="Calibri"/>
              </w:rPr>
              <w:t>450руб*258дн</w:t>
            </w:r>
            <w:r w:rsidR="006A57AD" w:rsidRPr="007152B4">
              <w:rPr>
                <w:rFonts w:eastAsia="Calibri"/>
              </w:rPr>
              <w:t xml:space="preserve">) </w:t>
            </w:r>
          </w:p>
        </w:tc>
      </w:tr>
      <w:tr w:rsidR="006A57AD" w:rsidRPr="001146FD" w14:paraId="4EF4E050" w14:textId="77777777" w:rsidTr="00A4349B">
        <w:tc>
          <w:tcPr>
            <w:tcW w:w="1838" w:type="dxa"/>
          </w:tcPr>
          <w:p w14:paraId="3703BA7B" w14:textId="77777777" w:rsidR="006A57AD" w:rsidRPr="001146FD" w:rsidRDefault="006A57AD" w:rsidP="000F54B9">
            <w:pPr>
              <w:jc w:val="center"/>
              <w:rPr>
                <w:rFonts w:eastAsia="Calibri"/>
              </w:rPr>
            </w:pPr>
            <w:r w:rsidRPr="001146FD">
              <w:rPr>
                <w:rFonts w:eastAsia="Calibri"/>
              </w:rPr>
              <w:t>ИТОГО</w:t>
            </w:r>
          </w:p>
        </w:tc>
        <w:tc>
          <w:tcPr>
            <w:tcW w:w="7229" w:type="dxa"/>
          </w:tcPr>
          <w:p w14:paraId="2515C35F" w14:textId="6404831D" w:rsidR="006A57AD" w:rsidRPr="001146FD" w:rsidRDefault="00AD0E10" w:rsidP="000F54B9">
            <w:pPr>
              <w:rPr>
                <w:rFonts w:eastAsia="Calibri"/>
              </w:rPr>
            </w:pPr>
            <w:r>
              <w:rPr>
                <w:rFonts w:eastAsia="Calibri"/>
              </w:rPr>
              <w:t>351000</w:t>
            </w:r>
            <w:r w:rsidR="006A57AD">
              <w:rPr>
                <w:rFonts w:eastAsia="Calibri"/>
              </w:rPr>
              <w:t xml:space="preserve"> </w:t>
            </w:r>
            <w:r w:rsidR="006A57AD" w:rsidRPr="001146FD">
              <w:rPr>
                <w:rFonts w:eastAsia="Calibri"/>
              </w:rPr>
              <w:t>тыс.руб</w:t>
            </w:r>
          </w:p>
        </w:tc>
      </w:tr>
      <w:tr w:rsidR="006A57AD" w:rsidRPr="001146FD" w14:paraId="0BA86191" w14:textId="77777777" w:rsidTr="000F54B9">
        <w:tc>
          <w:tcPr>
            <w:tcW w:w="9067" w:type="dxa"/>
            <w:gridSpan w:val="2"/>
          </w:tcPr>
          <w:p w14:paraId="234E3DDF" w14:textId="77777777" w:rsidR="006A57AD" w:rsidRPr="001146FD" w:rsidRDefault="006A57AD" w:rsidP="000F54B9">
            <w:pPr>
              <w:jc w:val="center"/>
              <w:rPr>
                <w:rFonts w:eastAsia="Calibri"/>
              </w:rPr>
            </w:pPr>
            <w:r>
              <w:rPr>
                <w:rFonts w:eastAsia="Calibri"/>
              </w:rPr>
              <w:t xml:space="preserve">Формы </w:t>
            </w:r>
            <w:r w:rsidRPr="001146FD">
              <w:rPr>
                <w:rFonts w:eastAsia="Calibri"/>
              </w:rPr>
              <w:t>финансирования</w:t>
            </w:r>
          </w:p>
        </w:tc>
      </w:tr>
      <w:tr w:rsidR="006A57AD" w:rsidRPr="001146FD" w14:paraId="4C144F9B" w14:textId="77777777" w:rsidTr="00A4349B">
        <w:tc>
          <w:tcPr>
            <w:tcW w:w="1838" w:type="dxa"/>
          </w:tcPr>
          <w:p w14:paraId="55B3AB13" w14:textId="77777777" w:rsidR="006A57AD" w:rsidRPr="001146FD" w:rsidRDefault="006A57AD" w:rsidP="000F54B9">
            <w:pPr>
              <w:jc w:val="center"/>
              <w:rPr>
                <w:rFonts w:eastAsia="Calibri"/>
              </w:rPr>
            </w:pPr>
            <w:r>
              <w:rPr>
                <w:rFonts w:eastAsia="Calibri"/>
              </w:rPr>
              <w:t>Собственный бюджет,</w:t>
            </w:r>
            <w:r w:rsidRPr="001146FD">
              <w:rPr>
                <w:rFonts w:eastAsia="Calibri"/>
              </w:rPr>
              <w:t xml:space="preserve"> кредиты банка</w:t>
            </w:r>
          </w:p>
        </w:tc>
        <w:tc>
          <w:tcPr>
            <w:tcW w:w="7229" w:type="dxa"/>
          </w:tcPr>
          <w:p w14:paraId="68B6E8F8" w14:textId="0DE322D2" w:rsidR="006A57AD" w:rsidRPr="001146FD" w:rsidRDefault="00AD0E10" w:rsidP="000F54B9">
            <w:pPr>
              <w:rPr>
                <w:rFonts w:eastAsia="Calibri"/>
              </w:rPr>
            </w:pPr>
            <w:r>
              <w:rPr>
                <w:rFonts w:eastAsia="Calibri"/>
              </w:rPr>
              <w:t>484</w:t>
            </w:r>
            <w:r w:rsidR="006A57AD" w:rsidRPr="001146FD">
              <w:rPr>
                <w:rFonts w:eastAsia="Calibri"/>
              </w:rPr>
              <w:t xml:space="preserve"> тыс.руб</w:t>
            </w:r>
          </w:p>
        </w:tc>
      </w:tr>
      <w:tr w:rsidR="006A57AD" w:rsidRPr="001146FD" w14:paraId="7B9EE32A" w14:textId="77777777" w:rsidTr="000F54B9">
        <w:tc>
          <w:tcPr>
            <w:tcW w:w="9067" w:type="dxa"/>
            <w:gridSpan w:val="2"/>
          </w:tcPr>
          <w:p w14:paraId="423EBB29" w14:textId="77777777" w:rsidR="006A57AD" w:rsidRPr="001146FD" w:rsidRDefault="006A57AD" w:rsidP="000F54B9">
            <w:pPr>
              <w:jc w:val="center"/>
              <w:rPr>
                <w:rFonts w:eastAsia="Calibri"/>
              </w:rPr>
            </w:pPr>
            <w:r w:rsidRPr="001146FD">
              <w:rPr>
                <w:rFonts w:eastAsia="Calibri"/>
              </w:rPr>
              <w:t>Оценка социально -экономической эффективности проекта</w:t>
            </w:r>
          </w:p>
        </w:tc>
      </w:tr>
      <w:tr w:rsidR="006A57AD" w:rsidRPr="001146FD" w14:paraId="5AF1738D" w14:textId="77777777" w:rsidTr="00A4349B">
        <w:tc>
          <w:tcPr>
            <w:tcW w:w="1838" w:type="dxa"/>
          </w:tcPr>
          <w:p w14:paraId="197DC935" w14:textId="77777777" w:rsidR="006A57AD" w:rsidRPr="001146FD" w:rsidRDefault="006A57AD" w:rsidP="000F54B9">
            <w:pPr>
              <w:jc w:val="both"/>
              <w:rPr>
                <w:rFonts w:eastAsia="Calibri"/>
              </w:rPr>
            </w:pPr>
            <w:r w:rsidRPr="001146FD">
              <w:rPr>
                <w:rFonts w:eastAsia="Calibri"/>
              </w:rPr>
              <w:t>Увеличение производства</w:t>
            </w:r>
          </w:p>
        </w:tc>
        <w:tc>
          <w:tcPr>
            <w:tcW w:w="7229" w:type="dxa"/>
          </w:tcPr>
          <w:p w14:paraId="099CAEFA" w14:textId="04CDC703" w:rsidR="006A57AD" w:rsidRPr="001146FD" w:rsidRDefault="00AD0E10" w:rsidP="000F54B9">
            <w:pPr>
              <w:rPr>
                <w:rFonts w:eastAsia="Calibri"/>
              </w:rPr>
            </w:pPr>
            <w:r>
              <w:rPr>
                <w:rFonts w:eastAsia="Calibri"/>
              </w:rPr>
              <w:t>58500</w:t>
            </w:r>
            <w:r w:rsidR="006A57AD" w:rsidRPr="00620CA8">
              <w:rPr>
                <w:rFonts w:eastAsia="Calibri"/>
              </w:rPr>
              <w:t xml:space="preserve"> </w:t>
            </w:r>
            <w:r w:rsidR="006A57AD" w:rsidRPr="001146FD">
              <w:rPr>
                <w:rFonts w:eastAsia="Calibri"/>
              </w:rPr>
              <w:t>тыс.руб</w:t>
            </w:r>
            <w:r>
              <w:rPr>
                <w:rFonts w:eastAsia="Calibri"/>
              </w:rPr>
              <w:t>/год</w:t>
            </w:r>
          </w:p>
        </w:tc>
      </w:tr>
      <w:tr w:rsidR="006A57AD" w:rsidRPr="001146FD" w14:paraId="6E600131" w14:textId="77777777" w:rsidTr="00A4349B">
        <w:tc>
          <w:tcPr>
            <w:tcW w:w="1838" w:type="dxa"/>
          </w:tcPr>
          <w:p w14:paraId="7BEAD40B" w14:textId="77777777" w:rsidR="006A57AD" w:rsidRPr="001146FD" w:rsidRDefault="006A57AD" w:rsidP="000F54B9">
            <w:pPr>
              <w:jc w:val="both"/>
              <w:rPr>
                <w:rFonts w:eastAsia="Calibri"/>
              </w:rPr>
            </w:pPr>
            <w:r w:rsidRPr="001146FD">
              <w:rPr>
                <w:rFonts w:eastAsia="Calibri"/>
              </w:rPr>
              <w:t>Рост инвестиций в основной капитал</w:t>
            </w:r>
          </w:p>
        </w:tc>
        <w:tc>
          <w:tcPr>
            <w:tcW w:w="7229" w:type="dxa"/>
          </w:tcPr>
          <w:p w14:paraId="7AD59271" w14:textId="5956C99E" w:rsidR="006A57AD" w:rsidRPr="001146FD" w:rsidRDefault="00AD0E10" w:rsidP="000F54B9">
            <w:pPr>
              <w:rPr>
                <w:rFonts w:eastAsia="Calibri"/>
              </w:rPr>
            </w:pPr>
            <w:r>
              <w:rPr>
                <w:rFonts w:eastAsia="Calibri"/>
              </w:rPr>
              <w:t xml:space="preserve">484 тыс </w:t>
            </w:r>
            <w:r w:rsidR="006A57AD" w:rsidRPr="001146FD">
              <w:rPr>
                <w:rFonts w:eastAsia="Calibri"/>
              </w:rPr>
              <w:t>руб</w:t>
            </w:r>
          </w:p>
        </w:tc>
      </w:tr>
      <w:tr w:rsidR="00AD0E10" w:rsidRPr="001146FD" w14:paraId="232B93F2" w14:textId="77777777" w:rsidTr="00A4349B">
        <w:tc>
          <w:tcPr>
            <w:tcW w:w="1838" w:type="dxa"/>
          </w:tcPr>
          <w:p w14:paraId="39F50107" w14:textId="150E35AA" w:rsidR="00AD0E10" w:rsidRPr="001146FD" w:rsidRDefault="00AD0E10" w:rsidP="000F54B9">
            <w:pPr>
              <w:jc w:val="both"/>
              <w:rPr>
                <w:rFonts w:eastAsia="Calibri"/>
              </w:rPr>
            </w:pPr>
            <w:r w:rsidRPr="001146FD">
              <w:rPr>
                <w:rFonts w:eastAsia="Calibri"/>
              </w:rPr>
              <w:t>Сохранение действующих рабочих мет</w:t>
            </w:r>
          </w:p>
        </w:tc>
        <w:tc>
          <w:tcPr>
            <w:tcW w:w="7229" w:type="dxa"/>
          </w:tcPr>
          <w:p w14:paraId="07354F30" w14:textId="12F645F0" w:rsidR="00AD0E10" w:rsidRPr="00620CA8" w:rsidRDefault="00AD0E10" w:rsidP="000F54B9">
            <w:pPr>
              <w:rPr>
                <w:rFonts w:eastAsia="Calibri"/>
              </w:rPr>
            </w:pPr>
            <w:r>
              <w:rPr>
                <w:rFonts w:eastAsia="Calibri"/>
              </w:rPr>
              <w:t>1</w:t>
            </w:r>
          </w:p>
        </w:tc>
      </w:tr>
      <w:tr w:rsidR="00AD0E10" w:rsidRPr="001146FD" w14:paraId="13C7686D" w14:textId="77777777" w:rsidTr="00A4349B">
        <w:tc>
          <w:tcPr>
            <w:tcW w:w="1838" w:type="dxa"/>
          </w:tcPr>
          <w:p w14:paraId="59D76488" w14:textId="328BE9BD" w:rsidR="00AD0E10" w:rsidRPr="001146FD" w:rsidRDefault="00AD0E10" w:rsidP="000F54B9">
            <w:pPr>
              <w:jc w:val="both"/>
              <w:rPr>
                <w:rFonts w:eastAsia="Calibri"/>
              </w:rPr>
            </w:pPr>
            <w:r w:rsidRPr="001146FD">
              <w:rPr>
                <w:rFonts w:eastAsia="Calibri"/>
              </w:rPr>
              <w:t>Увеличение налоговых поступлений</w:t>
            </w:r>
          </w:p>
        </w:tc>
        <w:tc>
          <w:tcPr>
            <w:tcW w:w="7229" w:type="dxa"/>
          </w:tcPr>
          <w:p w14:paraId="3738A965" w14:textId="2A71BD73" w:rsidR="00AD0E10" w:rsidRPr="00620CA8" w:rsidRDefault="00AD0E10" w:rsidP="000F54B9">
            <w:pPr>
              <w:rPr>
                <w:rFonts w:eastAsia="Calibri"/>
              </w:rPr>
            </w:pPr>
            <w:r>
              <w:rPr>
                <w:rFonts w:eastAsia="Calibri"/>
              </w:rPr>
              <w:t>3510</w:t>
            </w:r>
            <w:r w:rsidRPr="001146FD">
              <w:rPr>
                <w:rFonts w:eastAsia="Calibri"/>
              </w:rPr>
              <w:t xml:space="preserve"> тыс.руб/год</w:t>
            </w:r>
          </w:p>
        </w:tc>
      </w:tr>
      <w:tr w:rsidR="00AD0E10" w:rsidRPr="001146FD" w14:paraId="6FC12B60" w14:textId="77777777" w:rsidTr="00A4349B">
        <w:tc>
          <w:tcPr>
            <w:tcW w:w="1838" w:type="dxa"/>
          </w:tcPr>
          <w:p w14:paraId="6FC935E9" w14:textId="64CCEC14" w:rsidR="00AD0E10" w:rsidRPr="001146FD" w:rsidRDefault="00AD0E10" w:rsidP="000F54B9">
            <w:pPr>
              <w:jc w:val="both"/>
              <w:rPr>
                <w:rFonts w:eastAsia="Calibri"/>
              </w:rPr>
            </w:pPr>
            <w:r w:rsidRPr="001146FD">
              <w:rPr>
                <w:rFonts w:eastAsia="Calibri"/>
              </w:rPr>
              <w:t>Дисконтированная окупаемость</w:t>
            </w:r>
          </w:p>
        </w:tc>
        <w:tc>
          <w:tcPr>
            <w:tcW w:w="7229" w:type="dxa"/>
          </w:tcPr>
          <w:p w14:paraId="15260CAE" w14:textId="74BF3B08" w:rsidR="00AD0E10" w:rsidRPr="00620CA8" w:rsidRDefault="00FA5F71" w:rsidP="000F54B9">
            <w:pPr>
              <w:rPr>
                <w:rFonts w:eastAsia="Calibri"/>
              </w:rPr>
            </w:pPr>
            <w:r>
              <w:rPr>
                <w:rFonts w:eastAsia="Calibri"/>
              </w:rPr>
              <w:t>1</w:t>
            </w:r>
            <w:r w:rsidR="00AD0E10">
              <w:rPr>
                <w:rFonts w:eastAsia="Calibri"/>
              </w:rPr>
              <w:t xml:space="preserve"> </w:t>
            </w:r>
            <w:r w:rsidR="00AD0E10" w:rsidRPr="001146FD">
              <w:rPr>
                <w:rFonts w:eastAsia="Calibri"/>
              </w:rPr>
              <w:t>мес</w:t>
            </w:r>
          </w:p>
        </w:tc>
      </w:tr>
      <w:tr w:rsidR="00AD0E10" w:rsidRPr="001146FD" w14:paraId="3DB0C08F" w14:textId="77777777" w:rsidTr="00A4349B">
        <w:tc>
          <w:tcPr>
            <w:tcW w:w="1838" w:type="dxa"/>
          </w:tcPr>
          <w:p w14:paraId="60A9FC9B" w14:textId="50F872A3" w:rsidR="00AD0E10" w:rsidRPr="001146FD" w:rsidRDefault="00AD0E10" w:rsidP="000F54B9">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7229" w:type="dxa"/>
          </w:tcPr>
          <w:p w14:paraId="744CB460" w14:textId="102341DC" w:rsidR="00AD0E10" w:rsidRPr="00620CA8" w:rsidRDefault="00FA5F71" w:rsidP="000F54B9">
            <w:pPr>
              <w:rPr>
                <w:rFonts w:eastAsia="Calibri"/>
              </w:rPr>
            </w:pPr>
            <w:r>
              <w:rPr>
                <w:rFonts w:eastAsia="Calibri"/>
              </w:rPr>
              <w:t>382226,3</w:t>
            </w:r>
            <w:r w:rsidR="0029683E">
              <w:rPr>
                <w:rFonts w:eastAsia="Calibri"/>
              </w:rPr>
              <w:t>тыс.</w:t>
            </w:r>
            <w:r>
              <w:rPr>
                <w:rFonts w:eastAsia="Calibri"/>
              </w:rPr>
              <w:t>руб</w:t>
            </w:r>
          </w:p>
        </w:tc>
      </w:tr>
      <w:tr w:rsidR="00AD0E10" w:rsidRPr="001146FD" w14:paraId="147EBA8E" w14:textId="77777777" w:rsidTr="00A4349B">
        <w:tc>
          <w:tcPr>
            <w:tcW w:w="1838" w:type="dxa"/>
          </w:tcPr>
          <w:p w14:paraId="4CFF6C49" w14:textId="5CC79FF1" w:rsidR="00AD0E10" w:rsidRPr="001146FD" w:rsidRDefault="00AD0E10" w:rsidP="000F54B9">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7229" w:type="dxa"/>
          </w:tcPr>
          <w:p w14:paraId="7DE9FC3D" w14:textId="7375C9F8" w:rsidR="00AD0E10" w:rsidRDefault="00FA5F71" w:rsidP="000F54B9">
            <w:pPr>
              <w:rPr>
                <w:rFonts w:eastAsia="Calibri"/>
              </w:rPr>
            </w:pPr>
            <w:r>
              <w:rPr>
                <w:rFonts w:eastAsia="Calibri"/>
              </w:rPr>
              <w:t>790,7</w:t>
            </w:r>
          </w:p>
        </w:tc>
      </w:tr>
      <w:bookmarkEnd w:id="118"/>
    </w:tbl>
    <w:p w14:paraId="48EABE1C" w14:textId="77777777" w:rsidR="00543AD2" w:rsidRDefault="00543AD2" w:rsidP="008D2F44">
      <w:pPr>
        <w:jc w:val="center"/>
        <w:rPr>
          <w:rFonts w:eastAsia="Calibri"/>
          <w:color w:val="FF0000"/>
          <w:sz w:val="28"/>
          <w:szCs w:val="28"/>
        </w:rPr>
      </w:pPr>
    </w:p>
    <w:p w14:paraId="7B8E2D1B" w14:textId="77777777" w:rsidR="00A4349B" w:rsidRDefault="00A4349B" w:rsidP="00B50462">
      <w:pPr>
        <w:jc w:val="center"/>
        <w:rPr>
          <w:rFonts w:eastAsia="Calibri"/>
          <w:sz w:val="28"/>
          <w:szCs w:val="28"/>
        </w:rPr>
      </w:pPr>
    </w:p>
    <w:p w14:paraId="03430877" w14:textId="77777777" w:rsidR="00A4349B" w:rsidRDefault="00A4349B" w:rsidP="00B50462">
      <w:pPr>
        <w:jc w:val="center"/>
        <w:rPr>
          <w:rFonts w:eastAsia="Calibri"/>
          <w:sz w:val="28"/>
          <w:szCs w:val="28"/>
        </w:rPr>
      </w:pPr>
    </w:p>
    <w:p w14:paraId="7FE4D95A" w14:textId="77777777" w:rsidR="00A4349B" w:rsidRDefault="00A4349B" w:rsidP="00B50462">
      <w:pPr>
        <w:jc w:val="center"/>
        <w:rPr>
          <w:rFonts w:eastAsia="Calibri"/>
          <w:sz w:val="28"/>
          <w:szCs w:val="28"/>
        </w:rPr>
      </w:pPr>
    </w:p>
    <w:p w14:paraId="250059FF" w14:textId="77777777" w:rsidR="00A4349B" w:rsidRDefault="00A4349B" w:rsidP="00B50462">
      <w:pPr>
        <w:jc w:val="center"/>
        <w:rPr>
          <w:rFonts w:eastAsia="Calibri"/>
          <w:sz w:val="28"/>
          <w:szCs w:val="28"/>
        </w:rPr>
      </w:pPr>
    </w:p>
    <w:p w14:paraId="45FB7705" w14:textId="77777777" w:rsidR="00A4349B" w:rsidRDefault="00A4349B" w:rsidP="00B50462">
      <w:pPr>
        <w:jc w:val="center"/>
        <w:rPr>
          <w:rFonts w:eastAsia="Calibri"/>
          <w:sz w:val="28"/>
          <w:szCs w:val="28"/>
        </w:rPr>
      </w:pPr>
    </w:p>
    <w:p w14:paraId="55F86420" w14:textId="77777777" w:rsidR="00A4349B" w:rsidRDefault="00A4349B" w:rsidP="00B50462">
      <w:pPr>
        <w:jc w:val="center"/>
        <w:rPr>
          <w:rFonts w:eastAsia="Calibri"/>
          <w:sz w:val="28"/>
          <w:szCs w:val="28"/>
        </w:rPr>
      </w:pPr>
    </w:p>
    <w:p w14:paraId="0DDA30A8" w14:textId="77777777" w:rsidR="00A4349B" w:rsidRDefault="00A4349B" w:rsidP="00B50462">
      <w:pPr>
        <w:jc w:val="center"/>
        <w:rPr>
          <w:rFonts w:eastAsia="Calibri"/>
          <w:sz w:val="28"/>
          <w:szCs w:val="28"/>
        </w:rPr>
      </w:pPr>
    </w:p>
    <w:p w14:paraId="5AD45490" w14:textId="77777777" w:rsidR="00A4349B" w:rsidRDefault="00A4349B" w:rsidP="00B50462">
      <w:pPr>
        <w:jc w:val="center"/>
        <w:rPr>
          <w:rFonts w:eastAsia="Calibri"/>
          <w:sz w:val="28"/>
          <w:szCs w:val="28"/>
        </w:rPr>
      </w:pPr>
    </w:p>
    <w:p w14:paraId="555A0908" w14:textId="77777777" w:rsidR="00A4349B" w:rsidRDefault="00A4349B" w:rsidP="00B50462">
      <w:pPr>
        <w:jc w:val="center"/>
        <w:rPr>
          <w:rFonts w:eastAsia="Calibri"/>
          <w:sz w:val="28"/>
          <w:szCs w:val="28"/>
        </w:rPr>
      </w:pPr>
    </w:p>
    <w:p w14:paraId="3ADD217A" w14:textId="77777777" w:rsidR="00A4349B" w:rsidRDefault="00A4349B" w:rsidP="00B50462">
      <w:pPr>
        <w:jc w:val="center"/>
        <w:rPr>
          <w:rFonts w:eastAsia="Calibri"/>
          <w:sz w:val="28"/>
          <w:szCs w:val="28"/>
        </w:rPr>
      </w:pPr>
    </w:p>
    <w:p w14:paraId="2DDA2904" w14:textId="77777777" w:rsidR="00A4349B" w:rsidRDefault="00A4349B" w:rsidP="00B50462">
      <w:pPr>
        <w:jc w:val="center"/>
        <w:rPr>
          <w:rFonts w:eastAsia="Calibri"/>
          <w:sz w:val="28"/>
          <w:szCs w:val="28"/>
        </w:rPr>
      </w:pPr>
    </w:p>
    <w:p w14:paraId="113AF95C" w14:textId="77777777" w:rsidR="00A4349B" w:rsidRDefault="00A4349B" w:rsidP="00B50462">
      <w:pPr>
        <w:jc w:val="center"/>
        <w:rPr>
          <w:rFonts w:eastAsia="Calibri"/>
          <w:sz w:val="28"/>
          <w:szCs w:val="28"/>
        </w:rPr>
      </w:pPr>
    </w:p>
    <w:p w14:paraId="39AC5DFD" w14:textId="77777777" w:rsidR="00A4349B" w:rsidRDefault="00A4349B" w:rsidP="00B50462">
      <w:pPr>
        <w:jc w:val="center"/>
        <w:rPr>
          <w:rFonts w:eastAsia="Calibri"/>
          <w:sz w:val="28"/>
          <w:szCs w:val="28"/>
        </w:rPr>
      </w:pPr>
    </w:p>
    <w:p w14:paraId="6E48D8ED" w14:textId="77777777" w:rsidR="00A4349B" w:rsidRDefault="00A4349B" w:rsidP="00B50462">
      <w:pPr>
        <w:jc w:val="center"/>
        <w:rPr>
          <w:rFonts w:eastAsia="Calibri"/>
          <w:sz w:val="28"/>
          <w:szCs w:val="28"/>
        </w:rPr>
      </w:pPr>
    </w:p>
    <w:p w14:paraId="310920A0" w14:textId="77777777" w:rsidR="00A4349B" w:rsidRDefault="00A4349B" w:rsidP="00B50462">
      <w:pPr>
        <w:jc w:val="center"/>
        <w:rPr>
          <w:rFonts w:eastAsia="Calibri"/>
          <w:sz w:val="28"/>
          <w:szCs w:val="28"/>
        </w:rPr>
      </w:pPr>
    </w:p>
    <w:p w14:paraId="0872C1A7" w14:textId="77777777" w:rsidR="00A4349B" w:rsidRDefault="00A4349B" w:rsidP="00B50462">
      <w:pPr>
        <w:jc w:val="center"/>
        <w:rPr>
          <w:rFonts w:eastAsia="Calibri"/>
          <w:sz w:val="28"/>
          <w:szCs w:val="28"/>
        </w:rPr>
      </w:pPr>
    </w:p>
    <w:p w14:paraId="6A8C3D06" w14:textId="77777777" w:rsidR="00A4349B" w:rsidRDefault="00A4349B" w:rsidP="00B50462">
      <w:pPr>
        <w:jc w:val="center"/>
        <w:rPr>
          <w:rFonts w:eastAsia="Calibri"/>
          <w:sz w:val="28"/>
          <w:szCs w:val="28"/>
        </w:rPr>
      </w:pPr>
    </w:p>
    <w:p w14:paraId="33D86F9E" w14:textId="77777777" w:rsidR="00A4349B" w:rsidRDefault="00A4349B" w:rsidP="00B50462">
      <w:pPr>
        <w:jc w:val="center"/>
        <w:rPr>
          <w:rFonts w:eastAsia="Calibri"/>
          <w:sz w:val="28"/>
          <w:szCs w:val="28"/>
        </w:rPr>
      </w:pPr>
    </w:p>
    <w:p w14:paraId="33F95FD1" w14:textId="77777777" w:rsidR="00A4349B" w:rsidRDefault="00A4349B" w:rsidP="00B50462">
      <w:pPr>
        <w:jc w:val="center"/>
        <w:rPr>
          <w:rFonts w:eastAsia="Calibri"/>
          <w:sz w:val="28"/>
          <w:szCs w:val="28"/>
        </w:rPr>
      </w:pPr>
    </w:p>
    <w:p w14:paraId="4FA9935D" w14:textId="77777777" w:rsidR="00A4349B" w:rsidRDefault="00A4349B" w:rsidP="00B50462">
      <w:pPr>
        <w:jc w:val="center"/>
        <w:rPr>
          <w:rFonts w:eastAsia="Calibri"/>
          <w:sz w:val="28"/>
          <w:szCs w:val="28"/>
        </w:rPr>
      </w:pPr>
    </w:p>
    <w:p w14:paraId="580B0B24" w14:textId="77777777" w:rsidR="00A4349B" w:rsidRDefault="00A4349B" w:rsidP="00B50462">
      <w:pPr>
        <w:jc w:val="center"/>
        <w:rPr>
          <w:rFonts w:eastAsia="Calibri"/>
          <w:sz w:val="28"/>
          <w:szCs w:val="28"/>
        </w:rPr>
      </w:pPr>
    </w:p>
    <w:p w14:paraId="22D211EA" w14:textId="77777777" w:rsidR="00A4349B" w:rsidRDefault="00A4349B" w:rsidP="00B50462">
      <w:pPr>
        <w:jc w:val="center"/>
        <w:rPr>
          <w:rFonts w:eastAsia="Calibri"/>
          <w:sz w:val="28"/>
          <w:szCs w:val="28"/>
        </w:rPr>
      </w:pPr>
    </w:p>
    <w:p w14:paraId="341E5965" w14:textId="77777777" w:rsidR="00A4349B" w:rsidRDefault="00A4349B" w:rsidP="00B50462">
      <w:pPr>
        <w:jc w:val="center"/>
        <w:rPr>
          <w:rFonts w:eastAsia="Calibri"/>
          <w:sz w:val="28"/>
          <w:szCs w:val="28"/>
        </w:rPr>
      </w:pPr>
    </w:p>
    <w:p w14:paraId="539BFE57" w14:textId="77777777" w:rsidR="00A4349B" w:rsidRDefault="00A4349B" w:rsidP="00B50462">
      <w:pPr>
        <w:jc w:val="center"/>
        <w:rPr>
          <w:rFonts w:eastAsia="Calibri"/>
          <w:sz w:val="28"/>
          <w:szCs w:val="28"/>
        </w:rPr>
      </w:pPr>
    </w:p>
    <w:p w14:paraId="1DEFC3D0" w14:textId="77777777" w:rsidR="00A4349B" w:rsidRDefault="00A4349B" w:rsidP="00B50462">
      <w:pPr>
        <w:jc w:val="center"/>
        <w:rPr>
          <w:rFonts w:eastAsia="Calibri"/>
          <w:sz w:val="28"/>
          <w:szCs w:val="28"/>
        </w:rPr>
      </w:pPr>
    </w:p>
    <w:p w14:paraId="7EF627CD" w14:textId="77777777" w:rsidR="00A4349B" w:rsidRDefault="00A4349B" w:rsidP="00B50462">
      <w:pPr>
        <w:jc w:val="center"/>
        <w:rPr>
          <w:rFonts w:eastAsia="Calibri"/>
          <w:sz w:val="28"/>
          <w:szCs w:val="28"/>
        </w:rPr>
      </w:pPr>
    </w:p>
    <w:p w14:paraId="7903C5A1" w14:textId="77777777" w:rsidR="00A4349B" w:rsidRDefault="00A4349B" w:rsidP="00B50462">
      <w:pPr>
        <w:jc w:val="center"/>
        <w:rPr>
          <w:rFonts w:eastAsia="Calibri"/>
          <w:sz w:val="28"/>
          <w:szCs w:val="28"/>
        </w:rPr>
      </w:pPr>
    </w:p>
    <w:p w14:paraId="3EDC66E0" w14:textId="77777777" w:rsidR="00A4349B" w:rsidRDefault="00A4349B" w:rsidP="00B50462">
      <w:pPr>
        <w:jc w:val="center"/>
        <w:rPr>
          <w:rFonts w:eastAsia="Calibri"/>
          <w:sz w:val="28"/>
          <w:szCs w:val="28"/>
        </w:rPr>
      </w:pPr>
    </w:p>
    <w:p w14:paraId="0D6A0AEB" w14:textId="77777777" w:rsidR="00A4349B" w:rsidRDefault="00A4349B" w:rsidP="00B50462">
      <w:pPr>
        <w:jc w:val="center"/>
        <w:rPr>
          <w:rFonts w:eastAsia="Calibri"/>
          <w:sz w:val="28"/>
          <w:szCs w:val="28"/>
        </w:rPr>
      </w:pPr>
    </w:p>
    <w:p w14:paraId="6378EA06" w14:textId="77777777" w:rsidR="00A4349B" w:rsidRDefault="00A4349B" w:rsidP="00B50462">
      <w:pPr>
        <w:jc w:val="center"/>
        <w:rPr>
          <w:rFonts w:eastAsia="Calibri"/>
          <w:sz w:val="28"/>
          <w:szCs w:val="28"/>
        </w:rPr>
      </w:pPr>
    </w:p>
    <w:p w14:paraId="7057934D" w14:textId="77777777" w:rsidR="00A4349B" w:rsidRDefault="00A4349B" w:rsidP="00B50462">
      <w:pPr>
        <w:jc w:val="center"/>
        <w:rPr>
          <w:rFonts w:eastAsia="Calibri"/>
          <w:sz w:val="28"/>
          <w:szCs w:val="28"/>
        </w:rPr>
      </w:pPr>
    </w:p>
    <w:p w14:paraId="2030839E" w14:textId="77777777" w:rsidR="00A4349B" w:rsidRDefault="00A4349B" w:rsidP="00B50462">
      <w:pPr>
        <w:jc w:val="center"/>
        <w:rPr>
          <w:rFonts w:eastAsia="Calibri"/>
          <w:sz w:val="28"/>
          <w:szCs w:val="28"/>
        </w:rPr>
      </w:pPr>
    </w:p>
    <w:p w14:paraId="34221F24" w14:textId="77777777" w:rsidR="00A4349B" w:rsidRDefault="00A4349B" w:rsidP="00B50462">
      <w:pPr>
        <w:jc w:val="center"/>
        <w:rPr>
          <w:rFonts w:eastAsia="Calibri"/>
          <w:sz w:val="28"/>
          <w:szCs w:val="28"/>
        </w:rPr>
      </w:pPr>
    </w:p>
    <w:p w14:paraId="62C101D2" w14:textId="77777777" w:rsidR="00A4349B" w:rsidRDefault="00A4349B" w:rsidP="00B50462">
      <w:pPr>
        <w:jc w:val="center"/>
        <w:rPr>
          <w:rFonts w:eastAsia="Calibri"/>
          <w:sz w:val="28"/>
          <w:szCs w:val="28"/>
        </w:rPr>
      </w:pPr>
    </w:p>
    <w:p w14:paraId="42764C56" w14:textId="53D0F064" w:rsidR="00A4349B" w:rsidRDefault="00A4349B" w:rsidP="00A4349B">
      <w:pPr>
        <w:rPr>
          <w:rFonts w:eastAsia="Calibri"/>
          <w:sz w:val="28"/>
          <w:szCs w:val="28"/>
        </w:rPr>
      </w:pPr>
    </w:p>
    <w:p w14:paraId="11A3117C" w14:textId="37E27DC4" w:rsidR="004E3268" w:rsidRDefault="004E3268" w:rsidP="00A4349B">
      <w:pPr>
        <w:rPr>
          <w:rFonts w:eastAsia="Calibri"/>
          <w:sz w:val="28"/>
          <w:szCs w:val="28"/>
        </w:rPr>
      </w:pPr>
    </w:p>
    <w:p w14:paraId="06FF9921" w14:textId="77777777" w:rsidR="004E3268" w:rsidRDefault="004E3268" w:rsidP="00A4349B">
      <w:pPr>
        <w:rPr>
          <w:rFonts w:eastAsia="Calibri"/>
          <w:sz w:val="28"/>
          <w:szCs w:val="28"/>
        </w:rPr>
      </w:pPr>
    </w:p>
    <w:p w14:paraId="1E6DD521" w14:textId="5FA47055" w:rsidR="00B50462" w:rsidRPr="00A4349B" w:rsidRDefault="00B50462" w:rsidP="00B50462">
      <w:pPr>
        <w:jc w:val="center"/>
        <w:rPr>
          <w:rFonts w:eastAsia="Calibri"/>
          <w:b/>
          <w:bCs/>
          <w:sz w:val="28"/>
          <w:szCs w:val="28"/>
        </w:rPr>
      </w:pPr>
      <w:r w:rsidRPr="00A4349B">
        <w:rPr>
          <w:rFonts w:eastAsia="Calibri"/>
          <w:b/>
          <w:bCs/>
          <w:sz w:val="28"/>
          <w:szCs w:val="28"/>
        </w:rPr>
        <w:t>Резюме инвестиционного проекта № 25</w:t>
      </w:r>
    </w:p>
    <w:tbl>
      <w:tblPr>
        <w:tblStyle w:val="ac"/>
        <w:tblW w:w="9067" w:type="dxa"/>
        <w:tblLook w:val="04A0" w:firstRow="1" w:lastRow="0" w:firstColumn="1" w:lastColumn="0" w:noHBand="0" w:noVBand="1"/>
      </w:tblPr>
      <w:tblGrid>
        <w:gridCol w:w="2972"/>
        <w:gridCol w:w="6095"/>
      </w:tblGrid>
      <w:tr w:rsidR="00B50462" w:rsidRPr="001146FD" w14:paraId="440B8B89" w14:textId="77777777" w:rsidTr="004451ED">
        <w:tc>
          <w:tcPr>
            <w:tcW w:w="2972" w:type="dxa"/>
          </w:tcPr>
          <w:p w14:paraId="7696197E" w14:textId="77777777" w:rsidR="00B50462" w:rsidRPr="001146FD" w:rsidRDefault="00B50462" w:rsidP="000F54B9">
            <w:pPr>
              <w:jc w:val="center"/>
              <w:rPr>
                <w:rFonts w:eastAsia="Calibri"/>
              </w:rPr>
            </w:pPr>
            <w:r w:rsidRPr="001146FD">
              <w:rPr>
                <w:rFonts w:eastAsia="Calibri"/>
              </w:rPr>
              <w:t>Наименование проекта</w:t>
            </w:r>
          </w:p>
        </w:tc>
        <w:tc>
          <w:tcPr>
            <w:tcW w:w="6095" w:type="dxa"/>
          </w:tcPr>
          <w:p w14:paraId="775CF40D" w14:textId="595E8C42" w:rsidR="00B50462" w:rsidRPr="001146FD" w:rsidRDefault="00B50462" w:rsidP="00B50462">
            <w:pPr>
              <w:jc w:val="both"/>
              <w:rPr>
                <w:rFonts w:eastAsia="Calibri"/>
              </w:rPr>
            </w:pPr>
            <w:r w:rsidRPr="00980697">
              <w:rPr>
                <w:rFonts w:eastAsia="Calibri"/>
              </w:rPr>
              <w:t>Развитие инфраструктуры по внутреннему</w:t>
            </w:r>
            <w:r w:rsidR="001A7928">
              <w:rPr>
                <w:rFonts w:eastAsia="Calibri"/>
              </w:rPr>
              <w:t xml:space="preserve"> туризму:</w:t>
            </w:r>
            <w:r w:rsidRPr="00980697">
              <w:rPr>
                <w:rFonts w:eastAsia="Calibri"/>
              </w:rPr>
              <w:t xml:space="preserve"> </w:t>
            </w:r>
            <w:r>
              <w:rPr>
                <w:rFonts w:eastAsia="Calibri"/>
              </w:rPr>
              <w:t xml:space="preserve">парк отдыха </w:t>
            </w:r>
            <w:r w:rsidR="001A7928">
              <w:rPr>
                <w:rFonts w:eastAsia="Calibri"/>
              </w:rPr>
              <w:t>на оз.</w:t>
            </w:r>
            <w:r w:rsidR="001A7928">
              <w:t xml:space="preserve"> </w:t>
            </w:r>
            <w:r w:rsidR="001A7928" w:rsidRPr="001A7928">
              <w:rPr>
                <w:rFonts w:eastAsia="Calibri"/>
              </w:rPr>
              <w:t>Магылор</w:t>
            </w:r>
          </w:p>
        </w:tc>
      </w:tr>
      <w:tr w:rsidR="00B50462" w:rsidRPr="001146FD" w14:paraId="329E214D" w14:textId="77777777" w:rsidTr="004451ED">
        <w:tc>
          <w:tcPr>
            <w:tcW w:w="2972" w:type="dxa"/>
          </w:tcPr>
          <w:p w14:paraId="09F4E781" w14:textId="77777777" w:rsidR="00B50462" w:rsidRPr="001146FD" w:rsidRDefault="00B50462" w:rsidP="000F54B9">
            <w:pPr>
              <w:jc w:val="center"/>
              <w:rPr>
                <w:rFonts w:eastAsia="Calibri"/>
              </w:rPr>
            </w:pPr>
            <w:r w:rsidRPr="001146FD">
              <w:rPr>
                <w:rFonts w:eastAsia="Calibri"/>
              </w:rPr>
              <w:t>Инициатор проекта</w:t>
            </w:r>
          </w:p>
        </w:tc>
        <w:tc>
          <w:tcPr>
            <w:tcW w:w="6095" w:type="dxa"/>
          </w:tcPr>
          <w:p w14:paraId="13620673" w14:textId="77777777" w:rsidR="00B50462" w:rsidRPr="001146FD" w:rsidRDefault="00B50462" w:rsidP="000F54B9">
            <w:pPr>
              <w:jc w:val="both"/>
              <w:rPr>
                <w:rFonts w:eastAsia="Calibri"/>
              </w:rPr>
            </w:pPr>
          </w:p>
        </w:tc>
      </w:tr>
      <w:tr w:rsidR="00B50462" w:rsidRPr="001146FD" w14:paraId="34CA80E5" w14:textId="77777777" w:rsidTr="004451ED">
        <w:tc>
          <w:tcPr>
            <w:tcW w:w="2972" w:type="dxa"/>
          </w:tcPr>
          <w:p w14:paraId="7770514C" w14:textId="77777777" w:rsidR="00B50462" w:rsidRPr="001146FD" w:rsidRDefault="00B50462" w:rsidP="000F54B9">
            <w:pPr>
              <w:jc w:val="center"/>
              <w:rPr>
                <w:rFonts w:eastAsia="Calibri"/>
              </w:rPr>
            </w:pPr>
            <w:r w:rsidRPr="001146FD">
              <w:rPr>
                <w:rFonts w:eastAsia="Calibri"/>
              </w:rPr>
              <w:t>Операторы проекта</w:t>
            </w:r>
          </w:p>
        </w:tc>
        <w:tc>
          <w:tcPr>
            <w:tcW w:w="6095" w:type="dxa"/>
          </w:tcPr>
          <w:p w14:paraId="2AEBD802" w14:textId="77777777" w:rsidR="00B50462" w:rsidRPr="001146FD" w:rsidRDefault="00B50462" w:rsidP="000F54B9">
            <w:pPr>
              <w:ind w:left="34"/>
              <w:contextualSpacing/>
              <w:jc w:val="both"/>
              <w:rPr>
                <w:rFonts w:eastAsia="Calibri"/>
              </w:rPr>
            </w:pPr>
          </w:p>
        </w:tc>
      </w:tr>
      <w:tr w:rsidR="00B50462" w:rsidRPr="001146FD" w14:paraId="0D7A8C24" w14:textId="77777777" w:rsidTr="004451ED">
        <w:tc>
          <w:tcPr>
            <w:tcW w:w="2972" w:type="dxa"/>
          </w:tcPr>
          <w:p w14:paraId="57BFA58F" w14:textId="77777777" w:rsidR="00B50462" w:rsidRPr="001146FD" w:rsidRDefault="00B50462" w:rsidP="000F54B9">
            <w:pPr>
              <w:jc w:val="center"/>
              <w:rPr>
                <w:rFonts w:eastAsia="Calibri"/>
              </w:rPr>
            </w:pPr>
            <w:r w:rsidRPr="001146FD">
              <w:rPr>
                <w:rFonts w:eastAsia="Calibri"/>
              </w:rPr>
              <w:t>Юридические адреса</w:t>
            </w:r>
          </w:p>
        </w:tc>
        <w:tc>
          <w:tcPr>
            <w:tcW w:w="6095" w:type="dxa"/>
          </w:tcPr>
          <w:p w14:paraId="6E3F4D04" w14:textId="6A6B55FF" w:rsidR="00B50462" w:rsidRPr="001146FD" w:rsidRDefault="000F54B9" w:rsidP="000F54B9">
            <w:pPr>
              <w:rPr>
                <w:rFonts w:eastAsia="Calibri"/>
              </w:rPr>
            </w:pPr>
            <w:r>
              <w:rPr>
                <w:rFonts w:eastAsia="Calibri"/>
              </w:rPr>
              <w:t>Коммерческая аренда территории пляжной зоны озера Магылор ( пгт Новоаганск).</w:t>
            </w:r>
          </w:p>
        </w:tc>
      </w:tr>
      <w:tr w:rsidR="00B50462" w:rsidRPr="001146FD" w14:paraId="7DAE173D" w14:textId="77777777" w:rsidTr="004451ED">
        <w:tc>
          <w:tcPr>
            <w:tcW w:w="2972" w:type="dxa"/>
          </w:tcPr>
          <w:p w14:paraId="315EF3F5" w14:textId="77777777" w:rsidR="00B50462" w:rsidRPr="001146FD" w:rsidRDefault="00B50462" w:rsidP="000F54B9">
            <w:pPr>
              <w:jc w:val="center"/>
              <w:rPr>
                <w:rFonts w:eastAsia="Calibri"/>
              </w:rPr>
            </w:pPr>
            <w:r w:rsidRPr="001146FD">
              <w:rPr>
                <w:rFonts w:eastAsia="Calibri"/>
              </w:rPr>
              <w:t>Учредитель</w:t>
            </w:r>
          </w:p>
        </w:tc>
        <w:tc>
          <w:tcPr>
            <w:tcW w:w="6095" w:type="dxa"/>
          </w:tcPr>
          <w:p w14:paraId="22C1BE4B" w14:textId="77777777" w:rsidR="00B50462" w:rsidRPr="001146FD" w:rsidRDefault="00B50462" w:rsidP="000F54B9">
            <w:pPr>
              <w:rPr>
                <w:rFonts w:eastAsia="Calibri"/>
              </w:rPr>
            </w:pPr>
          </w:p>
        </w:tc>
      </w:tr>
      <w:tr w:rsidR="00B50462" w:rsidRPr="001146FD" w14:paraId="512E8D37" w14:textId="77777777" w:rsidTr="004451ED">
        <w:tc>
          <w:tcPr>
            <w:tcW w:w="2972" w:type="dxa"/>
          </w:tcPr>
          <w:p w14:paraId="1ABE70C1" w14:textId="77777777" w:rsidR="00B50462" w:rsidRPr="001146FD" w:rsidRDefault="00B50462" w:rsidP="000F54B9">
            <w:pPr>
              <w:jc w:val="center"/>
              <w:rPr>
                <w:rFonts w:eastAsia="Calibri"/>
              </w:rPr>
            </w:pPr>
            <w:r w:rsidRPr="001146FD">
              <w:rPr>
                <w:rFonts w:eastAsia="Calibri"/>
              </w:rPr>
              <w:t>Вид деятельности</w:t>
            </w:r>
          </w:p>
        </w:tc>
        <w:tc>
          <w:tcPr>
            <w:tcW w:w="6095" w:type="dxa"/>
          </w:tcPr>
          <w:p w14:paraId="16F85DAE" w14:textId="77777777" w:rsidR="00B50462" w:rsidRPr="001146FD" w:rsidRDefault="00B50462" w:rsidP="000F54B9">
            <w:pPr>
              <w:rPr>
                <w:rFonts w:eastAsia="Calibri"/>
              </w:rPr>
            </w:pPr>
            <w:r w:rsidRPr="001146FD">
              <w:rPr>
                <w:rFonts w:eastAsia="Calibri"/>
              </w:rPr>
              <w:t>Услуги по бронированию прочие и сопутствующая деятельность</w:t>
            </w:r>
          </w:p>
        </w:tc>
      </w:tr>
      <w:tr w:rsidR="00B50462" w:rsidRPr="001146FD" w14:paraId="60B4A7AB" w14:textId="77777777" w:rsidTr="000F54B9">
        <w:tc>
          <w:tcPr>
            <w:tcW w:w="9067" w:type="dxa"/>
            <w:gridSpan w:val="2"/>
          </w:tcPr>
          <w:p w14:paraId="01EC48E2" w14:textId="77777777" w:rsidR="00B50462" w:rsidRPr="001146FD" w:rsidRDefault="00B50462" w:rsidP="000F54B9">
            <w:pPr>
              <w:jc w:val="center"/>
              <w:rPr>
                <w:rFonts w:eastAsia="Calibri"/>
                <w:b/>
              </w:rPr>
            </w:pPr>
            <w:r w:rsidRPr="001146FD">
              <w:rPr>
                <w:rFonts w:eastAsia="Calibri"/>
                <w:b/>
              </w:rPr>
              <w:t>Суть проекта</w:t>
            </w:r>
          </w:p>
        </w:tc>
      </w:tr>
      <w:tr w:rsidR="00B50462" w:rsidRPr="001146FD" w14:paraId="3EE01354" w14:textId="77777777" w:rsidTr="004451ED">
        <w:tc>
          <w:tcPr>
            <w:tcW w:w="2972" w:type="dxa"/>
          </w:tcPr>
          <w:p w14:paraId="0D91335A" w14:textId="77777777" w:rsidR="00B50462" w:rsidRPr="001146FD" w:rsidRDefault="00B50462" w:rsidP="000F54B9">
            <w:pPr>
              <w:jc w:val="center"/>
              <w:rPr>
                <w:rFonts w:eastAsia="Calibri"/>
              </w:rPr>
            </w:pPr>
            <w:r w:rsidRPr="001146FD">
              <w:rPr>
                <w:rFonts w:eastAsia="Calibri"/>
              </w:rPr>
              <w:t>Направление проекта</w:t>
            </w:r>
          </w:p>
        </w:tc>
        <w:tc>
          <w:tcPr>
            <w:tcW w:w="6095" w:type="dxa"/>
          </w:tcPr>
          <w:p w14:paraId="166BC137" w14:textId="6B089765" w:rsidR="00B50462" w:rsidRPr="001146FD" w:rsidRDefault="000F54B9" w:rsidP="000F54B9">
            <w:pPr>
              <w:jc w:val="both"/>
              <w:rPr>
                <w:rFonts w:eastAsia="Calibri"/>
              </w:rPr>
            </w:pPr>
            <w:r>
              <w:rPr>
                <w:rFonts w:eastAsia="Calibri"/>
              </w:rPr>
              <w:t>Спортивный и событийный</w:t>
            </w:r>
            <w:r w:rsidR="00B50462" w:rsidRPr="001146FD">
              <w:rPr>
                <w:rFonts w:eastAsia="Calibri"/>
              </w:rPr>
              <w:t xml:space="preserve"> </w:t>
            </w:r>
            <w:r>
              <w:rPr>
                <w:rFonts w:eastAsia="Calibri"/>
              </w:rPr>
              <w:t>туризм</w:t>
            </w:r>
          </w:p>
        </w:tc>
      </w:tr>
      <w:tr w:rsidR="00B50462" w:rsidRPr="001146FD" w14:paraId="58A84910" w14:textId="77777777" w:rsidTr="004451ED">
        <w:tc>
          <w:tcPr>
            <w:tcW w:w="2972" w:type="dxa"/>
          </w:tcPr>
          <w:p w14:paraId="355247C5" w14:textId="77777777" w:rsidR="00B50462" w:rsidRPr="001146FD" w:rsidRDefault="00B50462" w:rsidP="000F54B9">
            <w:pPr>
              <w:jc w:val="center"/>
              <w:rPr>
                <w:rFonts w:eastAsia="Calibri"/>
              </w:rPr>
            </w:pPr>
            <w:r w:rsidRPr="001146FD">
              <w:rPr>
                <w:rFonts w:eastAsia="Calibri"/>
              </w:rPr>
              <w:t>Продукция</w:t>
            </w:r>
          </w:p>
        </w:tc>
        <w:tc>
          <w:tcPr>
            <w:tcW w:w="6095" w:type="dxa"/>
          </w:tcPr>
          <w:p w14:paraId="30982AA2" w14:textId="7DC65368" w:rsidR="00B50462" w:rsidRPr="001146FD" w:rsidRDefault="00B50462" w:rsidP="000F54B9">
            <w:pPr>
              <w:jc w:val="center"/>
              <w:rPr>
                <w:rFonts w:eastAsia="Calibri"/>
              </w:rPr>
            </w:pPr>
            <w:r w:rsidRPr="001146FD">
              <w:rPr>
                <w:rFonts w:eastAsia="Calibri"/>
              </w:rPr>
              <w:t>Туристические услуги</w:t>
            </w:r>
            <w:r w:rsidR="00FA5F71">
              <w:rPr>
                <w:rFonts w:eastAsia="Calibri"/>
              </w:rPr>
              <w:t xml:space="preserve"> и услуги гостеприимства</w:t>
            </w:r>
          </w:p>
        </w:tc>
      </w:tr>
      <w:tr w:rsidR="00B50462" w:rsidRPr="001146FD" w14:paraId="5A814BB6" w14:textId="77777777" w:rsidTr="004451ED">
        <w:tc>
          <w:tcPr>
            <w:tcW w:w="2972" w:type="dxa"/>
          </w:tcPr>
          <w:p w14:paraId="4B07DE34" w14:textId="77777777" w:rsidR="00B50462" w:rsidRPr="001146FD" w:rsidRDefault="00B50462" w:rsidP="000F54B9">
            <w:pPr>
              <w:jc w:val="center"/>
              <w:rPr>
                <w:rFonts w:eastAsia="Calibri"/>
              </w:rPr>
            </w:pPr>
            <w:r w:rsidRPr="001146FD">
              <w:rPr>
                <w:rFonts w:eastAsia="Calibri"/>
              </w:rPr>
              <w:t>Проектная мощность</w:t>
            </w:r>
          </w:p>
        </w:tc>
        <w:tc>
          <w:tcPr>
            <w:tcW w:w="6095" w:type="dxa"/>
          </w:tcPr>
          <w:p w14:paraId="07E4403E" w14:textId="7EADE49C" w:rsidR="00B50462" w:rsidRPr="001146FD" w:rsidRDefault="00097CAF" w:rsidP="000F54B9">
            <w:pPr>
              <w:rPr>
                <w:rFonts w:eastAsia="Calibri"/>
              </w:rPr>
            </w:pPr>
            <w:r>
              <w:rPr>
                <w:rFonts w:eastAsia="Calibri"/>
              </w:rPr>
              <w:t>Средний поток:  летом -50чел в день, зимой 10 чел в день</w:t>
            </w:r>
          </w:p>
        </w:tc>
      </w:tr>
      <w:tr w:rsidR="00B50462" w:rsidRPr="001146FD" w14:paraId="6669ECDD" w14:textId="77777777" w:rsidTr="000F54B9">
        <w:tc>
          <w:tcPr>
            <w:tcW w:w="9067" w:type="dxa"/>
            <w:gridSpan w:val="2"/>
          </w:tcPr>
          <w:p w14:paraId="2D426002" w14:textId="77777777" w:rsidR="00B50462" w:rsidRPr="001146FD" w:rsidRDefault="00B50462" w:rsidP="000F54B9">
            <w:pPr>
              <w:jc w:val="center"/>
              <w:rPr>
                <w:rFonts w:eastAsia="Calibri"/>
              </w:rPr>
            </w:pPr>
            <w:r w:rsidRPr="001146FD">
              <w:rPr>
                <w:rFonts w:eastAsia="Calibri"/>
              </w:rPr>
              <w:t>Инвестиции проекта</w:t>
            </w:r>
          </w:p>
        </w:tc>
      </w:tr>
      <w:tr w:rsidR="00B50462" w:rsidRPr="001146FD" w14:paraId="36A77283" w14:textId="77777777" w:rsidTr="004451ED">
        <w:trPr>
          <w:trHeight w:val="70"/>
        </w:trPr>
        <w:tc>
          <w:tcPr>
            <w:tcW w:w="2972" w:type="dxa"/>
          </w:tcPr>
          <w:p w14:paraId="08B0C6B6" w14:textId="4A4749D4" w:rsidR="00B50462" w:rsidRPr="001146FD" w:rsidRDefault="00B50462" w:rsidP="000F54B9">
            <w:pPr>
              <w:jc w:val="center"/>
              <w:rPr>
                <w:rFonts w:eastAsia="Calibri"/>
              </w:rPr>
            </w:pPr>
            <w:r w:rsidRPr="001146FD">
              <w:rPr>
                <w:rFonts w:eastAsia="Calibri"/>
              </w:rPr>
              <w:t>202</w:t>
            </w:r>
            <w:r w:rsidR="00FA7882">
              <w:rPr>
                <w:rFonts w:eastAsia="Calibri"/>
              </w:rPr>
              <w:t>3</w:t>
            </w:r>
            <w:r w:rsidRPr="001146FD">
              <w:rPr>
                <w:rFonts w:eastAsia="Calibri"/>
              </w:rPr>
              <w:t>г.</w:t>
            </w:r>
          </w:p>
        </w:tc>
        <w:tc>
          <w:tcPr>
            <w:tcW w:w="6095" w:type="dxa"/>
          </w:tcPr>
          <w:p w14:paraId="07724C00" w14:textId="77777777" w:rsidR="00235132" w:rsidRDefault="00B50462" w:rsidP="000F54B9">
            <w:pPr>
              <w:rPr>
                <w:rFonts w:eastAsia="Calibri"/>
              </w:rPr>
            </w:pPr>
            <w:r>
              <w:rPr>
                <w:rFonts w:eastAsia="Calibri"/>
              </w:rPr>
              <w:t xml:space="preserve">Строительство модульных домов от компании ЗиМ (г.Нижневартовск). </w:t>
            </w:r>
            <w:hyperlink r:id="rId106" w:history="1">
              <w:r w:rsidRPr="00D976D4">
                <w:rPr>
                  <w:rStyle w:val="a4"/>
                  <w:rFonts w:eastAsia="Calibri"/>
                </w:rPr>
                <w:t>https://nizhnevartovsk.zimcom.ru/contacts/</w:t>
              </w:r>
            </w:hyperlink>
            <w:r>
              <w:rPr>
                <w:rFonts w:eastAsia="Calibri"/>
              </w:rPr>
              <w:t xml:space="preserve"> </w:t>
            </w:r>
            <w:r w:rsidRPr="00100BC1">
              <w:rPr>
                <w:rFonts w:eastAsia="Calibri"/>
              </w:rPr>
              <w:t xml:space="preserve"> </w:t>
            </w:r>
            <w:r>
              <w:rPr>
                <w:rFonts w:eastAsia="Calibri"/>
              </w:rPr>
              <w:t xml:space="preserve">  </w:t>
            </w:r>
            <w:r w:rsidR="00235132">
              <w:rPr>
                <w:rFonts w:eastAsia="Calibri"/>
              </w:rPr>
              <w:t xml:space="preserve">1. </w:t>
            </w:r>
            <w:r w:rsidRPr="001146FD">
              <w:rPr>
                <w:rFonts w:eastAsia="Calibri"/>
              </w:rPr>
              <w:t xml:space="preserve">Строительство </w:t>
            </w:r>
            <w:r w:rsidR="000F54B9">
              <w:rPr>
                <w:rFonts w:eastAsia="Calibri"/>
              </w:rPr>
              <w:t>пункта проката</w:t>
            </w:r>
            <w:r>
              <w:rPr>
                <w:rFonts w:eastAsia="Calibri"/>
              </w:rPr>
              <w:t xml:space="preserve"> </w:t>
            </w:r>
            <w:r w:rsidR="000F54B9">
              <w:rPr>
                <w:rFonts w:eastAsia="Calibri"/>
              </w:rPr>
              <w:t xml:space="preserve"> (1 дом </w:t>
            </w:r>
            <w:r w:rsidR="000F54B9" w:rsidRPr="002E2560">
              <w:rPr>
                <w:rFonts w:eastAsia="Calibri"/>
              </w:rPr>
              <w:t>7750х3250х3000 мм</w:t>
            </w:r>
            <w:r w:rsidR="000F54B9">
              <w:rPr>
                <w:rFonts w:eastAsia="Calibri"/>
              </w:rPr>
              <w:t xml:space="preserve"> – 830000 руб/ед)</w:t>
            </w:r>
            <w:r w:rsidR="00235132">
              <w:rPr>
                <w:rFonts w:eastAsia="Calibri"/>
              </w:rPr>
              <w:t>;</w:t>
            </w:r>
          </w:p>
          <w:p w14:paraId="674348E2" w14:textId="77777777" w:rsidR="00235132" w:rsidRDefault="00235132" w:rsidP="000F54B9">
            <w:pPr>
              <w:rPr>
                <w:rFonts w:eastAsia="Calibri"/>
              </w:rPr>
            </w:pPr>
            <w:r>
              <w:rPr>
                <w:rFonts w:eastAsia="Calibri"/>
              </w:rPr>
              <w:t>2.Строительство</w:t>
            </w:r>
            <w:r w:rsidR="00B50462">
              <w:rPr>
                <w:rFonts w:eastAsia="Calibri"/>
              </w:rPr>
              <w:t xml:space="preserve"> столовой</w:t>
            </w:r>
            <w:r w:rsidR="00B50462" w:rsidRPr="001146FD">
              <w:rPr>
                <w:rFonts w:eastAsia="Calibri"/>
              </w:rPr>
              <w:t xml:space="preserve"> </w:t>
            </w:r>
            <w:r w:rsidR="00B50462" w:rsidRPr="002E2560">
              <w:rPr>
                <w:rFonts w:eastAsia="Calibri"/>
              </w:rPr>
              <w:t>7600х6800х3300 мм</w:t>
            </w:r>
            <w:r w:rsidR="00B50462">
              <w:rPr>
                <w:rFonts w:eastAsia="Calibri"/>
              </w:rPr>
              <w:t xml:space="preserve">, - 1800000 руб/ед), </w:t>
            </w:r>
          </w:p>
          <w:p w14:paraId="7E655088" w14:textId="77777777" w:rsidR="00235132" w:rsidRDefault="00235132" w:rsidP="000F54B9">
            <w:pPr>
              <w:rPr>
                <w:rFonts w:eastAsia="Calibri"/>
              </w:rPr>
            </w:pPr>
            <w:r>
              <w:rPr>
                <w:rFonts w:eastAsia="Calibri"/>
              </w:rPr>
              <w:t>3.Д</w:t>
            </w:r>
            <w:r w:rsidR="00B50462">
              <w:rPr>
                <w:rFonts w:eastAsia="Calibri"/>
              </w:rPr>
              <w:t>ополнительные затраты по столовой</w:t>
            </w:r>
            <w:r w:rsidR="000F54B9">
              <w:rPr>
                <w:rFonts w:eastAsia="Calibri"/>
              </w:rPr>
              <w:t>: внутренняя отделка 227 тыс.руб, оборудование и пос</w:t>
            </w:r>
            <w:r>
              <w:rPr>
                <w:rFonts w:eastAsia="Calibri"/>
              </w:rPr>
              <w:t>уда</w:t>
            </w:r>
            <w:r w:rsidR="000F54B9">
              <w:rPr>
                <w:rFonts w:eastAsia="Calibri"/>
              </w:rPr>
              <w:t xml:space="preserve"> </w:t>
            </w:r>
            <w:r w:rsidR="00B50462">
              <w:rPr>
                <w:rFonts w:eastAsia="Calibri"/>
              </w:rPr>
              <w:t>782тыс.руб</w:t>
            </w:r>
            <w:r>
              <w:rPr>
                <w:rFonts w:eastAsia="Calibri"/>
              </w:rPr>
              <w:t>;</w:t>
            </w:r>
          </w:p>
          <w:p w14:paraId="00C3E13A" w14:textId="00903496" w:rsidR="00B50462" w:rsidRDefault="00235132" w:rsidP="000F54B9">
            <w:pPr>
              <w:rPr>
                <w:rFonts w:eastAsia="Calibri"/>
              </w:rPr>
            </w:pPr>
            <w:r>
              <w:rPr>
                <w:rFonts w:eastAsia="Calibri"/>
              </w:rPr>
              <w:t>4. Д</w:t>
            </w:r>
            <w:r w:rsidR="00673455">
              <w:rPr>
                <w:rFonts w:eastAsia="Calibri"/>
              </w:rPr>
              <w:t xml:space="preserve">ополнительные затраты по оборудованию пункта проката   </w:t>
            </w:r>
            <w:r w:rsidR="00B50462">
              <w:rPr>
                <w:rFonts w:eastAsia="Calibri"/>
              </w:rPr>
              <w:t>227</w:t>
            </w:r>
            <w:r w:rsidR="00B50462" w:rsidRPr="001146FD">
              <w:rPr>
                <w:rFonts w:eastAsia="Calibri"/>
              </w:rPr>
              <w:t>тыс.руб</w:t>
            </w:r>
            <w:r w:rsidR="00673455">
              <w:rPr>
                <w:rFonts w:eastAsia="Calibri"/>
              </w:rPr>
              <w:t xml:space="preserve"> и 500тыс.руб</w:t>
            </w:r>
            <w:r>
              <w:rPr>
                <w:rFonts w:eastAsia="Calibri"/>
              </w:rPr>
              <w:t>;</w:t>
            </w:r>
          </w:p>
          <w:p w14:paraId="16CA278A" w14:textId="506D7B3C" w:rsidR="00235132" w:rsidRDefault="00235132" w:rsidP="000F54B9">
            <w:pPr>
              <w:rPr>
                <w:rFonts w:eastAsia="Calibri"/>
              </w:rPr>
            </w:pPr>
            <w:r>
              <w:rPr>
                <w:rFonts w:eastAsia="Calibri"/>
              </w:rPr>
              <w:t xml:space="preserve">5. Оборудование пляжной зоны </w:t>
            </w:r>
            <w:hyperlink r:id="rId107" w:history="1">
              <w:r w:rsidR="001F3231" w:rsidRPr="00D829A1">
                <w:rPr>
                  <w:rStyle w:val="a4"/>
                  <w:rFonts w:eastAsia="Calibri"/>
                </w:rPr>
                <w:t>https://www.kurortsnabpro.ru/catalog/k-14055-plyazhnoye_oborudovaniye?ysclid=lb6rlcy0wb781164463</w:t>
              </w:r>
            </w:hyperlink>
            <w:r>
              <w:rPr>
                <w:rFonts w:eastAsia="Calibri"/>
              </w:rPr>
              <w:t xml:space="preserve">: шезлонг-лежак </w:t>
            </w:r>
            <w:r w:rsidR="001F3231">
              <w:rPr>
                <w:rFonts w:eastAsia="Calibri"/>
              </w:rPr>
              <w:t>Титанус</w:t>
            </w:r>
            <w:r>
              <w:rPr>
                <w:rFonts w:eastAsia="Calibri"/>
              </w:rPr>
              <w:t xml:space="preserve"> (20шт*</w:t>
            </w:r>
            <w:r w:rsidR="001F3231">
              <w:rPr>
                <w:rFonts w:eastAsia="Calibri"/>
              </w:rPr>
              <w:t>3700</w:t>
            </w:r>
            <w:r>
              <w:rPr>
                <w:rFonts w:eastAsia="Calibri"/>
              </w:rPr>
              <w:t>р</w:t>
            </w:r>
            <w:r w:rsidR="001F3231">
              <w:rPr>
                <w:rFonts w:eastAsia="Calibri"/>
              </w:rPr>
              <w:t>уб</w:t>
            </w:r>
            <w:r>
              <w:rPr>
                <w:rFonts w:eastAsia="Calibri"/>
              </w:rPr>
              <w:t>);</w:t>
            </w:r>
            <w:r w:rsidR="001F3231">
              <w:rPr>
                <w:rFonts w:eastAsia="Calibri"/>
              </w:rPr>
              <w:t xml:space="preserve">зонт пляжный </w:t>
            </w:r>
            <w:r w:rsidR="001F3231">
              <w:rPr>
                <w:rFonts w:eastAsia="Calibri"/>
                <w:lang w:val="en-US"/>
              </w:rPr>
              <w:t>classic</w:t>
            </w:r>
            <w:r w:rsidR="001F3231" w:rsidRPr="001F3231">
              <w:rPr>
                <w:rFonts w:eastAsia="Calibri"/>
              </w:rPr>
              <w:t xml:space="preserve"> (10</w:t>
            </w:r>
            <w:r w:rsidR="001F3231">
              <w:rPr>
                <w:rFonts w:eastAsia="Calibri"/>
              </w:rPr>
              <w:t>шт *26800руб)</w:t>
            </w:r>
            <w:r w:rsidR="00741719">
              <w:rPr>
                <w:rFonts w:eastAsia="Calibri"/>
              </w:rPr>
              <w:t xml:space="preserve">, </w:t>
            </w:r>
            <w:r w:rsidR="00741719" w:rsidRPr="00741719">
              <w:rPr>
                <w:rFonts w:eastAsia="Calibri"/>
              </w:rPr>
              <w:t>Понтон пластиковый модульный</w:t>
            </w:r>
            <w:r w:rsidR="00741719">
              <w:rPr>
                <w:rFonts w:eastAsia="Calibri"/>
              </w:rPr>
              <w:t xml:space="preserve"> (2 шт*13 000руб). </w:t>
            </w:r>
            <w:r w:rsidR="00741719" w:rsidRPr="00741719">
              <w:rPr>
                <w:rFonts w:eastAsia="Calibri"/>
              </w:rPr>
              <w:t>Водная катапульта надувная Блоб</w:t>
            </w:r>
            <w:r w:rsidR="00741719">
              <w:rPr>
                <w:rFonts w:eastAsia="Calibri"/>
              </w:rPr>
              <w:t xml:space="preserve"> (1шт цена договорная),</w:t>
            </w:r>
            <w:r w:rsidR="00741719">
              <w:t xml:space="preserve"> </w:t>
            </w:r>
            <w:r w:rsidR="00741719" w:rsidRPr="00741719">
              <w:rPr>
                <w:rFonts w:eastAsia="Calibri"/>
              </w:rPr>
              <w:t>Батут водный с горкой</w:t>
            </w:r>
            <w:r w:rsidR="00741719">
              <w:rPr>
                <w:rFonts w:eastAsia="Calibri"/>
              </w:rPr>
              <w:t xml:space="preserve">  (3 шт цена договрная)</w:t>
            </w:r>
          </w:p>
          <w:p w14:paraId="131D9194" w14:textId="05673F46" w:rsidR="00741719" w:rsidRPr="001146FD" w:rsidRDefault="00741719" w:rsidP="000F54B9">
            <w:pPr>
              <w:rPr>
                <w:rFonts w:eastAsia="Calibri"/>
              </w:rPr>
            </w:pPr>
            <w:r w:rsidRPr="00741719">
              <w:rPr>
                <w:rFonts w:eastAsia="Calibri"/>
              </w:rPr>
              <w:t>Заборы из евроштакетника</w:t>
            </w:r>
            <w:r>
              <w:rPr>
                <w:rFonts w:eastAsia="Calibri"/>
              </w:rPr>
              <w:t xml:space="preserve"> (2000/пог.м.</w:t>
            </w:r>
            <w:r w:rsidR="00322FB6">
              <w:rPr>
                <w:rFonts w:eastAsia="Calibri"/>
              </w:rPr>
              <w:t>-200000руб</w:t>
            </w:r>
            <w:r>
              <w:rPr>
                <w:rFonts w:eastAsia="Calibri"/>
              </w:rPr>
              <w:t>),</w:t>
            </w:r>
            <w:r w:rsidR="00322FB6">
              <w:t xml:space="preserve"> </w:t>
            </w:r>
            <w:r w:rsidR="00322FB6" w:rsidRPr="00322FB6">
              <w:rPr>
                <w:rFonts w:eastAsia="Calibri"/>
              </w:rPr>
              <w:t xml:space="preserve">Урна </w:t>
            </w:r>
            <w:r w:rsidR="00322FB6">
              <w:rPr>
                <w:rFonts w:eastAsia="Calibri"/>
              </w:rPr>
              <w:t xml:space="preserve">для мусора </w:t>
            </w:r>
            <w:r w:rsidR="00322FB6" w:rsidRPr="00322FB6">
              <w:rPr>
                <w:rFonts w:eastAsia="Calibri"/>
              </w:rPr>
              <w:t xml:space="preserve">Дубль </w:t>
            </w:r>
            <w:r>
              <w:rPr>
                <w:rFonts w:eastAsia="Calibri"/>
              </w:rPr>
              <w:t xml:space="preserve"> </w:t>
            </w:r>
            <w:r w:rsidR="00322FB6">
              <w:rPr>
                <w:rFonts w:eastAsia="Calibri"/>
              </w:rPr>
              <w:t>(3 шт *17075)</w:t>
            </w:r>
          </w:p>
          <w:p w14:paraId="75A42EE1" w14:textId="71CA491F" w:rsidR="00B50462" w:rsidRPr="001146FD" w:rsidRDefault="00B50462" w:rsidP="000F54B9">
            <w:pPr>
              <w:rPr>
                <w:rFonts w:eastAsia="Calibri"/>
              </w:rPr>
            </w:pPr>
            <w:r w:rsidRPr="001146FD">
              <w:rPr>
                <w:rFonts w:eastAsia="Calibri"/>
              </w:rPr>
              <w:t xml:space="preserve">Итого </w:t>
            </w:r>
            <w:r>
              <w:rPr>
                <w:rFonts w:eastAsia="Calibri"/>
              </w:rPr>
              <w:t>51</w:t>
            </w:r>
            <w:r w:rsidR="00322FB6">
              <w:rPr>
                <w:rFonts w:eastAsia="Calibri"/>
              </w:rPr>
              <w:t xml:space="preserve">15 тыс. </w:t>
            </w:r>
            <w:r w:rsidRPr="001146FD">
              <w:rPr>
                <w:rFonts w:eastAsia="Calibri"/>
              </w:rPr>
              <w:t>руб</w:t>
            </w:r>
          </w:p>
        </w:tc>
      </w:tr>
      <w:tr w:rsidR="00B50462" w:rsidRPr="001146FD" w14:paraId="5FC5B382" w14:textId="77777777" w:rsidTr="000F54B9">
        <w:tc>
          <w:tcPr>
            <w:tcW w:w="9067" w:type="dxa"/>
            <w:gridSpan w:val="2"/>
          </w:tcPr>
          <w:p w14:paraId="50E0EBDF" w14:textId="77777777" w:rsidR="00B50462" w:rsidRPr="001146FD" w:rsidRDefault="00B50462" w:rsidP="000F54B9">
            <w:pPr>
              <w:jc w:val="center"/>
              <w:rPr>
                <w:rFonts w:eastAsia="Calibri"/>
              </w:rPr>
            </w:pPr>
            <w:r w:rsidRPr="001146FD">
              <w:rPr>
                <w:rFonts w:eastAsia="Calibri"/>
              </w:rPr>
              <w:t>Доходы</w:t>
            </w:r>
          </w:p>
        </w:tc>
      </w:tr>
      <w:tr w:rsidR="00B50462" w:rsidRPr="001146FD" w14:paraId="1307393D" w14:textId="77777777" w:rsidTr="004451ED">
        <w:tc>
          <w:tcPr>
            <w:tcW w:w="2972" w:type="dxa"/>
          </w:tcPr>
          <w:p w14:paraId="3E8478D7" w14:textId="73DA3EEC" w:rsidR="00B50462" w:rsidRPr="001146FD" w:rsidRDefault="00FA7882" w:rsidP="000F54B9">
            <w:pPr>
              <w:jc w:val="center"/>
              <w:rPr>
                <w:rFonts w:eastAsia="Calibri"/>
              </w:rPr>
            </w:pPr>
            <w:r>
              <w:rPr>
                <w:rFonts w:eastAsia="Calibri"/>
              </w:rPr>
              <w:t>Е</w:t>
            </w:r>
            <w:r w:rsidR="00097CAF">
              <w:rPr>
                <w:rFonts w:eastAsia="Calibri"/>
              </w:rPr>
              <w:t>жегодный</w:t>
            </w:r>
            <w:r>
              <w:rPr>
                <w:rFonts w:eastAsia="Calibri"/>
              </w:rPr>
              <w:t xml:space="preserve"> с 2024г.</w:t>
            </w:r>
          </w:p>
        </w:tc>
        <w:tc>
          <w:tcPr>
            <w:tcW w:w="6095" w:type="dxa"/>
          </w:tcPr>
          <w:p w14:paraId="7B1C982F" w14:textId="6E1A94C5" w:rsidR="00B50462" w:rsidRPr="001146FD" w:rsidRDefault="00097CAF" w:rsidP="000F54B9">
            <w:pPr>
              <w:rPr>
                <w:rFonts w:eastAsia="Calibri"/>
              </w:rPr>
            </w:pPr>
            <w:r>
              <w:rPr>
                <w:rFonts w:eastAsia="Calibri"/>
              </w:rPr>
              <w:t>(100 руб с 1 чел вход на территорию (90дн), 300руб средний чек в кафе)225000руб вход, 1890000руб – средняя выручка кафе.</w:t>
            </w:r>
            <w:r w:rsidR="00AF6DA9">
              <w:rPr>
                <w:rFonts w:eastAsia="Calibri"/>
              </w:rPr>
              <w:t xml:space="preserve"> 2115000руб</w:t>
            </w:r>
          </w:p>
        </w:tc>
      </w:tr>
      <w:tr w:rsidR="00B50462" w:rsidRPr="001146FD" w14:paraId="3283C9E9" w14:textId="77777777" w:rsidTr="004451ED">
        <w:tc>
          <w:tcPr>
            <w:tcW w:w="2972" w:type="dxa"/>
          </w:tcPr>
          <w:p w14:paraId="131061F2" w14:textId="16ACCCDD" w:rsidR="00B50462" w:rsidRPr="001146FD" w:rsidRDefault="00B50462" w:rsidP="000F54B9">
            <w:pPr>
              <w:jc w:val="center"/>
              <w:rPr>
                <w:rFonts w:eastAsia="Calibri"/>
              </w:rPr>
            </w:pPr>
            <w:r w:rsidRPr="001146FD">
              <w:rPr>
                <w:rFonts w:eastAsia="Calibri"/>
              </w:rPr>
              <w:t>ИТОГО</w:t>
            </w:r>
            <w:r w:rsidR="00AF6DA9">
              <w:rPr>
                <w:rFonts w:eastAsia="Calibri"/>
              </w:rPr>
              <w:t xml:space="preserve"> </w:t>
            </w:r>
          </w:p>
        </w:tc>
        <w:tc>
          <w:tcPr>
            <w:tcW w:w="6095" w:type="dxa"/>
          </w:tcPr>
          <w:p w14:paraId="768A4B9D" w14:textId="395565F8" w:rsidR="00B50462" w:rsidRPr="001146FD" w:rsidRDefault="00AF6DA9" w:rsidP="000F54B9">
            <w:pPr>
              <w:rPr>
                <w:rFonts w:eastAsia="Calibri"/>
              </w:rPr>
            </w:pPr>
            <w:r>
              <w:rPr>
                <w:rFonts w:eastAsia="Calibri"/>
              </w:rPr>
              <w:t>14 805 000</w:t>
            </w:r>
            <w:r w:rsidR="00B50462">
              <w:rPr>
                <w:rFonts w:eastAsia="Calibri"/>
              </w:rPr>
              <w:t xml:space="preserve"> </w:t>
            </w:r>
            <w:r w:rsidR="00B50462" w:rsidRPr="001146FD">
              <w:rPr>
                <w:rFonts w:eastAsia="Calibri"/>
              </w:rPr>
              <w:t>тыс.руб</w:t>
            </w:r>
          </w:p>
        </w:tc>
      </w:tr>
      <w:tr w:rsidR="00B50462" w:rsidRPr="001146FD" w14:paraId="7CA38068" w14:textId="77777777" w:rsidTr="000F54B9">
        <w:tc>
          <w:tcPr>
            <w:tcW w:w="9067" w:type="dxa"/>
            <w:gridSpan w:val="2"/>
          </w:tcPr>
          <w:p w14:paraId="04E5BD80" w14:textId="77777777" w:rsidR="00B50462" w:rsidRPr="001146FD" w:rsidRDefault="00B50462" w:rsidP="000F54B9">
            <w:pPr>
              <w:jc w:val="center"/>
              <w:rPr>
                <w:rFonts w:eastAsia="Calibri"/>
              </w:rPr>
            </w:pPr>
            <w:r>
              <w:rPr>
                <w:rFonts w:eastAsia="Calibri"/>
              </w:rPr>
              <w:t xml:space="preserve">Формы </w:t>
            </w:r>
            <w:r w:rsidRPr="001146FD">
              <w:rPr>
                <w:rFonts w:eastAsia="Calibri"/>
              </w:rPr>
              <w:t>финансирования</w:t>
            </w:r>
          </w:p>
        </w:tc>
      </w:tr>
      <w:tr w:rsidR="00B50462" w:rsidRPr="001146FD" w14:paraId="7CFAF5C3" w14:textId="77777777" w:rsidTr="004451ED">
        <w:tc>
          <w:tcPr>
            <w:tcW w:w="2972" w:type="dxa"/>
          </w:tcPr>
          <w:p w14:paraId="27821CBB" w14:textId="77777777" w:rsidR="00B50462" w:rsidRPr="001146FD" w:rsidRDefault="00B50462" w:rsidP="000F54B9">
            <w:pPr>
              <w:jc w:val="center"/>
              <w:rPr>
                <w:rFonts w:eastAsia="Calibri"/>
              </w:rPr>
            </w:pPr>
            <w:r>
              <w:rPr>
                <w:rFonts w:eastAsia="Calibri"/>
              </w:rPr>
              <w:t>Собственный бюджет,</w:t>
            </w:r>
            <w:r w:rsidRPr="001146FD">
              <w:rPr>
                <w:rFonts w:eastAsia="Calibri"/>
              </w:rPr>
              <w:t xml:space="preserve"> кредиты банка</w:t>
            </w:r>
          </w:p>
        </w:tc>
        <w:tc>
          <w:tcPr>
            <w:tcW w:w="6095" w:type="dxa"/>
          </w:tcPr>
          <w:p w14:paraId="4594EAA8" w14:textId="57FF4DDC" w:rsidR="00B50462" w:rsidRPr="001146FD" w:rsidRDefault="00AF6DA9" w:rsidP="000F54B9">
            <w:pPr>
              <w:rPr>
                <w:rFonts w:eastAsia="Calibri"/>
              </w:rPr>
            </w:pPr>
            <w:r w:rsidRPr="00AF6DA9">
              <w:rPr>
                <w:rFonts w:eastAsia="Calibri"/>
              </w:rPr>
              <w:t xml:space="preserve">14 805 000 </w:t>
            </w:r>
            <w:r w:rsidR="00B50462" w:rsidRPr="001146FD">
              <w:rPr>
                <w:rFonts w:eastAsia="Calibri"/>
              </w:rPr>
              <w:t>тыс.руб</w:t>
            </w:r>
          </w:p>
        </w:tc>
      </w:tr>
      <w:tr w:rsidR="00B50462" w:rsidRPr="001146FD" w14:paraId="6DB8ACEB" w14:textId="77777777" w:rsidTr="000F54B9">
        <w:tc>
          <w:tcPr>
            <w:tcW w:w="9067" w:type="dxa"/>
            <w:gridSpan w:val="2"/>
          </w:tcPr>
          <w:p w14:paraId="42B325A9" w14:textId="77777777" w:rsidR="00B50462" w:rsidRPr="001146FD" w:rsidRDefault="00B50462" w:rsidP="000F54B9">
            <w:pPr>
              <w:jc w:val="center"/>
              <w:rPr>
                <w:rFonts w:eastAsia="Calibri"/>
              </w:rPr>
            </w:pPr>
            <w:r w:rsidRPr="001146FD">
              <w:rPr>
                <w:rFonts w:eastAsia="Calibri"/>
              </w:rPr>
              <w:t>Оценка социально -экономической эффективности проекта</w:t>
            </w:r>
          </w:p>
        </w:tc>
      </w:tr>
      <w:tr w:rsidR="00B50462" w:rsidRPr="001146FD" w14:paraId="78489A83" w14:textId="77777777" w:rsidTr="004451ED">
        <w:tc>
          <w:tcPr>
            <w:tcW w:w="2972" w:type="dxa"/>
          </w:tcPr>
          <w:p w14:paraId="60CE9C1F" w14:textId="77777777" w:rsidR="00B50462" w:rsidRPr="001146FD" w:rsidRDefault="00B50462" w:rsidP="000F54B9">
            <w:pPr>
              <w:jc w:val="both"/>
              <w:rPr>
                <w:rFonts w:eastAsia="Calibri"/>
              </w:rPr>
            </w:pPr>
            <w:r w:rsidRPr="001146FD">
              <w:rPr>
                <w:rFonts w:eastAsia="Calibri"/>
              </w:rPr>
              <w:t>Увеличение производства</w:t>
            </w:r>
          </w:p>
        </w:tc>
        <w:tc>
          <w:tcPr>
            <w:tcW w:w="6095" w:type="dxa"/>
          </w:tcPr>
          <w:p w14:paraId="7148288D" w14:textId="3B7BC84C" w:rsidR="00B50462" w:rsidRPr="001146FD" w:rsidRDefault="00AF6DA9" w:rsidP="000F54B9">
            <w:pPr>
              <w:rPr>
                <w:rFonts w:eastAsia="Calibri"/>
              </w:rPr>
            </w:pPr>
            <w:r>
              <w:rPr>
                <w:rFonts w:eastAsia="Calibri"/>
              </w:rPr>
              <w:t>2115</w:t>
            </w:r>
            <w:r w:rsidR="00B50462" w:rsidRPr="00100BC1">
              <w:rPr>
                <w:rFonts w:eastAsia="Calibri"/>
              </w:rPr>
              <w:t xml:space="preserve"> </w:t>
            </w:r>
            <w:r w:rsidR="00B50462" w:rsidRPr="001146FD">
              <w:rPr>
                <w:rFonts w:eastAsia="Calibri"/>
              </w:rPr>
              <w:t>тыс.руб</w:t>
            </w:r>
            <w:r>
              <w:rPr>
                <w:rFonts w:eastAsia="Calibri"/>
              </w:rPr>
              <w:t>/год</w:t>
            </w:r>
          </w:p>
        </w:tc>
      </w:tr>
      <w:tr w:rsidR="00B50462" w:rsidRPr="001146FD" w14:paraId="247D3A40" w14:textId="77777777" w:rsidTr="004451ED">
        <w:tc>
          <w:tcPr>
            <w:tcW w:w="2972" w:type="dxa"/>
          </w:tcPr>
          <w:p w14:paraId="145C8602" w14:textId="77777777" w:rsidR="00B50462" w:rsidRPr="001146FD" w:rsidRDefault="00B50462" w:rsidP="000F54B9">
            <w:pPr>
              <w:jc w:val="both"/>
              <w:rPr>
                <w:rFonts w:eastAsia="Calibri"/>
              </w:rPr>
            </w:pPr>
            <w:r w:rsidRPr="001146FD">
              <w:rPr>
                <w:rFonts w:eastAsia="Calibri"/>
              </w:rPr>
              <w:t>Рост инвестиций в основной капитал</w:t>
            </w:r>
          </w:p>
        </w:tc>
        <w:tc>
          <w:tcPr>
            <w:tcW w:w="6095" w:type="dxa"/>
          </w:tcPr>
          <w:p w14:paraId="3C8DBC4A" w14:textId="010EEF4F" w:rsidR="00B50462" w:rsidRPr="001146FD" w:rsidRDefault="00AF6DA9" w:rsidP="000F54B9">
            <w:pPr>
              <w:rPr>
                <w:rFonts w:eastAsia="Calibri"/>
              </w:rPr>
            </w:pPr>
            <w:r>
              <w:rPr>
                <w:rFonts w:eastAsia="Calibri"/>
              </w:rPr>
              <w:t>5115</w:t>
            </w:r>
            <w:r w:rsidR="00B50462" w:rsidRPr="001146FD">
              <w:rPr>
                <w:rFonts w:eastAsia="Calibri"/>
              </w:rPr>
              <w:t>тыс.руб</w:t>
            </w:r>
          </w:p>
        </w:tc>
      </w:tr>
      <w:tr w:rsidR="00B50462" w:rsidRPr="001146FD" w14:paraId="2FB49C86" w14:textId="77777777" w:rsidTr="004451ED">
        <w:tc>
          <w:tcPr>
            <w:tcW w:w="2972" w:type="dxa"/>
          </w:tcPr>
          <w:p w14:paraId="73307B25" w14:textId="77777777" w:rsidR="00B50462" w:rsidRPr="001146FD" w:rsidRDefault="00B50462" w:rsidP="000F54B9">
            <w:pPr>
              <w:jc w:val="both"/>
              <w:rPr>
                <w:rFonts w:eastAsia="Calibri"/>
              </w:rPr>
            </w:pPr>
            <w:r w:rsidRPr="001146FD">
              <w:rPr>
                <w:rFonts w:eastAsia="Calibri"/>
              </w:rPr>
              <w:t>Создание новых рабочих мет</w:t>
            </w:r>
          </w:p>
        </w:tc>
        <w:tc>
          <w:tcPr>
            <w:tcW w:w="6095" w:type="dxa"/>
          </w:tcPr>
          <w:p w14:paraId="25F128BD" w14:textId="3F51F9E6" w:rsidR="00B50462" w:rsidRPr="001146FD" w:rsidRDefault="00AF6DA9" w:rsidP="000F54B9">
            <w:pPr>
              <w:rPr>
                <w:rFonts w:eastAsia="Calibri"/>
              </w:rPr>
            </w:pPr>
            <w:r>
              <w:rPr>
                <w:rFonts w:eastAsia="Calibri"/>
              </w:rPr>
              <w:t>6</w:t>
            </w:r>
            <w:r w:rsidR="00B50462" w:rsidRPr="001146FD">
              <w:rPr>
                <w:rFonts w:eastAsia="Calibri"/>
              </w:rPr>
              <w:t xml:space="preserve"> ед (Бухгалтер</w:t>
            </w:r>
            <w:r>
              <w:rPr>
                <w:rFonts w:eastAsia="Calibri"/>
              </w:rPr>
              <w:t>,</w:t>
            </w:r>
            <w:r w:rsidR="00B50462" w:rsidRPr="001146FD">
              <w:rPr>
                <w:rFonts w:eastAsia="Calibri"/>
              </w:rPr>
              <w:t>Разнорабочий (охранник)</w:t>
            </w:r>
            <w:r>
              <w:rPr>
                <w:rFonts w:eastAsia="Calibri"/>
              </w:rPr>
              <w:t>, спасатель, повар, посудомойка, официантка)</w:t>
            </w:r>
          </w:p>
        </w:tc>
      </w:tr>
      <w:tr w:rsidR="00B50462" w:rsidRPr="001146FD" w14:paraId="17D48138" w14:textId="77777777" w:rsidTr="004451ED">
        <w:tc>
          <w:tcPr>
            <w:tcW w:w="2972" w:type="dxa"/>
          </w:tcPr>
          <w:p w14:paraId="3EE58D8E" w14:textId="77777777" w:rsidR="00B50462" w:rsidRPr="001146FD" w:rsidRDefault="00B50462" w:rsidP="000F54B9">
            <w:pPr>
              <w:jc w:val="both"/>
              <w:rPr>
                <w:rFonts w:eastAsia="Calibri"/>
              </w:rPr>
            </w:pPr>
            <w:r w:rsidRPr="001146FD">
              <w:rPr>
                <w:rFonts w:eastAsia="Calibri"/>
              </w:rPr>
              <w:t>Сохранение действующих рабочих мет</w:t>
            </w:r>
          </w:p>
        </w:tc>
        <w:tc>
          <w:tcPr>
            <w:tcW w:w="6095" w:type="dxa"/>
          </w:tcPr>
          <w:p w14:paraId="0774685E" w14:textId="77777777" w:rsidR="00B50462" w:rsidRPr="001146FD" w:rsidRDefault="00B50462" w:rsidP="000F54B9">
            <w:pPr>
              <w:rPr>
                <w:rFonts w:eastAsia="Calibri"/>
              </w:rPr>
            </w:pPr>
            <w:r>
              <w:rPr>
                <w:rFonts w:eastAsia="Calibri"/>
              </w:rPr>
              <w:t>0</w:t>
            </w:r>
          </w:p>
        </w:tc>
      </w:tr>
      <w:tr w:rsidR="00B50462" w:rsidRPr="001146FD" w14:paraId="13B07753" w14:textId="77777777" w:rsidTr="004451ED">
        <w:tc>
          <w:tcPr>
            <w:tcW w:w="2972" w:type="dxa"/>
          </w:tcPr>
          <w:p w14:paraId="4E6DF51E" w14:textId="77777777" w:rsidR="00B50462" w:rsidRPr="001146FD" w:rsidRDefault="00B50462" w:rsidP="000F54B9">
            <w:pPr>
              <w:jc w:val="both"/>
              <w:rPr>
                <w:rFonts w:eastAsia="Calibri"/>
              </w:rPr>
            </w:pPr>
            <w:r w:rsidRPr="001146FD">
              <w:rPr>
                <w:rFonts w:eastAsia="Calibri"/>
              </w:rPr>
              <w:t>Увеличение налоговых поступлений</w:t>
            </w:r>
          </w:p>
        </w:tc>
        <w:tc>
          <w:tcPr>
            <w:tcW w:w="6095" w:type="dxa"/>
          </w:tcPr>
          <w:p w14:paraId="6B616D71" w14:textId="0DE506A4" w:rsidR="00B50462" w:rsidRPr="001146FD" w:rsidRDefault="00AF6DA9" w:rsidP="000F54B9">
            <w:pPr>
              <w:rPr>
                <w:rFonts w:eastAsia="Calibri"/>
              </w:rPr>
            </w:pPr>
            <w:r>
              <w:rPr>
                <w:rFonts w:eastAsia="Calibri"/>
              </w:rPr>
              <w:t>126,9</w:t>
            </w:r>
            <w:r w:rsidR="00B50462" w:rsidRPr="001146FD">
              <w:rPr>
                <w:rFonts w:eastAsia="Calibri"/>
              </w:rPr>
              <w:t xml:space="preserve"> тыс.руб/год</w:t>
            </w:r>
          </w:p>
        </w:tc>
      </w:tr>
      <w:tr w:rsidR="00B50462" w:rsidRPr="001146FD" w14:paraId="018D48F0" w14:textId="77777777" w:rsidTr="004451ED">
        <w:tc>
          <w:tcPr>
            <w:tcW w:w="2972" w:type="dxa"/>
          </w:tcPr>
          <w:p w14:paraId="73DE5496" w14:textId="77777777" w:rsidR="00B50462" w:rsidRPr="001146FD" w:rsidRDefault="00B50462" w:rsidP="000F54B9">
            <w:pPr>
              <w:jc w:val="both"/>
              <w:rPr>
                <w:rFonts w:eastAsia="Calibri"/>
              </w:rPr>
            </w:pPr>
            <w:r w:rsidRPr="001146FD">
              <w:rPr>
                <w:rFonts w:eastAsia="Calibri"/>
              </w:rPr>
              <w:t>Дисконтированная окупаемость</w:t>
            </w:r>
          </w:p>
        </w:tc>
        <w:tc>
          <w:tcPr>
            <w:tcW w:w="6095" w:type="dxa"/>
          </w:tcPr>
          <w:p w14:paraId="335FE97E" w14:textId="404875D5" w:rsidR="00B50462" w:rsidRPr="001146FD" w:rsidRDefault="00AF6DA9" w:rsidP="000F54B9">
            <w:pPr>
              <w:rPr>
                <w:rFonts w:eastAsia="Calibri"/>
              </w:rPr>
            </w:pPr>
            <w:r>
              <w:rPr>
                <w:rFonts w:eastAsia="Calibri"/>
              </w:rPr>
              <w:t xml:space="preserve">2 года </w:t>
            </w:r>
            <w:r w:rsidR="00FA5F71">
              <w:rPr>
                <w:rFonts w:eastAsia="Calibri"/>
              </w:rPr>
              <w:t>7</w:t>
            </w:r>
            <w:r>
              <w:rPr>
                <w:rFonts w:eastAsia="Calibri"/>
              </w:rPr>
              <w:t>мес</w:t>
            </w:r>
          </w:p>
        </w:tc>
      </w:tr>
      <w:tr w:rsidR="00B50462" w:rsidRPr="001146FD" w14:paraId="3C9ED218" w14:textId="77777777" w:rsidTr="004451ED">
        <w:tc>
          <w:tcPr>
            <w:tcW w:w="2972" w:type="dxa"/>
          </w:tcPr>
          <w:p w14:paraId="2433E193" w14:textId="77777777" w:rsidR="00B50462" w:rsidRPr="001146FD" w:rsidRDefault="00B50462" w:rsidP="000F54B9">
            <w:pPr>
              <w:jc w:val="both"/>
              <w:rPr>
                <w:rFonts w:eastAsia="Calibri"/>
              </w:rPr>
            </w:pPr>
            <w:r w:rsidRPr="001146FD">
              <w:rPr>
                <w:rFonts w:eastAsia="Calibri"/>
              </w:rPr>
              <w:t>Чистая дисконтированная стоимость проекта (</w:t>
            </w:r>
            <w:r w:rsidRPr="001146FD">
              <w:rPr>
                <w:rFonts w:eastAsia="Calibri"/>
                <w:lang w:val="en-US"/>
              </w:rPr>
              <w:t>NPV</w:t>
            </w:r>
            <w:r w:rsidRPr="001146FD">
              <w:rPr>
                <w:rFonts w:eastAsia="Calibri"/>
              </w:rPr>
              <w:t>)</w:t>
            </w:r>
          </w:p>
        </w:tc>
        <w:tc>
          <w:tcPr>
            <w:tcW w:w="6095" w:type="dxa"/>
          </w:tcPr>
          <w:p w14:paraId="75619BB1" w14:textId="61F3C414" w:rsidR="00B50462" w:rsidRPr="001146FD" w:rsidRDefault="00FA5F71" w:rsidP="000F54B9">
            <w:pPr>
              <w:rPr>
                <w:rFonts w:eastAsia="Calibri"/>
              </w:rPr>
            </w:pPr>
            <w:r>
              <w:rPr>
                <w:rFonts w:eastAsia="Calibri"/>
              </w:rPr>
              <w:t>8721449 руб</w:t>
            </w:r>
          </w:p>
        </w:tc>
      </w:tr>
      <w:tr w:rsidR="00B50462" w:rsidRPr="001146FD" w14:paraId="027A22D8" w14:textId="77777777" w:rsidTr="004451ED">
        <w:tc>
          <w:tcPr>
            <w:tcW w:w="2972" w:type="dxa"/>
          </w:tcPr>
          <w:p w14:paraId="33EEBD75" w14:textId="77777777" w:rsidR="00B50462" w:rsidRPr="001146FD" w:rsidRDefault="00B50462" w:rsidP="000F54B9">
            <w:pPr>
              <w:jc w:val="both"/>
              <w:rPr>
                <w:rFonts w:eastAsia="Calibri"/>
              </w:rPr>
            </w:pPr>
            <w:r w:rsidRPr="001146FD">
              <w:rPr>
                <w:rFonts w:eastAsia="Calibri"/>
              </w:rPr>
              <w:t>Индекс прибыльности проекта</w:t>
            </w:r>
            <w:r w:rsidRPr="001146FD">
              <w:rPr>
                <w:rFonts w:eastAsia="Calibri"/>
                <w:lang w:val="en-US"/>
              </w:rPr>
              <w:t xml:space="preserve"> (PI)</w:t>
            </w:r>
          </w:p>
        </w:tc>
        <w:tc>
          <w:tcPr>
            <w:tcW w:w="6095" w:type="dxa"/>
          </w:tcPr>
          <w:p w14:paraId="68E70A11" w14:textId="719CABD6" w:rsidR="00B50462" w:rsidRPr="001146FD" w:rsidRDefault="00FA5F71" w:rsidP="000F54B9">
            <w:pPr>
              <w:rPr>
                <w:rFonts w:eastAsia="Calibri"/>
              </w:rPr>
            </w:pPr>
            <w:r>
              <w:rPr>
                <w:rFonts w:eastAsia="Calibri"/>
              </w:rPr>
              <w:t>2,7</w:t>
            </w:r>
          </w:p>
        </w:tc>
      </w:tr>
    </w:tbl>
    <w:p w14:paraId="16B98007" w14:textId="77777777" w:rsidR="004451ED" w:rsidRDefault="004451ED" w:rsidP="00297C1C">
      <w:pPr>
        <w:pStyle w:val="2"/>
        <w:spacing w:line="300" w:lineRule="auto"/>
        <w:jc w:val="center"/>
        <w:rPr>
          <w:rFonts w:eastAsia="Calibri"/>
        </w:rPr>
      </w:pPr>
    </w:p>
    <w:p w14:paraId="486C268D" w14:textId="77777777" w:rsidR="004451ED" w:rsidRDefault="004451ED" w:rsidP="00297C1C">
      <w:pPr>
        <w:pStyle w:val="2"/>
        <w:spacing w:line="300" w:lineRule="auto"/>
        <w:jc w:val="center"/>
        <w:rPr>
          <w:rFonts w:eastAsia="Calibri"/>
        </w:rPr>
      </w:pPr>
    </w:p>
    <w:p w14:paraId="127E6705" w14:textId="77777777" w:rsidR="004451ED" w:rsidRDefault="004451ED" w:rsidP="00297C1C">
      <w:pPr>
        <w:pStyle w:val="2"/>
        <w:spacing w:line="300" w:lineRule="auto"/>
        <w:jc w:val="center"/>
        <w:rPr>
          <w:rFonts w:eastAsia="Calibri"/>
        </w:rPr>
      </w:pPr>
    </w:p>
    <w:p w14:paraId="1F3CAA93" w14:textId="77777777" w:rsidR="004451ED" w:rsidRDefault="004451ED" w:rsidP="00297C1C">
      <w:pPr>
        <w:pStyle w:val="2"/>
        <w:spacing w:line="300" w:lineRule="auto"/>
        <w:jc w:val="center"/>
        <w:rPr>
          <w:rFonts w:eastAsia="Calibri"/>
        </w:rPr>
      </w:pPr>
    </w:p>
    <w:p w14:paraId="46D03B49" w14:textId="77777777" w:rsidR="004451ED" w:rsidRDefault="004451ED" w:rsidP="00297C1C">
      <w:pPr>
        <w:pStyle w:val="2"/>
        <w:spacing w:line="300" w:lineRule="auto"/>
        <w:jc w:val="center"/>
        <w:rPr>
          <w:rFonts w:eastAsia="Calibri"/>
        </w:rPr>
      </w:pPr>
    </w:p>
    <w:p w14:paraId="5671BCF4" w14:textId="77777777" w:rsidR="004451ED" w:rsidRDefault="004451ED" w:rsidP="00297C1C">
      <w:pPr>
        <w:pStyle w:val="2"/>
        <w:spacing w:line="300" w:lineRule="auto"/>
        <w:jc w:val="center"/>
        <w:rPr>
          <w:rFonts w:eastAsia="Calibri"/>
        </w:rPr>
      </w:pPr>
    </w:p>
    <w:p w14:paraId="6D6B9867" w14:textId="77777777" w:rsidR="004451ED" w:rsidRDefault="004451ED" w:rsidP="00297C1C">
      <w:pPr>
        <w:pStyle w:val="2"/>
        <w:spacing w:line="300" w:lineRule="auto"/>
        <w:jc w:val="center"/>
        <w:rPr>
          <w:rFonts w:eastAsia="Calibri"/>
        </w:rPr>
      </w:pPr>
    </w:p>
    <w:p w14:paraId="6DEA4D67" w14:textId="77777777" w:rsidR="004451ED" w:rsidRDefault="004451ED" w:rsidP="00297C1C">
      <w:pPr>
        <w:pStyle w:val="2"/>
        <w:spacing w:line="300" w:lineRule="auto"/>
        <w:jc w:val="center"/>
        <w:rPr>
          <w:rFonts w:eastAsia="Calibri"/>
        </w:rPr>
      </w:pPr>
    </w:p>
    <w:p w14:paraId="6569A89C" w14:textId="4F5B68D1" w:rsidR="004451ED" w:rsidRDefault="004451ED" w:rsidP="00297C1C">
      <w:pPr>
        <w:pStyle w:val="2"/>
        <w:spacing w:line="300" w:lineRule="auto"/>
        <w:jc w:val="center"/>
        <w:rPr>
          <w:rFonts w:eastAsia="Calibri"/>
        </w:rPr>
      </w:pPr>
    </w:p>
    <w:p w14:paraId="00D0F126" w14:textId="6ABFDC66" w:rsidR="00A4349B" w:rsidRDefault="00A4349B" w:rsidP="00297C1C">
      <w:pPr>
        <w:pStyle w:val="2"/>
        <w:spacing w:line="300" w:lineRule="auto"/>
        <w:jc w:val="center"/>
        <w:rPr>
          <w:rFonts w:eastAsia="Calibri"/>
        </w:rPr>
      </w:pPr>
    </w:p>
    <w:p w14:paraId="5D772B97" w14:textId="3FD032CC" w:rsidR="00A4349B" w:rsidRDefault="00A4349B" w:rsidP="00297C1C">
      <w:pPr>
        <w:pStyle w:val="2"/>
        <w:spacing w:line="300" w:lineRule="auto"/>
        <w:jc w:val="center"/>
        <w:rPr>
          <w:rFonts w:eastAsia="Calibri"/>
        </w:rPr>
      </w:pPr>
    </w:p>
    <w:p w14:paraId="31398803" w14:textId="0723B502" w:rsidR="00A4349B" w:rsidRDefault="00A4349B" w:rsidP="00297C1C">
      <w:pPr>
        <w:pStyle w:val="2"/>
        <w:spacing w:line="300" w:lineRule="auto"/>
        <w:jc w:val="center"/>
        <w:rPr>
          <w:rFonts w:eastAsia="Calibri"/>
        </w:rPr>
      </w:pPr>
    </w:p>
    <w:p w14:paraId="7FE3C000" w14:textId="5F49BBA1" w:rsidR="00A4349B" w:rsidRDefault="00A4349B" w:rsidP="00297C1C">
      <w:pPr>
        <w:pStyle w:val="2"/>
        <w:spacing w:line="300" w:lineRule="auto"/>
        <w:jc w:val="center"/>
        <w:rPr>
          <w:rFonts w:eastAsia="Calibri"/>
        </w:rPr>
      </w:pPr>
    </w:p>
    <w:p w14:paraId="2AB0049A" w14:textId="77777777" w:rsidR="00A4349B" w:rsidRDefault="00A4349B" w:rsidP="00297C1C">
      <w:pPr>
        <w:pStyle w:val="2"/>
        <w:spacing w:line="300" w:lineRule="auto"/>
        <w:jc w:val="center"/>
        <w:rPr>
          <w:rFonts w:eastAsia="Calibri"/>
        </w:rPr>
      </w:pPr>
    </w:p>
    <w:p w14:paraId="557FD81C" w14:textId="77777777" w:rsidR="004451ED" w:rsidRDefault="004451ED" w:rsidP="00297C1C">
      <w:pPr>
        <w:pStyle w:val="2"/>
        <w:spacing w:line="300" w:lineRule="auto"/>
        <w:jc w:val="center"/>
        <w:rPr>
          <w:rFonts w:eastAsia="Calibri"/>
        </w:rPr>
      </w:pPr>
    </w:p>
    <w:p w14:paraId="59D4731D" w14:textId="2176614F" w:rsidR="001146FD" w:rsidRPr="004730EA" w:rsidRDefault="001146FD" w:rsidP="00297C1C">
      <w:pPr>
        <w:pStyle w:val="2"/>
        <w:spacing w:line="300" w:lineRule="auto"/>
        <w:jc w:val="center"/>
        <w:rPr>
          <w:ins w:id="119" w:author="Елена Коцюрко" w:date="2022-11-22T10:34:00Z"/>
          <w:rFonts w:eastAsia="Calibri"/>
        </w:rPr>
      </w:pPr>
      <w:bookmarkStart w:id="120" w:name="_Toc121083838"/>
      <w:r w:rsidRPr="004730EA">
        <w:rPr>
          <w:rFonts w:eastAsia="Calibri"/>
        </w:rPr>
        <w:t>33</w:t>
      </w:r>
      <w:r w:rsidR="004730EA" w:rsidRPr="004730EA">
        <w:rPr>
          <w:rFonts w:eastAsia="Calibri"/>
        </w:rPr>
        <w:t xml:space="preserve"> – Свод общих рекомендаций </w:t>
      </w:r>
      <w:r w:rsidR="003007A0" w:rsidRPr="004730EA">
        <w:rPr>
          <w:rFonts w:eastAsia="Calibri"/>
        </w:rPr>
        <w:t>и предложений по актуализации нормативных актов Нижневартовского района</w:t>
      </w:r>
      <w:bookmarkEnd w:id="120"/>
    </w:p>
    <w:tbl>
      <w:tblPr>
        <w:tblStyle w:val="ac"/>
        <w:tblW w:w="0" w:type="auto"/>
        <w:tblLook w:val="04A0" w:firstRow="1" w:lastRow="0" w:firstColumn="1" w:lastColumn="0" w:noHBand="0" w:noVBand="1"/>
      </w:tblPr>
      <w:tblGrid>
        <w:gridCol w:w="560"/>
        <w:gridCol w:w="2646"/>
        <w:gridCol w:w="3441"/>
        <w:gridCol w:w="2698"/>
      </w:tblGrid>
      <w:tr w:rsidR="001146FD" w:rsidRPr="001146FD" w14:paraId="08880448" w14:textId="77777777" w:rsidTr="004730EA">
        <w:tc>
          <w:tcPr>
            <w:tcW w:w="532" w:type="dxa"/>
          </w:tcPr>
          <w:p w14:paraId="4650FC72"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 п/п</w:t>
            </w:r>
          </w:p>
        </w:tc>
        <w:tc>
          <w:tcPr>
            <w:tcW w:w="2444" w:type="dxa"/>
          </w:tcPr>
          <w:p w14:paraId="2BF1843F"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Предмет регулирования НПА</w:t>
            </w:r>
          </w:p>
        </w:tc>
        <w:tc>
          <w:tcPr>
            <w:tcW w:w="3633" w:type="dxa"/>
          </w:tcPr>
          <w:p w14:paraId="6B6B2EC4"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Общие рекомендации и предложения по разработке и актуализации НПА</w:t>
            </w:r>
          </w:p>
        </w:tc>
        <w:tc>
          <w:tcPr>
            <w:tcW w:w="2736" w:type="dxa"/>
          </w:tcPr>
          <w:p w14:paraId="09EDF2CB"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Примеры лучших практик муниципалитетов (при наличии)</w:t>
            </w:r>
          </w:p>
        </w:tc>
      </w:tr>
      <w:tr w:rsidR="001146FD" w:rsidRPr="001146FD" w14:paraId="3D731AF3" w14:textId="77777777" w:rsidTr="004730EA">
        <w:tc>
          <w:tcPr>
            <w:tcW w:w="532" w:type="dxa"/>
          </w:tcPr>
          <w:p w14:paraId="6518E9EA"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1</w:t>
            </w:r>
          </w:p>
        </w:tc>
        <w:tc>
          <w:tcPr>
            <w:tcW w:w="2444" w:type="dxa"/>
          </w:tcPr>
          <w:p w14:paraId="07D292D9" w14:textId="77777777" w:rsidR="001146FD" w:rsidRPr="001146FD" w:rsidRDefault="001146FD" w:rsidP="001146FD">
            <w:pPr>
              <w:tabs>
                <w:tab w:val="left" w:pos="6135"/>
              </w:tabs>
              <w:spacing w:line="25" w:lineRule="atLeast"/>
              <w:rPr>
                <w:rFonts w:eastAsia="Calibri"/>
                <w:b/>
                <w:bCs/>
              </w:rPr>
            </w:pPr>
            <w:r w:rsidRPr="001146FD">
              <w:rPr>
                <w:rFonts w:eastAsia="Calibri"/>
                <w:b/>
                <w:bCs/>
              </w:rPr>
              <w:t>Общие муниципальные нормативные акты по реализации инвестиционной политики</w:t>
            </w:r>
          </w:p>
        </w:tc>
        <w:tc>
          <w:tcPr>
            <w:tcW w:w="3633" w:type="dxa"/>
          </w:tcPr>
          <w:p w14:paraId="34584455" w14:textId="77777777" w:rsidR="001146FD" w:rsidRPr="001146FD" w:rsidRDefault="001146FD" w:rsidP="001146FD">
            <w:pPr>
              <w:ind w:right="32"/>
              <w:jc w:val="both"/>
              <w:rPr>
                <w:color w:val="000000"/>
              </w:rPr>
            </w:pPr>
            <w:r w:rsidRPr="001146FD">
              <w:rPr>
                <w:color w:val="000000"/>
              </w:rPr>
              <w:t>Актуализация Инвестиционной декларации муниципального образования Нижневартовский района с учетом новелл Инвестиционной декларации Ханты-Мансийского автономного округа – Югры, утвержденной распоряжением Губернатора Ханты-Мансийского автономного округа - Югры от 28 февраля 2022 года № 44-рг.</w:t>
            </w:r>
          </w:p>
        </w:tc>
        <w:tc>
          <w:tcPr>
            <w:tcW w:w="2736" w:type="dxa"/>
          </w:tcPr>
          <w:p w14:paraId="39423EE1"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Примером успешной муниципальной практики является Инвестиционная декларация (Меморандум) муниципального образования Сургутского муниципального района на 2022 год</w:t>
            </w:r>
          </w:p>
        </w:tc>
      </w:tr>
      <w:tr w:rsidR="001146FD" w:rsidRPr="001146FD" w14:paraId="6B66F128" w14:textId="77777777" w:rsidTr="004730EA">
        <w:trPr>
          <w:trHeight w:val="340"/>
        </w:trPr>
        <w:tc>
          <w:tcPr>
            <w:tcW w:w="9345" w:type="dxa"/>
            <w:gridSpan w:val="4"/>
          </w:tcPr>
          <w:p w14:paraId="03DDB49F" w14:textId="77777777" w:rsidR="001146FD" w:rsidRPr="001146FD" w:rsidRDefault="001146FD" w:rsidP="001146FD">
            <w:pPr>
              <w:tabs>
                <w:tab w:val="left" w:pos="6135"/>
              </w:tabs>
              <w:rPr>
                <w:rFonts w:eastAsia="Calibri"/>
                <w:b/>
                <w:bCs/>
              </w:rPr>
            </w:pPr>
            <w:r w:rsidRPr="001146FD">
              <w:rPr>
                <w:rFonts w:eastAsia="Calibri"/>
                <w:b/>
                <w:bCs/>
              </w:rPr>
              <w:t>2 Координационные и совещательные органы</w:t>
            </w:r>
          </w:p>
        </w:tc>
      </w:tr>
      <w:tr w:rsidR="001146FD" w:rsidRPr="001146FD" w14:paraId="41B5EC3E" w14:textId="77777777" w:rsidTr="004730EA">
        <w:tc>
          <w:tcPr>
            <w:tcW w:w="532" w:type="dxa"/>
          </w:tcPr>
          <w:p w14:paraId="673E6A9D"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2.1</w:t>
            </w:r>
          </w:p>
        </w:tc>
        <w:tc>
          <w:tcPr>
            <w:tcW w:w="2444" w:type="dxa"/>
          </w:tcPr>
          <w:p w14:paraId="608CF634" w14:textId="77777777" w:rsidR="001146FD" w:rsidRPr="001146FD" w:rsidRDefault="001146FD" w:rsidP="001146FD">
            <w:pPr>
              <w:tabs>
                <w:tab w:val="left" w:pos="6135"/>
              </w:tabs>
              <w:spacing w:line="25" w:lineRule="atLeast"/>
              <w:rPr>
                <w:rFonts w:eastAsia="Calibri"/>
                <w:b/>
                <w:bCs/>
              </w:rPr>
            </w:pPr>
            <w:r w:rsidRPr="001146FD">
              <w:rPr>
                <w:rFonts w:eastAsia="Calibri"/>
                <w:b/>
                <w:bCs/>
              </w:rPr>
              <w:t>Совет по инвестиционной политике</w:t>
            </w:r>
          </w:p>
        </w:tc>
        <w:tc>
          <w:tcPr>
            <w:tcW w:w="3633" w:type="dxa"/>
          </w:tcPr>
          <w:p w14:paraId="1ACE1BAF" w14:textId="77777777" w:rsidR="001146FD" w:rsidRPr="001146FD" w:rsidRDefault="001146FD" w:rsidP="001146FD">
            <w:pPr>
              <w:tabs>
                <w:tab w:val="left" w:pos="6135"/>
              </w:tabs>
              <w:spacing w:line="25" w:lineRule="atLeast"/>
              <w:jc w:val="both"/>
              <w:rPr>
                <w:rFonts w:eastAsia="Calibri"/>
              </w:rPr>
            </w:pPr>
            <w:r w:rsidRPr="001146FD">
              <w:rPr>
                <w:rFonts w:eastAsia="Calibri"/>
              </w:rPr>
              <w:t>Актуализация Положения о Совете по инвестиционной политике Нижневартовского района, утвержденного постановлением администрации района от 18.04.2014 № 737.</w:t>
            </w:r>
          </w:p>
        </w:tc>
        <w:tc>
          <w:tcPr>
            <w:tcW w:w="2736" w:type="dxa"/>
          </w:tcPr>
          <w:p w14:paraId="7008C68A"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Примером успешной муниципальной практики является Положение о Совете по вопросам развития</w:t>
            </w:r>
          </w:p>
          <w:p w14:paraId="1BB57E4B"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инвестиционной деятельности</w:t>
            </w:r>
          </w:p>
          <w:p w14:paraId="1CBAB4C7"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в Сургутском районе, утвержденное распоряжением администрации Сургутского района 26.05.2014 г. № 274-р.</w:t>
            </w:r>
          </w:p>
        </w:tc>
      </w:tr>
      <w:tr w:rsidR="001146FD" w:rsidRPr="001146FD" w14:paraId="0886AC4D" w14:textId="77777777" w:rsidTr="004730EA">
        <w:tc>
          <w:tcPr>
            <w:tcW w:w="532" w:type="dxa"/>
          </w:tcPr>
          <w:p w14:paraId="7B34D7F8"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2.2</w:t>
            </w:r>
          </w:p>
        </w:tc>
        <w:tc>
          <w:tcPr>
            <w:tcW w:w="2444" w:type="dxa"/>
          </w:tcPr>
          <w:p w14:paraId="354E2FF1" w14:textId="77777777" w:rsidR="001146FD" w:rsidRPr="001146FD" w:rsidRDefault="001146FD" w:rsidP="001146FD">
            <w:pPr>
              <w:tabs>
                <w:tab w:val="left" w:pos="6135"/>
              </w:tabs>
              <w:spacing w:line="25" w:lineRule="atLeast"/>
              <w:rPr>
                <w:rFonts w:eastAsia="Calibri"/>
                <w:b/>
                <w:bCs/>
              </w:rPr>
            </w:pPr>
            <w:r w:rsidRPr="001146FD">
              <w:rPr>
                <w:rFonts w:eastAsia="Calibri"/>
                <w:b/>
                <w:bCs/>
              </w:rPr>
              <w:t>Инвестиционный уполномоченный</w:t>
            </w:r>
          </w:p>
        </w:tc>
        <w:tc>
          <w:tcPr>
            <w:tcW w:w="3633" w:type="dxa"/>
          </w:tcPr>
          <w:p w14:paraId="13920B24" w14:textId="77777777" w:rsidR="001146FD" w:rsidRPr="001146FD" w:rsidRDefault="001146FD" w:rsidP="001146FD">
            <w:pPr>
              <w:tabs>
                <w:tab w:val="left" w:pos="6135"/>
              </w:tabs>
              <w:spacing w:line="25" w:lineRule="atLeast"/>
              <w:jc w:val="both"/>
              <w:rPr>
                <w:rFonts w:eastAsia="Calibri"/>
              </w:rPr>
            </w:pPr>
            <w:r w:rsidRPr="001146FD">
              <w:rPr>
                <w:rFonts w:eastAsia="Calibri"/>
              </w:rPr>
              <w:t>В целях развития института инвестиционного уполномоченного на муниципальном уровне по координации взаимодействия потенциальных инвесторов и администрации района полагаем необходимым разработку и утверждение отдельного нормативного акта. Ранее действующий Порядок организации деятельности инвестиционного уполномоченного в муниципальном образовании Нижневартовский район, утвержденный Постановлением администрации Нижневартовского района от 26 января 2016 г. № 128 признан утратившим силу на основании Постановления администрации Нижневартовского района от 4 марта 2021 г. № 280.</w:t>
            </w:r>
          </w:p>
        </w:tc>
        <w:tc>
          <w:tcPr>
            <w:tcW w:w="2736" w:type="dxa"/>
          </w:tcPr>
          <w:p w14:paraId="64C22EB4" w14:textId="77777777" w:rsidR="001146FD" w:rsidRPr="001146FD" w:rsidRDefault="001146FD" w:rsidP="001146FD">
            <w:pPr>
              <w:tabs>
                <w:tab w:val="left" w:pos="6135"/>
              </w:tabs>
              <w:spacing w:line="25" w:lineRule="atLeast"/>
              <w:jc w:val="both"/>
              <w:rPr>
                <w:rFonts w:eastAsia="Calibri"/>
                <w:color w:val="000000"/>
              </w:rPr>
            </w:pPr>
          </w:p>
        </w:tc>
      </w:tr>
      <w:tr w:rsidR="001146FD" w:rsidRPr="001146FD" w14:paraId="2ABCA4D8" w14:textId="77777777" w:rsidTr="004730EA">
        <w:tc>
          <w:tcPr>
            <w:tcW w:w="532" w:type="dxa"/>
          </w:tcPr>
          <w:p w14:paraId="318CB195"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2.3</w:t>
            </w:r>
          </w:p>
        </w:tc>
        <w:tc>
          <w:tcPr>
            <w:tcW w:w="2444" w:type="dxa"/>
          </w:tcPr>
          <w:p w14:paraId="7D857006" w14:textId="77777777" w:rsidR="001146FD" w:rsidRPr="001146FD" w:rsidRDefault="001146FD" w:rsidP="001146FD">
            <w:pPr>
              <w:tabs>
                <w:tab w:val="left" w:pos="6135"/>
              </w:tabs>
              <w:spacing w:line="25" w:lineRule="atLeast"/>
              <w:rPr>
                <w:rFonts w:eastAsia="Calibri"/>
                <w:b/>
                <w:bCs/>
              </w:rPr>
            </w:pPr>
            <w:r w:rsidRPr="001146FD">
              <w:rPr>
                <w:rFonts w:eastAsia="Calibri"/>
                <w:b/>
                <w:bCs/>
              </w:rPr>
              <w:t>Координационные и совещательные органы в области развития малого и среднего предпринимательства</w:t>
            </w:r>
          </w:p>
        </w:tc>
        <w:tc>
          <w:tcPr>
            <w:tcW w:w="3633" w:type="dxa"/>
          </w:tcPr>
          <w:p w14:paraId="0327A0A7" w14:textId="77777777" w:rsidR="001146FD" w:rsidRPr="001146FD" w:rsidRDefault="001146FD" w:rsidP="001146FD">
            <w:pPr>
              <w:tabs>
                <w:tab w:val="left" w:pos="6135"/>
              </w:tabs>
              <w:spacing w:line="25" w:lineRule="atLeast"/>
              <w:jc w:val="both"/>
              <w:rPr>
                <w:rFonts w:eastAsia="Calibri"/>
              </w:rPr>
            </w:pPr>
            <w:r w:rsidRPr="001146FD">
              <w:rPr>
                <w:rFonts w:eastAsia="Calibri"/>
              </w:rPr>
              <w:t>В целях упорядочения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полагаем целесообразным разработку и утверждение отдельного нормативного акта.</w:t>
            </w:r>
          </w:p>
        </w:tc>
        <w:tc>
          <w:tcPr>
            <w:tcW w:w="2736" w:type="dxa"/>
          </w:tcPr>
          <w:p w14:paraId="224ACD8F"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Примером данной нормативной регламентации на уровне муниципального образования является Порядок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Сургутский район, принятый постановлением администрации Сургутского района 20.06.2014 г. № 2251-нпа.</w:t>
            </w:r>
          </w:p>
        </w:tc>
      </w:tr>
      <w:tr w:rsidR="001146FD" w:rsidRPr="001146FD" w14:paraId="5DED3C8E" w14:textId="77777777" w:rsidTr="004730EA">
        <w:tc>
          <w:tcPr>
            <w:tcW w:w="9345" w:type="dxa"/>
            <w:gridSpan w:val="4"/>
          </w:tcPr>
          <w:p w14:paraId="220CBE4C" w14:textId="77777777" w:rsidR="001146FD" w:rsidRPr="001146FD" w:rsidRDefault="001146FD" w:rsidP="001146FD">
            <w:pPr>
              <w:tabs>
                <w:tab w:val="left" w:pos="6135"/>
              </w:tabs>
              <w:spacing w:line="25" w:lineRule="atLeast"/>
              <w:rPr>
                <w:rFonts w:eastAsia="Calibri"/>
                <w:b/>
                <w:bCs/>
              </w:rPr>
            </w:pPr>
            <w:r w:rsidRPr="001146FD">
              <w:rPr>
                <w:rFonts w:eastAsia="Calibri"/>
                <w:b/>
                <w:bCs/>
              </w:rPr>
              <w:t>3 Инвестиционные режимы</w:t>
            </w:r>
          </w:p>
        </w:tc>
      </w:tr>
      <w:tr w:rsidR="001146FD" w:rsidRPr="001146FD" w14:paraId="043C38F9" w14:textId="77777777" w:rsidTr="004730EA">
        <w:tc>
          <w:tcPr>
            <w:tcW w:w="532" w:type="dxa"/>
          </w:tcPr>
          <w:p w14:paraId="7138F058"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3.1</w:t>
            </w:r>
          </w:p>
        </w:tc>
        <w:tc>
          <w:tcPr>
            <w:tcW w:w="2444" w:type="dxa"/>
          </w:tcPr>
          <w:p w14:paraId="30695B3A" w14:textId="77777777" w:rsidR="001146FD" w:rsidRPr="001146FD" w:rsidRDefault="001146FD" w:rsidP="001146FD">
            <w:pPr>
              <w:tabs>
                <w:tab w:val="left" w:pos="6135"/>
              </w:tabs>
              <w:spacing w:line="25" w:lineRule="atLeast"/>
              <w:rPr>
                <w:rFonts w:eastAsia="Calibri"/>
                <w:b/>
                <w:bCs/>
              </w:rPr>
            </w:pPr>
            <w:r w:rsidRPr="001146FD">
              <w:rPr>
                <w:rFonts w:eastAsia="Calibri"/>
                <w:b/>
                <w:bCs/>
              </w:rPr>
              <w:t>Муниципальное-частное партнерство</w:t>
            </w:r>
          </w:p>
        </w:tc>
        <w:tc>
          <w:tcPr>
            <w:tcW w:w="3633" w:type="dxa"/>
          </w:tcPr>
          <w:p w14:paraId="54DD9244" w14:textId="77777777" w:rsidR="001146FD" w:rsidRPr="001146FD" w:rsidRDefault="001146FD" w:rsidP="001146FD">
            <w:pPr>
              <w:tabs>
                <w:tab w:val="left" w:pos="6135"/>
              </w:tabs>
              <w:spacing w:line="25" w:lineRule="atLeast"/>
              <w:jc w:val="both"/>
              <w:rPr>
                <w:rFonts w:eastAsia="Calibri"/>
              </w:rPr>
            </w:pPr>
            <w:r w:rsidRPr="001146FD">
              <w:rPr>
                <w:rFonts w:eastAsia="Calibri"/>
              </w:rPr>
              <w:t>Актуализация Положения о муниципально-частном партнерстве в муниципальном образовании Нижневартовский район и о порядке взаимодействия структурных подразделений администрации района при подготовке и реализации проектов муниципально-частного партнерства, утвержденного Постановлением администрации Нижневартовского района от 26.05.2017 г. № 1040.</w:t>
            </w:r>
          </w:p>
        </w:tc>
        <w:tc>
          <w:tcPr>
            <w:tcW w:w="2736" w:type="dxa"/>
          </w:tcPr>
          <w:p w14:paraId="53411E82" w14:textId="77777777" w:rsidR="001146FD" w:rsidRPr="001146FD" w:rsidRDefault="001146FD" w:rsidP="001146FD">
            <w:pPr>
              <w:tabs>
                <w:tab w:val="left" w:pos="6135"/>
              </w:tabs>
              <w:spacing w:line="25" w:lineRule="atLeast"/>
              <w:jc w:val="both"/>
              <w:rPr>
                <w:rFonts w:eastAsia="Calibri"/>
                <w:color w:val="000000"/>
              </w:rPr>
            </w:pPr>
          </w:p>
        </w:tc>
      </w:tr>
      <w:tr w:rsidR="001146FD" w:rsidRPr="001146FD" w14:paraId="0FDDCE5E" w14:textId="77777777" w:rsidTr="004730EA">
        <w:tc>
          <w:tcPr>
            <w:tcW w:w="532" w:type="dxa"/>
          </w:tcPr>
          <w:p w14:paraId="15625079"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3.2</w:t>
            </w:r>
          </w:p>
        </w:tc>
        <w:tc>
          <w:tcPr>
            <w:tcW w:w="2444" w:type="dxa"/>
          </w:tcPr>
          <w:p w14:paraId="77B5E548" w14:textId="77777777" w:rsidR="001146FD" w:rsidRPr="001146FD" w:rsidRDefault="001146FD" w:rsidP="001146FD">
            <w:pPr>
              <w:tabs>
                <w:tab w:val="left" w:pos="6135"/>
              </w:tabs>
              <w:spacing w:line="25" w:lineRule="atLeast"/>
              <w:rPr>
                <w:rFonts w:eastAsia="Calibri"/>
                <w:b/>
                <w:bCs/>
              </w:rPr>
            </w:pPr>
            <w:r w:rsidRPr="001146FD">
              <w:rPr>
                <w:rFonts w:eastAsia="Calibri"/>
                <w:b/>
                <w:bCs/>
              </w:rPr>
              <w:t>Соглашение о защите и поощрении капиталовложений</w:t>
            </w:r>
          </w:p>
        </w:tc>
        <w:tc>
          <w:tcPr>
            <w:tcW w:w="3633" w:type="dxa"/>
          </w:tcPr>
          <w:p w14:paraId="1829E542" w14:textId="77777777" w:rsidR="001146FD" w:rsidRPr="001146FD" w:rsidRDefault="001146FD" w:rsidP="001146FD">
            <w:pPr>
              <w:tabs>
                <w:tab w:val="left" w:pos="6135"/>
              </w:tabs>
              <w:spacing w:line="25" w:lineRule="atLeast"/>
              <w:jc w:val="both"/>
              <w:rPr>
                <w:rFonts w:eastAsia="Calibri"/>
              </w:rPr>
            </w:pPr>
            <w:r w:rsidRPr="001146FD">
              <w:rPr>
                <w:rFonts w:eastAsia="Calibri"/>
              </w:rPr>
              <w:t>В рамках утверждения Постановления Правительства РФ «О соглашениях о защите и поощрении капиталовложений» 13.09.2022 г. № 1602 в перспективе полагаем целесообразным разработку нормативного акта, конкретизирующего порядок оценки инвестиционных проектов на предмет соответствия критериям эффективного использования средств местного бюджета в целях применения мер муниципальной поддержки, осуществляемой в рамках соглашения о защите и поощрении капиталовложений.</w:t>
            </w:r>
          </w:p>
        </w:tc>
        <w:tc>
          <w:tcPr>
            <w:tcW w:w="2736" w:type="dxa"/>
          </w:tcPr>
          <w:p w14:paraId="1A4CD03F" w14:textId="77777777" w:rsidR="001146FD" w:rsidRPr="001146FD" w:rsidRDefault="001146FD" w:rsidP="001146FD">
            <w:pPr>
              <w:tabs>
                <w:tab w:val="left" w:pos="6135"/>
              </w:tabs>
              <w:spacing w:line="25" w:lineRule="atLeast"/>
              <w:jc w:val="both"/>
              <w:rPr>
                <w:rFonts w:eastAsia="Calibri"/>
                <w:color w:val="000000"/>
              </w:rPr>
            </w:pPr>
          </w:p>
        </w:tc>
      </w:tr>
      <w:tr w:rsidR="001146FD" w:rsidRPr="001146FD" w14:paraId="34E2EBA3" w14:textId="77777777" w:rsidTr="004730EA">
        <w:tc>
          <w:tcPr>
            <w:tcW w:w="532" w:type="dxa"/>
          </w:tcPr>
          <w:p w14:paraId="4B429895"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3.3</w:t>
            </w:r>
          </w:p>
        </w:tc>
        <w:tc>
          <w:tcPr>
            <w:tcW w:w="2444" w:type="dxa"/>
          </w:tcPr>
          <w:p w14:paraId="54E45AF4" w14:textId="77777777" w:rsidR="001146FD" w:rsidRPr="001146FD" w:rsidRDefault="001146FD" w:rsidP="001146FD">
            <w:pPr>
              <w:tabs>
                <w:tab w:val="left" w:pos="6135"/>
              </w:tabs>
              <w:spacing w:line="25" w:lineRule="atLeast"/>
              <w:rPr>
                <w:rFonts w:eastAsia="Calibri"/>
                <w:b/>
                <w:bCs/>
              </w:rPr>
            </w:pPr>
            <w:r w:rsidRPr="001146FD">
              <w:rPr>
                <w:rFonts w:eastAsia="Calibri"/>
                <w:b/>
                <w:bCs/>
              </w:rPr>
              <w:t>Соглашение о реализации инвестиционных проектов</w:t>
            </w:r>
          </w:p>
        </w:tc>
        <w:tc>
          <w:tcPr>
            <w:tcW w:w="3633" w:type="dxa"/>
          </w:tcPr>
          <w:p w14:paraId="57821FC6" w14:textId="77777777" w:rsidR="001146FD" w:rsidRPr="001146FD" w:rsidRDefault="001146FD" w:rsidP="001146FD">
            <w:pPr>
              <w:tabs>
                <w:tab w:val="left" w:pos="6135"/>
              </w:tabs>
              <w:spacing w:line="25" w:lineRule="atLeast"/>
              <w:jc w:val="both"/>
              <w:rPr>
                <w:rFonts w:eastAsia="Calibri"/>
              </w:rPr>
            </w:pPr>
            <w:r w:rsidRPr="001146FD">
              <w:rPr>
                <w:rFonts w:eastAsia="Calibri"/>
              </w:rPr>
              <w:t>В случае формирования необходимой федеральной и региональной нормативной базы в перспективе полагаем целесообразным разработку нормативных актов, конкретизирующих ст. 10 и 14 Закона от 26 июня 2020 г. № 59-оз</w:t>
            </w:r>
          </w:p>
        </w:tc>
        <w:tc>
          <w:tcPr>
            <w:tcW w:w="2736" w:type="dxa"/>
          </w:tcPr>
          <w:p w14:paraId="3609E6AB" w14:textId="77777777" w:rsidR="001146FD" w:rsidRPr="001146FD" w:rsidRDefault="001146FD" w:rsidP="001146FD">
            <w:pPr>
              <w:tabs>
                <w:tab w:val="left" w:pos="6135"/>
              </w:tabs>
              <w:spacing w:line="25" w:lineRule="atLeast"/>
              <w:jc w:val="both"/>
              <w:rPr>
                <w:rFonts w:eastAsia="Calibri"/>
                <w:color w:val="000000"/>
              </w:rPr>
            </w:pPr>
          </w:p>
        </w:tc>
      </w:tr>
      <w:tr w:rsidR="001146FD" w:rsidRPr="001146FD" w14:paraId="074FFD54" w14:textId="77777777" w:rsidTr="004730EA">
        <w:tc>
          <w:tcPr>
            <w:tcW w:w="532" w:type="dxa"/>
            <w:vMerge w:val="restart"/>
          </w:tcPr>
          <w:p w14:paraId="0076AAEE"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4</w:t>
            </w:r>
          </w:p>
        </w:tc>
        <w:tc>
          <w:tcPr>
            <w:tcW w:w="2444" w:type="dxa"/>
            <w:vMerge w:val="restart"/>
          </w:tcPr>
          <w:p w14:paraId="6388105A" w14:textId="77777777" w:rsidR="001146FD" w:rsidRPr="001146FD" w:rsidRDefault="001146FD" w:rsidP="001146FD">
            <w:pPr>
              <w:tabs>
                <w:tab w:val="left" w:pos="6135"/>
              </w:tabs>
              <w:spacing w:line="25" w:lineRule="atLeast"/>
              <w:rPr>
                <w:rFonts w:eastAsia="Calibri"/>
                <w:b/>
                <w:bCs/>
              </w:rPr>
            </w:pPr>
            <w:r w:rsidRPr="001146FD">
              <w:rPr>
                <w:rFonts w:eastAsia="Calibri"/>
                <w:b/>
                <w:bCs/>
              </w:rPr>
              <w:t>Сопровождение реализации инвестиционных проектов</w:t>
            </w:r>
          </w:p>
        </w:tc>
        <w:tc>
          <w:tcPr>
            <w:tcW w:w="3633" w:type="dxa"/>
          </w:tcPr>
          <w:p w14:paraId="75E826C2" w14:textId="77777777" w:rsidR="001146FD" w:rsidRPr="001146FD" w:rsidRDefault="001146FD" w:rsidP="001146FD">
            <w:pPr>
              <w:tabs>
                <w:tab w:val="left" w:pos="6135"/>
              </w:tabs>
              <w:spacing w:line="25" w:lineRule="atLeast"/>
              <w:jc w:val="both"/>
              <w:rPr>
                <w:rFonts w:eastAsia="Calibri"/>
              </w:rPr>
            </w:pPr>
            <w:r w:rsidRPr="001146FD">
              <w:rPr>
                <w:rFonts w:eastAsia="Calibri"/>
              </w:rPr>
              <w:t>Актуализация регламента по сопровождению реализации инвестиционных проектов, утвержденного постановлением администрации Нижневартовского района от 09.04.2014 № 669.</w:t>
            </w:r>
          </w:p>
        </w:tc>
        <w:tc>
          <w:tcPr>
            <w:tcW w:w="2736" w:type="dxa"/>
          </w:tcPr>
          <w:p w14:paraId="6623D284"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Примером более содержательного варианта аналогичного нормативного правового акта считаем Порядок сопровождения инвестиционных проектов по принципу «одного окна» на территории города Ханты-Мансийска, утвержденного постановлением администрации г. Ханты-Мансийска от 15.04.2016 г. № 431.</w:t>
            </w:r>
          </w:p>
        </w:tc>
      </w:tr>
      <w:tr w:rsidR="001146FD" w:rsidRPr="001146FD" w14:paraId="4FF57C0B" w14:textId="77777777" w:rsidTr="004730EA">
        <w:tc>
          <w:tcPr>
            <w:tcW w:w="532" w:type="dxa"/>
            <w:vMerge/>
          </w:tcPr>
          <w:p w14:paraId="22B63E28" w14:textId="77777777" w:rsidR="001146FD" w:rsidRPr="001146FD" w:rsidRDefault="001146FD" w:rsidP="001146FD">
            <w:pPr>
              <w:tabs>
                <w:tab w:val="left" w:pos="6135"/>
              </w:tabs>
              <w:spacing w:line="25" w:lineRule="atLeast"/>
              <w:jc w:val="center"/>
              <w:rPr>
                <w:rFonts w:eastAsia="Calibri"/>
                <w:b/>
                <w:bCs/>
              </w:rPr>
            </w:pPr>
          </w:p>
        </w:tc>
        <w:tc>
          <w:tcPr>
            <w:tcW w:w="2444" w:type="dxa"/>
            <w:vMerge/>
          </w:tcPr>
          <w:p w14:paraId="447B58AD" w14:textId="77777777" w:rsidR="001146FD" w:rsidRPr="001146FD" w:rsidRDefault="001146FD" w:rsidP="001146FD">
            <w:pPr>
              <w:tabs>
                <w:tab w:val="left" w:pos="6135"/>
              </w:tabs>
              <w:spacing w:line="25" w:lineRule="atLeast"/>
              <w:rPr>
                <w:rFonts w:eastAsia="Calibri"/>
                <w:b/>
                <w:bCs/>
              </w:rPr>
            </w:pPr>
          </w:p>
        </w:tc>
        <w:tc>
          <w:tcPr>
            <w:tcW w:w="3633" w:type="dxa"/>
          </w:tcPr>
          <w:p w14:paraId="4B05BE03" w14:textId="77777777" w:rsidR="001146FD" w:rsidRPr="001146FD" w:rsidRDefault="001146FD" w:rsidP="001146FD">
            <w:pPr>
              <w:tabs>
                <w:tab w:val="left" w:pos="6135"/>
              </w:tabs>
              <w:spacing w:line="25" w:lineRule="atLeast"/>
              <w:jc w:val="both"/>
              <w:rPr>
                <w:rFonts w:eastAsia="Calibri"/>
              </w:rPr>
            </w:pPr>
            <w:r w:rsidRPr="001146FD">
              <w:rPr>
                <w:rFonts w:eastAsia="Calibri"/>
              </w:rPr>
              <w:t>Разработка нормативного документа об утверждении порядка ведения реестра инвестиционных проектов муниципального образования Нижневартовский район.</w:t>
            </w:r>
          </w:p>
        </w:tc>
        <w:tc>
          <w:tcPr>
            <w:tcW w:w="2736" w:type="dxa"/>
          </w:tcPr>
          <w:p w14:paraId="365758C6" w14:textId="77777777" w:rsidR="001146FD" w:rsidRPr="001146FD" w:rsidRDefault="001146FD" w:rsidP="001146FD">
            <w:pPr>
              <w:tabs>
                <w:tab w:val="left" w:pos="6135"/>
              </w:tabs>
              <w:spacing w:line="25" w:lineRule="atLeast"/>
              <w:jc w:val="both"/>
              <w:rPr>
                <w:rFonts w:eastAsia="Calibri"/>
                <w:color w:val="000000"/>
              </w:rPr>
            </w:pPr>
          </w:p>
        </w:tc>
      </w:tr>
      <w:tr w:rsidR="001146FD" w:rsidRPr="001146FD" w14:paraId="2BB40D89" w14:textId="77777777" w:rsidTr="004730EA">
        <w:tc>
          <w:tcPr>
            <w:tcW w:w="532" w:type="dxa"/>
          </w:tcPr>
          <w:p w14:paraId="17A4A337"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5</w:t>
            </w:r>
          </w:p>
        </w:tc>
        <w:tc>
          <w:tcPr>
            <w:tcW w:w="2444" w:type="dxa"/>
          </w:tcPr>
          <w:p w14:paraId="22163A11" w14:textId="77777777" w:rsidR="001146FD" w:rsidRPr="001146FD" w:rsidRDefault="001146FD" w:rsidP="001146FD">
            <w:pPr>
              <w:tabs>
                <w:tab w:val="left" w:pos="6135"/>
              </w:tabs>
              <w:spacing w:line="25" w:lineRule="atLeast"/>
              <w:rPr>
                <w:rFonts w:eastAsia="Calibri"/>
                <w:b/>
                <w:bCs/>
              </w:rPr>
            </w:pPr>
            <w:r w:rsidRPr="001146FD">
              <w:rPr>
                <w:rFonts w:eastAsia="Calibri"/>
                <w:b/>
                <w:bCs/>
              </w:rPr>
              <w:t>Меры информационной поддержки</w:t>
            </w:r>
          </w:p>
        </w:tc>
        <w:tc>
          <w:tcPr>
            <w:tcW w:w="3633" w:type="dxa"/>
          </w:tcPr>
          <w:p w14:paraId="49BE63C9" w14:textId="77777777" w:rsidR="001146FD" w:rsidRPr="001146FD" w:rsidRDefault="001146FD" w:rsidP="001146FD">
            <w:pPr>
              <w:tabs>
                <w:tab w:val="left" w:pos="6135"/>
              </w:tabs>
              <w:spacing w:line="25" w:lineRule="atLeast"/>
              <w:rPr>
                <w:rFonts w:eastAsia="Calibri"/>
              </w:rPr>
            </w:pPr>
            <w:r w:rsidRPr="001146FD">
              <w:rPr>
                <w:rFonts w:eastAsia="Calibri"/>
              </w:rPr>
              <w:t xml:space="preserve">В целях усиления </w:t>
            </w:r>
            <w:r w:rsidRPr="001146FD">
              <w:rPr>
                <w:rFonts w:eastAsia="Calibri"/>
                <w:color w:val="000000"/>
              </w:rPr>
              <w:t>информационной поддержки субъектам малого и среднего предпринимательства по принципу «одного окна» в муниципальном образовании полагаем разработку отдельного нормативного акта.</w:t>
            </w:r>
          </w:p>
        </w:tc>
        <w:tc>
          <w:tcPr>
            <w:tcW w:w="2736" w:type="dxa"/>
          </w:tcPr>
          <w:p w14:paraId="2806E60B"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Регламент оказания информационной поддержки субъектам малого и среднего предпринимательства по принципу «одного окна» в муниципальном образовании Сургутский район, утвержденного распоряжением администрации Сургутского района от 24.10.2016 г. № 625-р.</w:t>
            </w:r>
          </w:p>
        </w:tc>
      </w:tr>
      <w:tr w:rsidR="001146FD" w:rsidRPr="001146FD" w14:paraId="2910E07F" w14:textId="77777777" w:rsidTr="004730EA">
        <w:tc>
          <w:tcPr>
            <w:tcW w:w="532" w:type="dxa"/>
          </w:tcPr>
          <w:p w14:paraId="35781CEF" w14:textId="77777777" w:rsidR="001146FD" w:rsidRPr="001146FD" w:rsidRDefault="001146FD" w:rsidP="001146FD">
            <w:pPr>
              <w:tabs>
                <w:tab w:val="left" w:pos="6135"/>
              </w:tabs>
              <w:spacing w:line="25" w:lineRule="atLeast"/>
              <w:jc w:val="center"/>
              <w:rPr>
                <w:rFonts w:eastAsia="Calibri"/>
                <w:b/>
                <w:bCs/>
              </w:rPr>
            </w:pPr>
            <w:r w:rsidRPr="001146FD">
              <w:rPr>
                <w:rFonts w:eastAsia="Calibri"/>
                <w:b/>
                <w:bCs/>
              </w:rPr>
              <w:t>6</w:t>
            </w:r>
          </w:p>
        </w:tc>
        <w:tc>
          <w:tcPr>
            <w:tcW w:w="2444" w:type="dxa"/>
          </w:tcPr>
          <w:p w14:paraId="5BFAC055" w14:textId="77777777" w:rsidR="001146FD" w:rsidRPr="001146FD" w:rsidRDefault="001146FD" w:rsidP="001146FD">
            <w:pPr>
              <w:tabs>
                <w:tab w:val="left" w:pos="6135"/>
              </w:tabs>
              <w:spacing w:line="25" w:lineRule="atLeast"/>
              <w:rPr>
                <w:rFonts w:eastAsia="Calibri"/>
                <w:b/>
                <w:bCs/>
              </w:rPr>
            </w:pPr>
            <w:r w:rsidRPr="001146FD">
              <w:rPr>
                <w:rFonts w:eastAsia="Calibri"/>
                <w:b/>
                <w:bCs/>
              </w:rPr>
              <w:t>Меры финансовой поддержки</w:t>
            </w:r>
          </w:p>
        </w:tc>
        <w:tc>
          <w:tcPr>
            <w:tcW w:w="3633" w:type="dxa"/>
          </w:tcPr>
          <w:p w14:paraId="3DB16FF8" w14:textId="77777777" w:rsidR="001146FD" w:rsidRPr="001146FD" w:rsidRDefault="001146FD" w:rsidP="001146FD">
            <w:pPr>
              <w:tabs>
                <w:tab w:val="left" w:pos="6135"/>
              </w:tabs>
              <w:spacing w:line="25" w:lineRule="atLeast"/>
              <w:rPr>
                <w:rFonts w:eastAsia="Calibri"/>
              </w:rPr>
            </w:pPr>
            <w:r w:rsidRPr="001146FD">
              <w:rPr>
                <w:rFonts w:eastAsia="Calibri"/>
              </w:rPr>
              <w:t>В рамках предлагаемых к реализации проектов полагаем обоснованным утверждение нормативных документов, регламентирующих порядок предоставления грантов в форме субсидий субъектам малого и среднего предпринимательства.</w:t>
            </w:r>
          </w:p>
        </w:tc>
        <w:tc>
          <w:tcPr>
            <w:tcW w:w="2736" w:type="dxa"/>
          </w:tcPr>
          <w:p w14:paraId="5B2156EE" w14:textId="77777777" w:rsidR="001146FD" w:rsidRPr="001146FD" w:rsidRDefault="001146FD" w:rsidP="001146FD">
            <w:pPr>
              <w:tabs>
                <w:tab w:val="left" w:pos="6135"/>
              </w:tabs>
              <w:spacing w:line="25" w:lineRule="atLeast"/>
              <w:jc w:val="both"/>
              <w:rPr>
                <w:rFonts w:eastAsia="Calibri"/>
                <w:color w:val="000000"/>
              </w:rPr>
            </w:pPr>
            <w:r w:rsidRPr="001146FD">
              <w:rPr>
                <w:rFonts w:eastAsia="Calibri"/>
                <w:color w:val="000000"/>
              </w:rPr>
              <w:t>Порядок предоставления грантов в форме субсидии субъектам малого и среднего предпринимательства, утвержденный постановлением администрации Сургутского района от 13.05.2016 года № 1533-нпа.</w:t>
            </w:r>
          </w:p>
        </w:tc>
      </w:tr>
    </w:tbl>
    <w:p w14:paraId="1EE29CDE" w14:textId="204C2802" w:rsidR="001146FD" w:rsidRDefault="001146FD" w:rsidP="00C31B4C">
      <w:pPr>
        <w:pStyle w:val="2"/>
        <w:jc w:val="center"/>
        <w:rPr>
          <w:rFonts w:eastAsia="Calibri"/>
        </w:rPr>
      </w:pPr>
    </w:p>
    <w:p w14:paraId="24A7916C" w14:textId="4B8294A8" w:rsidR="004E3268" w:rsidRDefault="004E3268" w:rsidP="00C31B4C">
      <w:pPr>
        <w:pStyle w:val="2"/>
        <w:jc w:val="center"/>
        <w:rPr>
          <w:rFonts w:eastAsia="Calibri"/>
        </w:rPr>
      </w:pPr>
    </w:p>
    <w:p w14:paraId="6B8DC240" w14:textId="38620D8F" w:rsidR="004E3268" w:rsidRDefault="004E3268" w:rsidP="00C31B4C">
      <w:pPr>
        <w:pStyle w:val="2"/>
        <w:jc w:val="center"/>
        <w:rPr>
          <w:rFonts w:eastAsia="Calibri"/>
        </w:rPr>
      </w:pPr>
    </w:p>
    <w:p w14:paraId="24AEE79D" w14:textId="64F84282" w:rsidR="004E3268" w:rsidRDefault="004E3268" w:rsidP="00C31B4C">
      <w:pPr>
        <w:pStyle w:val="2"/>
        <w:jc w:val="center"/>
        <w:rPr>
          <w:rFonts w:eastAsia="Calibri"/>
        </w:rPr>
      </w:pPr>
    </w:p>
    <w:p w14:paraId="231C5237" w14:textId="108ACB6B" w:rsidR="004E3268" w:rsidRDefault="004E3268" w:rsidP="00C31B4C">
      <w:pPr>
        <w:pStyle w:val="2"/>
        <w:jc w:val="center"/>
        <w:rPr>
          <w:rFonts w:eastAsia="Calibri"/>
        </w:rPr>
      </w:pPr>
    </w:p>
    <w:p w14:paraId="37AA8DA1" w14:textId="25083773" w:rsidR="004E3268" w:rsidRDefault="004E3268" w:rsidP="00C31B4C">
      <w:pPr>
        <w:pStyle w:val="2"/>
        <w:jc w:val="center"/>
        <w:rPr>
          <w:rFonts w:eastAsia="Calibri"/>
        </w:rPr>
      </w:pPr>
    </w:p>
    <w:p w14:paraId="47440813" w14:textId="17F69DD1" w:rsidR="004E3268" w:rsidRDefault="004E3268" w:rsidP="00C31B4C">
      <w:pPr>
        <w:pStyle w:val="2"/>
        <w:jc w:val="center"/>
        <w:rPr>
          <w:rFonts w:eastAsia="Calibri"/>
        </w:rPr>
      </w:pPr>
    </w:p>
    <w:p w14:paraId="7B292B4E" w14:textId="77777777" w:rsidR="004E3268" w:rsidRDefault="004E3268" w:rsidP="004E3268">
      <w:pPr>
        <w:spacing w:line="300" w:lineRule="auto"/>
        <w:ind w:firstLine="709"/>
        <w:jc w:val="center"/>
        <w:rPr>
          <w:rFonts w:eastAsia="Calibri"/>
          <w:b/>
          <w:bCs/>
          <w:sz w:val="28"/>
          <w:szCs w:val="28"/>
        </w:rPr>
      </w:pPr>
    </w:p>
    <w:p w14:paraId="4956DDF2" w14:textId="77777777" w:rsidR="004E3268" w:rsidRDefault="004E3268" w:rsidP="004E3268">
      <w:pPr>
        <w:spacing w:line="300" w:lineRule="auto"/>
        <w:ind w:firstLine="709"/>
        <w:jc w:val="center"/>
        <w:rPr>
          <w:rFonts w:eastAsia="Calibri"/>
          <w:b/>
          <w:bCs/>
          <w:sz w:val="28"/>
          <w:szCs w:val="28"/>
        </w:rPr>
      </w:pPr>
    </w:p>
    <w:p w14:paraId="6274ABB6" w14:textId="77777777" w:rsidR="004E3268" w:rsidRDefault="004E3268" w:rsidP="004E3268">
      <w:pPr>
        <w:spacing w:line="300" w:lineRule="auto"/>
        <w:ind w:firstLine="709"/>
        <w:jc w:val="center"/>
        <w:rPr>
          <w:rFonts w:eastAsia="Calibri"/>
          <w:b/>
          <w:bCs/>
          <w:sz w:val="28"/>
          <w:szCs w:val="28"/>
        </w:rPr>
      </w:pPr>
    </w:p>
    <w:p w14:paraId="7437B7A7" w14:textId="77777777" w:rsidR="004E3268" w:rsidRDefault="004E3268" w:rsidP="004E3268">
      <w:pPr>
        <w:spacing w:line="300" w:lineRule="auto"/>
        <w:ind w:firstLine="709"/>
        <w:jc w:val="center"/>
        <w:rPr>
          <w:rFonts w:eastAsia="Calibri"/>
          <w:b/>
          <w:bCs/>
          <w:sz w:val="28"/>
          <w:szCs w:val="28"/>
        </w:rPr>
      </w:pPr>
    </w:p>
    <w:p w14:paraId="06F8A28E" w14:textId="77777777" w:rsidR="004E3268" w:rsidRDefault="004E3268" w:rsidP="004E3268">
      <w:pPr>
        <w:spacing w:line="300" w:lineRule="auto"/>
        <w:ind w:firstLine="709"/>
        <w:jc w:val="center"/>
        <w:rPr>
          <w:rFonts w:eastAsia="Calibri"/>
          <w:b/>
          <w:bCs/>
          <w:sz w:val="28"/>
          <w:szCs w:val="28"/>
        </w:rPr>
      </w:pPr>
    </w:p>
    <w:p w14:paraId="6B35190E" w14:textId="77777777" w:rsidR="004E3268" w:rsidRDefault="004E3268" w:rsidP="004E3268">
      <w:pPr>
        <w:spacing w:line="300" w:lineRule="auto"/>
        <w:ind w:firstLine="709"/>
        <w:jc w:val="center"/>
        <w:rPr>
          <w:rFonts w:eastAsia="Calibri"/>
          <w:b/>
          <w:bCs/>
          <w:sz w:val="28"/>
          <w:szCs w:val="28"/>
        </w:rPr>
      </w:pPr>
    </w:p>
    <w:p w14:paraId="33C60630" w14:textId="77777777" w:rsidR="004E3268" w:rsidRDefault="004E3268" w:rsidP="004E3268">
      <w:pPr>
        <w:spacing w:line="300" w:lineRule="auto"/>
        <w:ind w:firstLine="709"/>
        <w:jc w:val="center"/>
        <w:rPr>
          <w:rFonts w:eastAsia="Calibri"/>
          <w:b/>
          <w:bCs/>
          <w:sz w:val="28"/>
          <w:szCs w:val="28"/>
        </w:rPr>
      </w:pPr>
    </w:p>
    <w:p w14:paraId="3A0D56F4" w14:textId="77777777" w:rsidR="004E3268" w:rsidRDefault="004E3268" w:rsidP="004E3268">
      <w:pPr>
        <w:spacing w:line="300" w:lineRule="auto"/>
        <w:ind w:firstLine="709"/>
        <w:jc w:val="center"/>
        <w:rPr>
          <w:rFonts w:eastAsia="Calibri"/>
          <w:b/>
          <w:bCs/>
          <w:sz w:val="28"/>
          <w:szCs w:val="28"/>
        </w:rPr>
      </w:pPr>
    </w:p>
    <w:p w14:paraId="686F0C3C" w14:textId="77777777" w:rsidR="004E3268" w:rsidRDefault="004E3268" w:rsidP="004E3268">
      <w:pPr>
        <w:spacing w:line="300" w:lineRule="auto"/>
        <w:ind w:firstLine="709"/>
        <w:jc w:val="center"/>
        <w:rPr>
          <w:rFonts w:eastAsia="Calibri"/>
          <w:b/>
          <w:bCs/>
          <w:sz w:val="28"/>
          <w:szCs w:val="28"/>
        </w:rPr>
      </w:pPr>
    </w:p>
    <w:p w14:paraId="273F953B" w14:textId="2CCDA63C" w:rsidR="004E3268" w:rsidRPr="004E3268" w:rsidRDefault="004E3268" w:rsidP="004E3268">
      <w:pPr>
        <w:spacing w:line="300" w:lineRule="auto"/>
        <w:ind w:firstLine="709"/>
        <w:jc w:val="center"/>
        <w:rPr>
          <w:rFonts w:eastAsiaTheme="minorHAnsi"/>
          <w:b/>
          <w:bCs/>
          <w:sz w:val="28"/>
          <w:szCs w:val="28"/>
          <w:lang w:eastAsia="en-US"/>
        </w:rPr>
      </w:pPr>
      <w:r w:rsidRPr="004E3268">
        <w:rPr>
          <w:rFonts w:eastAsia="Calibri"/>
          <w:b/>
          <w:bCs/>
          <w:sz w:val="28"/>
          <w:szCs w:val="28"/>
        </w:rPr>
        <w:t xml:space="preserve">34 - </w:t>
      </w:r>
      <w:r w:rsidRPr="004E3268">
        <w:rPr>
          <w:rFonts w:eastAsiaTheme="minorHAnsi"/>
          <w:b/>
          <w:bCs/>
          <w:sz w:val="28"/>
          <w:szCs w:val="28"/>
          <w:lang w:eastAsia="en-US"/>
        </w:rPr>
        <w:t>Комплексный план мероприятий (дорожная карта),</w:t>
      </w:r>
    </w:p>
    <w:p w14:paraId="4D4CC3BC" w14:textId="77777777" w:rsidR="004E3268" w:rsidRPr="004E3268" w:rsidRDefault="004E3268" w:rsidP="004E3268">
      <w:pPr>
        <w:spacing w:line="300" w:lineRule="auto"/>
        <w:ind w:firstLine="709"/>
        <w:jc w:val="center"/>
        <w:rPr>
          <w:rFonts w:eastAsiaTheme="minorHAnsi"/>
          <w:b/>
          <w:bCs/>
          <w:sz w:val="28"/>
          <w:szCs w:val="28"/>
          <w:lang w:eastAsia="en-US"/>
        </w:rPr>
      </w:pPr>
      <w:r w:rsidRPr="004E3268">
        <w:rPr>
          <w:rFonts w:eastAsiaTheme="minorHAnsi"/>
          <w:b/>
          <w:bCs/>
          <w:sz w:val="28"/>
          <w:szCs w:val="28"/>
          <w:lang w:eastAsia="en-US"/>
        </w:rPr>
        <w:t>По реализации инвестиционной стратегии</w:t>
      </w:r>
    </w:p>
    <w:p w14:paraId="14FDF232" w14:textId="77777777" w:rsidR="004E3268" w:rsidRPr="004E3268" w:rsidRDefault="004E3268" w:rsidP="004E3268">
      <w:pPr>
        <w:spacing w:line="300" w:lineRule="auto"/>
        <w:ind w:firstLine="709"/>
        <w:jc w:val="center"/>
        <w:rPr>
          <w:rFonts w:eastAsiaTheme="minorHAnsi"/>
          <w:b/>
          <w:bCs/>
          <w:sz w:val="28"/>
          <w:szCs w:val="28"/>
          <w:lang w:eastAsia="en-US"/>
        </w:rPr>
      </w:pPr>
      <w:r w:rsidRPr="004E3268">
        <w:rPr>
          <w:rFonts w:eastAsiaTheme="minorHAnsi"/>
          <w:b/>
          <w:bCs/>
          <w:sz w:val="28"/>
          <w:szCs w:val="28"/>
          <w:lang w:eastAsia="en-US"/>
        </w:rPr>
        <w:t>муниципального образования Нижневартовский  район</w:t>
      </w:r>
    </w:p>
    <w:p w14:paraId="6D41150B" w14:textId="77777777" w:rsidR="004E3268" w:rsidRPr="004E3268" w:rsidRDefault="004E3268" w:rsidP="004E3268">
      <w:pPr>
        <w:spacing w:line="300" w:lineRule="auto"/>
        <w:ind w:firstLine="709"/>
        <w:jc w:val="center"/>
        <w:rPr>
          <w:rFonts w:eastAsiaTheme="minorHAnsi"/>
          <w:b/>
          <w:bCs/>
          <w:sz w:val="28"/>
          <w:szCs w:val="28"/>
          <w:lang w:eastAsia="en-US"/>
        </w:rPr>
      </w:pPr>
      <w:r w:rsidRPr="004E3268">
        <w:rPr>
          <w:rFonts w:eastAsiaTheme="minorHAnsi"/>
          <w:b/>
          <w:bCs/>
          <w:sz w:val="28"/>
          <w:szCs w:val="28"/>
          <w:lang w:eastAsia="en-US"/>
        </w:rPr>
        <w:t>(далее – дорожная карта)</w:t>
      </w:r>
    </w:p>
    <w:p w14:paraId="74D13FA1" w14:textId="77777777" w:rsidR="004E3268" w:rsidRPr="004E3268" w:rsidRDefault="004E3268" w:rsidP="004E3268">
      <w:pPr>
        <w:spacing w:line="300" w:lineRule="auto"/>
        <w:ind w:firstLine="709"/>
        <w:jc w:val="center"/>
        <w:rPr>
          <w:rFonts w:eastAsiaTheme="minorHAnsi"/>
          <w:sz w:val="28"/>
          <w:szCs w:val="28"/>
          <w:lang w:eastAsia="en-US"/>
        </w:rPr>
      </w:pPr>
      <w:r w:rsidRPr="004E3268">
        <w:rPr>
          <w:rFonts w:eastAsiaTheme="minorHAnsi"/>
          <w:sz w:val="28"/>
          <w:szCs w:val="28"/>
          <w:lang w:eastAsia="en-US"/>
        </w:rPr>
        <w:t>I. Общее описание дорожной карты</w:t>
      </w:r>
    </w:p>
    <w:p w14:paraId="1A82EE6A" w14:textId="77777777" w:rsidR="004E3268" w:rsidRPr="004E3268" w:rsidRDefault="004E3268" w:rsidP="004E3268">
      <w:pPr>
        <w:spacing w:line="300" w:lineRule="auto"/>
        <w:ind w:firstLine="709"/>
        <w:jc w:val="both"/>
        <w:rPr>
          <w:rFonts w:eastAsiaTheme="minorHAnsi"/>
          <w:sz w:val="28"/>
          <w:szCs w:val="28"/>
          <w:lang w:eastAsia="en-US"/>
        </w:rPr>
      </w:pPr>
      <w:r w:rsidRPr="004E3268">
        <w:rPr>
          <w:rFonts w:eastAsiaTheme="minorHAnsi"/>
          <w:sz w:val="28"/>
          <w:szCs w:val="28"/>
          <w:lang w:eastAsia="en-US"/>
        </w:rPr>
        <w:t>Дорожная карта является документом, отражающим систему мер, направленных на реализацию политики создания благоприятных условий для привлечения реальных инвестиций и улучшения инвестиционного климата на территории Нижневартовского  района на период с 20122 по 2030 годы.</w:t>
      </w:r>
    </w:p>
    <w:p w14:paraId="2C0113C7" w14:textId="77777777" w:rsidR="004E3268" w:rsidRPr="004E3268" w:rsidRDefault="004E3268" w:rsidP="004E3268">
      <w:pPr>
        <w:spacing w:line="300" w:lineRule="auto"/>
        <w:ind w:firstLine="709"/>
        <w:jc w:val="both"/>
        <w:rPr>
          <w:rFonts w:eastAsiaTheme="minorHAnsi"/>
          <w:sz w:val="28"/>
          <w:szCs w:val="28"/>
          <w:lang w:eastAsia="en-US"/>
        </w:rPr>
      </w:pPr>
      <w:r w:rsidRPr="004E3268">
        <w:rPr>
          <w:rFonts w:eastAsiaTheme="minorHAnsi"/>
          <w:sz w:val="28"/>
          <w:szCs w:val="28"/>
          <w:lang w:eastAsia="en-US"/>
        </w:rPr>
        <w:t>Дорожная карта подготовлена с учётом существующих особенностей Нижневартовского района и лучших практик в области инвестиционной деятельности.</w:t>
      </w:r>
    </w:p>
    <w:p w14:paraId="406086C5" w14:textId="77777777" w:rsidR="004E3268" w:rsidRPr="004E3268" w:rsidRDefault="004E3268" w:rsidP="004E3268">
      <w:pPr>
        <w:spacing w:line="300" w:lineRule="auto"/>
        <w:ind w:firstLine="709"/>
        <w:jc w:val="both"/>
        <w:rPr>
          <w:rFonts w:eastAsiaTheme="minorHAnsi"/>
          <w:sz w:val="28"/>
          <w:szCs w:val="28"/>
          <w:lang w:eastAsia="en-US"/>
        </w:rPr>
      </w:pPr>
      <w:r w:rsidRPr="004E3268">
        <w:rPr>
          <w:rFonts w:eastAsiaTheme="minorHAnsi"/>
          <w:sz w:val="28"/>
          <w:szCs w:val="28"/>
          <w:lang w:eastAsia="en-US"/>
        </w:rPr>
        <w:t>Реализация дорожной карты призвана усовершенствовать административные процедуры для инвестора на всех стадиях взаимодействия с органом местного самоуправления в рамках инвестиционной деятельности, сформировать положительную оценку деятельности администрации Октябрьского района по вопросам развития инвестиционной и предпринимательской деятельности.</w:t>
      </w:r>
    </w:p>
    <w:p w14:paraId="521F065D" w14:textId="77777777" w:rsidR="004E3268" w:rsidRPr="004E3268" w:rsidRDefault="004E3268" w:rsidP="004E3268">
      <w:pPr>
        <w:spacing w:line="300" w:lineRule="auto"/>
        <w:ind w:firstLine="709"/>
        <w:jc w:val="both"/>
        <w:rPr>
          <w:rFonts w:eastAsiaTheme="minorHAnsi"/>
          <w:sz w:val="28"/>
          <w:szCs w:val="28"/>
          <w:lang w:eastAsia="en-US"/>
        </w:rPr>
      </w:pPr>
      <w:r w:rsidRPr="004E3268">
        <w:rPr>
          <w:rFonts w:eastAsiaTheme="minorHAnsi"/>
          <w:sz w:val="28"/>
          <w:szCs w:val="28"/>
          <w:lang w:eastAsia="en-US"/>
        </w:rPr>
        <w:t>Предметом дорожной карты является  поддержка предпринимательских инициатив в инвестиционной деятельности на территории района и сопровождения проектов на всех стадиях их реализации.</w:t>
      </w:r>
    </w:p>
    <w:p w14:paraId="0B43EC9D" w14:textId="77777777" w:rsidR="004E3268" w:rsidRPr="004E3268" w:rsidRDefault="004E3268" w:rsidP="004E3268">
      <w:pPr>
        <w:spacing w:line="300" w:lineRule="auto"/>
        <w:ind w:firstLine="709"/>
        <w:jc w:val="both"/>
        <w:rPr>
          <w:rFonts w:eastAsiaTheme="minorHAnsi"/>
          <w:sz w:val="28"/>
          <w:szCs w:val="28"/>
          <w:lang w:eastAsia="en-US"/>
        </w:rPr>
      </w:pPr>
      <w:r w:rsidRPr="004E3268">
        <w:rPr>
          <w:rFonts w:eastAsiaTheme="minorHAnsi"/>
          <w:sz w:val="28"/>
          <w:szCs w:val="28"/>
          <w:lang w:eastAsia="en-US"/>
        </w:rPr>
        <w:t>Целями дорожной карты являются:</w:t>
      </w:r>
    </w:p>
    <w:p w14:paraId="47D8F9CF" w14:textId="77777777" w:rsidR="004E3268" w:rsidRPr="004E3268"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3268">
        <w:rPr>
          <w:rFonts w:eastAsiaTheme="minorHAnsi"/>
          <w:sz w:val="28"/>
          <w:szCs w:val="28"/>
          <w:lang w:eastAsia="en-US"/>
        </w:rPr>
        <w:t>повышение эффективности инвестиционной деятельности в сфере сокращение количества и сроков прохождения процедур при реализации инвестиционно-строительных проектов;</w:t>
      </w:r>
    </w:p>
    <w:p w14:paraId="69F44B92" w14:textId="77777777" w:rsidR="004E3268" w:rsidRPr="004E3268"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3268">
        <w:rPr>
          <w:rFonts w:eastAsiaTheme="minorHAnsi"/>
          <w:sz w:val="28"/>
          <w:szCs w:val="28"/>
          <w:lang w:eastAsia="en-US"/>
        </w:rPr>
        <w:t>формирование благоприятного инвестиционного климата и повышение эффективности деятельности по работе с инвесторами;</w:t>
      </w:r>
    </w:p>
    <w:p w14:paraId="5C0403EB" w14:textId="77777777" w:rsidR="004E3268" w:rsidRPr="004E3268"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3268">
        <w:rPr>
          <w:rFonts w:eastAsiaTheme="minorHAnsi"/>
          <w:sz w:val="28"/>
          <w:szCs w:val="28"/>
          <w:lang w:eastAsia="en-US"/>
        </w:rPr>
        <w:t>создание благоприятных условий для ведения предпринимательской деятельности и повышение эффективности поддержки малого предпринимательства;</w:t>
      </w:r>
    </w:p>
    <w:p w14:paraId="21172D15" w14:textId="77777777" w:rsidR="004E3268" w:rsidRPr="004E3268" w:rsidRDefault="004E3268" w:rsidP="004E3268">
      <w:pPr>
        <w:numPr>
          <w:ilvl w:val="0"/>
          <w:numId w:val="45"/>
        </w:numPr>
        <w:spacing w:after="160" w:line="300" w:lineRule="auto"/>
        <w:ind w:left="709" w:hanging="709"/>
        <w:contextualSpacing/>
        <w:jc w:val="both"/>
        <w:rPr>
          <w:rFonts w:eastAsiaTheme="minorHAnsi"/>
          <w:sz w:val="28"/>
          <w:szCs w:val="28"/>
          <w:lang w:eastAsia="en-US"/>
        </w:rPr>
      </w:pPr>
      <w:r w:rsidRPr="004E3268">
        <w:rPr>
          <w:rFonts w:eastAsiaTheme="minorHAnsi"/>
          <w:sz w:val="28"/>
          <w:szCs w:val="28"/>
          <w:lang w:eastAsia="en-US"/>
        </w:rPr>
        <w:t>наращивание экономического потенциала Нижневартовского района.</w:t>
      </w:r>
    </w:p>
    <w:p w14:paraId="112948E3" w14:textId="77777777" w:rsidR="004E3268" w:rsidRPr="004E3268" w:rsidRDefault="004E3268" w:rsidP="004E3268">
      <w:pPr>
        <w:spacing w:line="300" w:lineRule="auto"/>
        <w:ind w:firstLine="709"/>
        <w:jc w:val="both"/>
        <w:rPr>
          <w:rFonts w:eastAsiaTheme="minorHAnsi"/>
          <w:sz w:val="28"/>
          <w:szCs w:val="28"/>
          <w:lang w:eastAsia="en-US"/>
        </w:rPr>
      </w:pPr>
    </w:p>
    <w:p w14:paraId="77DDE02A" w14:textId="77777777" w:rsidR="004E3268" w:rsidRPr="004E3268" w:rsidRDefault="004E3268" w:rsidP="004E3268">
      <w:pPr>
        <w:spacing w:after="160" w:line="259" w:lineRule="auto"/>
        <w:rPr>
          <w:rFonts w:asciiTheme="minorHAnsi" w:eastAsiaTheme="minorHAnsi" w:hAnsiTheme="minorHAnsi" w:cstheme="minorBidi"/>
          <w:sz w:val="22"/>
          <w:szCs w:val="22"/>
          <w:lang w:eastAsia="en-US"/>
        </w:rPr>
        <w:sectPr w:rsidR="004E3268" w:rsidRPr="004E3268">
          <w:pgSz w:w="11906" w:h="16838"/>
          <w:pgMar w:top="1134" w:right="850" w:bottom="1134" w:left="1701" w:header="708" w:footer="708" w:gutter="0"/>
          <w:cols w:space="708"/>
          <w:docGrid w:linePitch="360"/>
        </w:sectPr>
      </w:pPr>
    </w:p>
    <w:p w14:paraId="15ED91D6" w14:textId="77777777" w:rsidR="004E3268" w:rsidRPr="004E3268" w:rsidRDefault="004E3268" w:rsidP="004E3268">
      <w:pPr>
        <w:spacing w:after="160" w:line="259" w:lineRule="auto"/>
        <w:jc w:val="center"/>
        <w:rPr>
          <w:rFonts w:eastAsiaTheme="minorHAnsi"/>
          <w:sz w:val="28"/>
          <w:szCs w:val="28"/>
          <w:lang w:eastAsia="en-US"/>
        </w:rPr>
      </w:pPr>
      <w:r w:rsidRPr="004E3268">
        <w:rPr>
          <w:rFonts w:eastAsiaTheme="minorHAnsi"/>
          <w:sz w:val="28"/>
          <w:szCs w:val="28"/>
          <w:lang w:eastAsia="en-US"/>
        </w:rPr>
        <w:t>Реализация дорожной карты приведёт к достижению следующих контрольных показателей:</w:t>
      </w:r>
    </w:p>
    <w:tbl>
      <w:tblPr>
        <w:tblStyle w:val="40"/>
        <w:tblW w:w="0" w:type="auto"/>
        <w:tblLook w:val="04A0" w:firstRow="1" w:lastRow="0" w:firstColumn="1" w:lastColumn="0" w:noHBand="0" w:noVBand="1"/>
      </w:tblPr>
      <w:tblGrid>
        <w:gridCol w:w="553"/>
        <w:gridCol w:w="2097"/>
        <w:gridCol w:w="1205"/>
        <w:gridCol w:w="886"/>
        <w:gridCol w:w="888"/>
        <w:gridCol w:w="876"/>
        <w:gridCol w:w="2556"/>
      </w:tblGrid>
      <w:tr w:rsidR="004E3268" w:rsidRPr="004E3268" w14:paraId="6CCAC612" w14:textId="77777777" w:rsidTr="00DB17CA">
        <w:tc>
          <w:tcPr>
            <w:tcW w:w="668" w:type="dxa"/>
          </w:tcPr>
          <w:p w14:paraId="56008BD8" w14:textId="77777777" w:rsidR="004E3268" w:rsidRPr="004E3268" w:rsidRDefault="004E3268" w:rsidP="004E3268">
            <w:pPr>
              <w:rPr>
                <w:rFonts w:eastAsiaTheme="minorHAnsi"/>
                <w:lang w:eastAsia="en-US"/>
              </w:rPr>
            </w:pPr>
            <w:r w:rsidRPr="004E3268">
              <w:rPr>
                <w:rFonts w:eastAsiaTheme="minorHAnsi"/>
                <w:lang w:eastAsia="en-US"/>
              </w:rPr>
              <w:t>№ п/п</w:t>
            </w:r>
          </w:p>
        </w:tc>
        <w:tc>
          <w:tcPr>
            <w:tcW w:w="2871" w:type="dxa"/>
          </w:tcPr>
          <w:p w14:paraId="6E01B3C9" w14:textId="77777777" w:rsidR="004E3268" w:rsidRPr="004E3268" w:rsidRDefault="004E3268" w:rsidP="004E3268">
            <w:pPr>
              <w:jc w:val="center"/>
              <w:rPr>
                <w:rFonts w:eastAsiaTheme="minorHAnsi"/>
                <w:lang w:eastAsia="en-US"/>
              </w:rPr>
            </w:pPr>
            <w:r w:rsidRPr="004E3268">
              <w:rPr>
                <w:rFonts w:eastAsiaTheme="minorHAnsi"/>
                <w:lang w:eastAsia="en-US"/>
              </w:rPr>
              <w:t>Наименование показателя</w:t>
            </w:r>
          </w:p>
        </w:tc>
        <w:tc>
          <w:tcPr>
            <w:tcW w:w="998" w:type="dxa"/>
          </w:tcPr>
          <w:p w14:paraId="525B0973" w14:textId="77777777" w:rsidR="004E3268" w:rsidRPr="004E3268" w:rsidRDefault="004E3268" w:rsidP="004E3268">
            <w:pPr>
              <w:jc w:val="center"/>
              <w:rPr>
                <w:rFonts w:eastAsiaTheme="minorHAnsi"/>
                <w:lang w:eastAsia="en-US"/>
              </w:rPr>
            </w:pPr>
            <w:r w:rsidRPr="004E3268">
              <w:rPr>
                <w:rFonts w:eastAsiaTheme="minorHAnsi"/>
                <w:lang w:eastAsia="en-US"/>
              </w:rPr>
              <w:t>Ед.изм</w:t>
            </w:r>
          </w:p>
        </w:tc>
        <w:tc>
          <w:tcPr>
            <w:tcW w:w="966" w:type="dxa"/>
          </w:tcPr>
          <w:p w14:paraId="09865C1E" w14:textId="77777777" w:rsidR="004E3268" w:rsidRPr="004E3268" w:rsidRDefault="004E3268" w:rsidP="004E3268">
            <w:pPr>
              <w:jc w:val="center"/>
              <w:rPr>
                <w:rFonts w:eastAsiaTheme="minorHAnsi"/>
                <w:lang w:eastAsia="en-US"/>
              </w:rPr>
            </w:pPr>
            <w:r w:rsidRPr="004E3268">
              <w:rPr>
                <w:rFonts w:eastAsiaTheme="minorHAnsi"/>
                <w:lang w:eastAsia="en-US"/>
              </w:rPr>
              <w:t>2023г.</w:t>
            </w:r>
          </w:p>
        </w:tc>
        <w:tc>
          <w:tcPr>
            <w:tcW w:w="989" w:type="dxa"/>
          </w:tcPr>
          <w:p w14:paraId="0288AE7D" w14:textId="77777777" w:rsidR="004E3268" w:rsidRPr="004E3268" w:rsidRDefault="004E3268" w:rsidP="004E3268">
            <w:pPr>
              <w:jc w:val="center"/>
              <w:rPr>
                <w:rFonts w:eastAsiaTheme="minorHAnsi"/>
                <w:lang w:eastAsia="en-US"/>
              </w:rPr>
            </w:pPr>
            <w:r w:rsidRPr="004E3268">
              <w:rPr>
                <w:rFonts w:eastAsiaTheme="minorHAnsi"/>
                <w:lang w:eastAsia="en-US"/>
              </w:rPr>
              <w:t>2027г.</w:t>
            </w:r>
          </w:p>
        </w:tc>
        <w:tc>
          <w:tcPr>
            <w:tcW w:w="855" w:type="dxa"/>
          </w:tcPr>
          <w:p w14:paraId="509A9EBE" w14:textId="77777777" w:rsidR="004E3268" w:rsidRPr="004E3268" w:rsidRDefault="004E3268" w:rsidP="004E3268">
            <w:pPr>
              <w:jc w:val="center"/>
              <w:rPr>
                <w:rFonts w:eastAsiaTheme="minorHAnsi"/>
                <w:lang w:eastAsia="en-US"/>
              </w:rPr>
            </w:pPr>
            <w:r w:rsidRPr="004E3268">
              <w:rPr>
                <w:rFonts w:eastAsiaTheme="minorHAnsi"/>
                <w:lang w:eastAsia="en-US"/>
              </w:rPr>
              <w:t>2030г.</w:t>
            </w:r>
          </w:p>
        </w:tc>
        <w:tc>
          <w:tcPr>
            <w:tcW w:w="7213" w:type="dxa"/>
          </w:tcPr>
          <w:p w14:paraId="56C8B4BE" w14:textId="77777777" w:rsidR="004E3268" w:rsidRPr="004E3268" w:rsidRDefault="004E3268" w:rsidP="004E3268">
            <w:pPr>
              <w:jc w:val="center"/>
              <w:rPr>
                <w:rFonts w:eastAsiaTheme="minorHAnsi"/>
                <w:lang w:eastAsia="en-US"/>
              </w:rPr>
            </w:pPr>
            <w:r w:rsidRPr="004E3268">
              <w:rPr>
                <w:rFonts w:eastAsiaTheme="minorHAnsi"/>
                <w:lang w:eastAsia="en-US"/>
              </w:rPr>
              <w:t>Порядок расчета показателя</w:t>
            </w:r>
          </w:p>
        </w:tc>
      </w:tr>
      <w:tr w:rsidR="004E3268" w:rsidRPr="004E3268" w14:paraId="1BB84147" w14:textId="77777777" w:rsidTr="00DB17CA">
        <w:tc>
          <w:tcPr>
            <w:tcW w:w="14560" w:type="dxa"/>
            <w:gridSpan w:val="7"/>
          </w:tcPr>
          <w:p w14:paraId="3A1D93B4" w14:textId="77777777" w:rsidR="004E3268" w:rsidRPr="004E3268" w:rsidRDefault="004E3268" w:rsidP="004E3268">
            <w:pPr>
              <w:jc w:val="center"/>
              <w:rPr>
                <w:rFonts w:eastAsiaTheme="minorHAnsi"/>
                <w:b/>
                <w:bCs/>
                <w:lang w:eastAsia="en-US"/>
              </w:rPr>
            </w:pPr>
            <w:r w:rsidRPr="004E3268">
              <w:rPr>
                <w:rFonts w:eastAsiaTheme="minorHAnsi"/>
                <w:b/>
                <w:bCs/>
                <w:lang w:eastAsia="en-US"/>
              </w:rPr>
              <w:t>Рост экономического потенциала</w:t>
            </w:r>
          </w:p>
        </w:tc>
      </w:tr>
      <w:tr w:rsidR="004E3268" w:rsidRPr="004E3268" w14:paraId="23AB6C66" w14:textId="77777777" w:rsidTr="00DB17CA">
        <w:tc>
          <w:tcPr>
            <w:tcW w:w="668" w:type="dxa"/>
          </w:tcPr>
          <w:p w14:paraId="06ACEEF4" w14:textId="77777777" w:rsidR="004E3268" w:rsidRPr="004E3268" w:rsidRDefault="004E3268" w:rsidP="004E3268">
            <w:pPr>
              <w:rPr>
                <w:rFonts w:eastAsiaTheme="minorHAnsi"/>
                <w:lang w:eastAsia="en-US"/>
              </w:rPr>
            </w:pPr>
            <w:r w:rsidRPr="004E3268">
              <w:rPr>
                <w:rFonts w:eastAsiaTheme="minorHAnsi"/>
                <w:lang w:eastAsia="en-US"/>
              </w:rPr>
              <w:t>1</w:t>
            </w:r>
          </w:p>
        </w:tc>
        <w:tc>
          <w:tcPr>
            <w:tcW w:w="2871" w:type="dxa"/>
          </w:tcPr>
          <w:p w14:paraId="3357B5EC" w14:textId="77777777" w:rsidR="004E3268" w:rsidRPr="004E3268" w:rsidRDefault="004E3268" w:rsidP="004E3268">
            <w:pPr>
              <w:rPr>
                <w:rFonts w:eastAsiaTheme="minorHAnsi"/>
                <w:lang w:eastAsia="en-US"/>
              </w:rPr>
            </w:pPr>
            <w:r w:rsidRPr="004E3268">
              <w:rPr>
                <w:rFonts w:eastAsiaTheme="minorHAnsi"/>
                <w:lang w:eastAsia="en-US"/>
              </w:rPr>
              <w:t xml:space="preserve">Объем инвестиций в основной капитал </w:t>
            </w:r>
          </w:p>
        </w:tc>
        <w:tc>
          <w:tcPr>
            <w:tcW w:w="998" w:type="dxa"/>
          </w:tcPr>
          <w:p w14:paraId="46EAE9D0" w14:textId="77777777" w:rsidR="004E3268" w:rsidRPr="004E3268" w:rsidRDefault="004E3268" w:rsidP="004E3268">
            <w:pPr>
              <w:rPr>
                <w:rFonts w:eastAsiaTheme="minorHAnsi"/>
                <w:lang w:eastAsia="en-US"/>
              </w:rPr>
            </w:pPr>
            <w:r w:rsidRPr="004E3268">
              <w:rPr>
                <w:rFonts w:eastAsiaTheme="minorHAnsi"/>
                <w:lang w:eastAsia="en-US"/>
              </w:rPr>
              <w:t>млрд. руб.</w:t>
            </w:r>
          </w:p>
        </w:tc>
        <w:tc>
          <w:tcPr>
            <w:tcW w:w="966" w:type="dxa"/>
          </w:tcPr>
          <w:p w14:paraId="3D18AA8D" w14:textId="77777777" w:rsidR="004E3268" w:rsidRPr="004E3268" w:rsidRDefault="004E3268" w:rsidP="004E3268">
            <w:pPr>
              <w:rPr>
                <w:rFonts w:eastAsiaTheme="minorHAnsi"/>
                <w:lang w:eastAsia="en-US"/>
              </w:rPr>
            </w:pPr>
            <w:r w:rsidRPr="004E3268">
              <w:rPr>
                <w:rFonts w:eastAsiaTheme="minorHAnsi"/>
                <w:lang w:eastAsia="en-US"/>
              </w:rPr>
              <w:t>158,3</w:t>
            </w:r>
          </w:p>
        </w:tc>
        <w:tc>
          <w:tcPr>
            <w:tcW w:w="989" w:type="dxa"/>
          </w:tcPr>
          <w:p w14:paraId="7653C2D4" w14:textId="77777777" w:rsidR="004E3268" w:rsidRPr="004E3268" w:rsidRDefault="004E3268" w:rsidP="004E3268">
            <w:pPr>
              <w:rPr>
                <w:rFonts w:eastAsiaTheme="minorHAnsi"/>
                <w:lang w:eastAsia="en-US"/>
              </w:rPr>
            </w:pPr>
            <w:r w:rsidRPr="004E3268">
              <w:rPr>
                <w:rFonts w:eastAsiaTheme="minorHAnsi"/>
                <w:lang w:eastAsia="en-US"/>
              </w:rPr>
              <w:t>171,6</w:t>
            </w:r>
          </w:p>
        </w:tc>
        <w:tc>
          <w:tcPr>
            <w:tcW w:w="855" w:type="dxa"/>
          </w:tcPr>
          <w:p w14:paraId="06663688" w14:textId="77777777" w:rsidR="004E3268" w:rsidRPr="004E3268" w:rsidRDefault="004E3268" w:rsidP="004E3268">
            <w:pPr>
              <w:rPr>
                <w:rFonts w:eastAsiaTheme="minorHAnsi"/>
                <w:lang w:eastAsia="en-US"/>
              </w:rPr>
            </w:pPr>
            <w:r w:rsidRPr="004E3268">
              <w:rPr>
                <w:rFonts w:eastAsiaTheme="minorHAnsi"/>
                <w:lang w:eastAsia="en-US"/>
              </w:rPr>
              <w:t>181,3</w:t>
            </w:r>
          </w:p>
        </w:tc>
        <w:tc>
          <w:tcPr>
            <w:tcW w:w="7213" w:type="dxa"/>
          </w:tcPr>
          <w:p w14:paraId="1A46A818" w14:textId="77777777" w:rsidR="004E3268" w:rsidRPr="004E3268" w:rsidRDefault="004E3268" w:rsidP="004E3268">
            <w:pPr>
              <w:rPr>
                <w:rFonts w:eastAsiaTheme="minorHAnsi"/>
                <w:lang w:eastAsia="en-US"/>
              </w:rPr>
            </w:pPr>
            <w:r w:rsidRPr="004E3268">
              <w:rPr>
                <w:rFonts w:eastAsiaTheme="minorHAnsi"/>
                <w:lang w:eastAsia="en-US"/>
              </w:rPr>
              <w:t>по данным Федеральной службы государственной статистики: показатель «Объем инвестиций в основной капитал (в фактических ценах)»</w:t>
            </w:r>
          </w:p>
        </w:tc>
      </w:tr>
      <w:tr w:rsidR="004E3268" w:rsidRPr="004E3268" w14:paraId="6F51FECB" w14:textId="77777777" w:rsidTr="00DB17CA">
        <w:tc>
          <w:tcPr>
            <w:tcW w:w="668" w:type="dxa"/>
          </w:tcPr>
          <w:p w14:paraId="026A4A11" w14:textId="77777777" w:rsidR="004E3268" w:rsidRPr="004E3268" w:rsidRDefault="004E3268" w:rsidP="004E3268">
            <w:pPr>
              <w:rPr>
                <w:rFonts w:eastAsiaTheme="minorHAnsi"/>
                <w:lang w:eastAsia="en-US"/>
              </w:rPr>
            </w:pPr>
            <w:r w:rsidRPr="004E3268">
              <w:rPr>
                <w:rFonts w:eastAsiaTheme="minorHAnsi"/>
                <w:lang w:eastAsia="en-US"/>
              </w:rPr>
              <w:t>2</w:t>
            </w:r>
          </w:p>
        </w:tc>
        <w:tc>
          <w:tcPr>
            <w:tcW w:w="2871" w:type="dxa"/>
          </w:tcPr>
          <w:p w14:paraId="42A82CD1" w14:textId="77777777" w:rsidR="004E3268" w:rsidRPr="004E3268" w:rsidRDefault="004E3268" w:rsidP="004E3268">
            <w:pPr>
              <w:rPr>
                <w:rFonts w:eastAsiaTheme="minorHAnsi"/>
                <w:lang w:eastAsia="en-US"/>
              </w:rPr>
            </w:pPr>
            <w:r w:rsidRPr="004E3268">
              <w:rPr>
                <w:rFonts w:eastAsiaTheme="minorHAnsi"/>
                <w:lang w:eastAsia="en-US"/>
              </w:rPr>
              <w:t>Объем инвестиций в основной капитал на душу населения</w:t>
            </w:r>
          </w:p>
        </w:tc>
        <w:tc>
          <w:tcPr>
            <w:tcW w:w="998" w:type="dxa"/>
          </w:tcPr>
          <w:p w14:paraId="48CC2213" w14:textId="77777777" w:rsidR="004E3268" w:rsidRPr="004E3268" w:rsidRDefault="004E3268" w:rsidP="004E3268">
            <w:pPr>
              <w:rPr>
                <w:rFonts w:eastAsiaTheme="minorHAnsi"/>
                <w:lang w:eastAsia="en-US"/>
              </w:rPr>
            </w:pPr>
            <w:r w:rsidRPr="004E3268">
              <w:rPr>
                <w:rFonts w:eastAsiaTheme="minorHAnsi"/>
                <w:lang w:eastAsia="en-US"/>
              </w:rPr>
              <w:t>тыс. руб.</w:t>
            </w:r>
          </w:p>
        </w:tc>
        <w:tc>
          <w:tcPr>
            <w:tcW w:w="966" w:type="dxa"/>
          </w:tcPr>
          <w:p w14:paraId="5A43FCB5" w14:textId="77777777" w:rsidR="004E3268" w:rsidRPr="004E3268" w:rsidRDefault="004E3268" w:rsidP="004E3268">
            <w:pPr>
              <w:rPr>
                <w:rFonts w:eastAsiaTheme="minorHAnsi"/>
                <w:lang w:eastAsia="en-US"/>
              </w:rPr>
            </w:pPr>
            <w:r w:rsidRPr="004E3268">
              <w:rPr>
                <w:rFonts w:eastAsiaTheme="minorHAnsi"/>
                <w:lang w:eastAsia="en-US"/>
              </w:rPr>
              <w:t>4359</w:t>
            </w:r>
          </w:p>
        </w:tc>
        <w:tc>
          <w:tcPr>
            <w:tcW w:w="989" w:type="dxa"/>
          </w:tcPr>
          <w:p w14:paraId="7D42825E" w14:textId="77777777" w:rsidR="004E3268" w:rsidRPr="004E3268" w:rsidRDefault="004E3268" w:rsidP="004E3268">
            <w:pPr>
              <w:rPr>
                <w:rFonts w:eastAsiaTheme="minorHAnsi"/>
                <w:lang w:eastAsia="en-US"/>
              </w:rPr>
            </w:pPr>
            <w:r w:rsidRPr="004E3268">
              <w:rPr>
                <w:rFonts w:eastAsiaTheme="minorHAnsi"/>
                <w:lang w:eastAsia="en-US"/>
              </w:rPr>
              <w:t>4709</w:t>
            </w:r>
          </w:p>
        </w:tc>
        <w:tc>
          <w:tcPr>
            <w:tcW w:w="855" w:type="dxa"/>
          </w:tcPr>
          <w:p w14:paraId="7B904F73" w14:textId="77777777" w:rsidR="004E3268" w:rsidRPr="004E3268" w:rsidRDefault="004E3268" w:rsidP="004E3268">
            <w:pPr>
              <w:rPr>
                <w:rFonts w:eastAsiaTheme="minorHAnsi"/>
                <w:lang w:eastAsia="en-US"/>
              </w:rPr>
            </w:pPr>
            <w:r w:rsidRPr="004E3268">
              <w:rPr>
                <w:rFonts w:eastAsiaTheme="minorHAnsi"/>
                <w:lang w:eastAsia="en-US"/>
              </w:rPr>
              <w:t>4965</w:t>
            </w:r>
          </w:p>
        </w:tc>
        <w:tc>
          <w:tcPr>
            <w:tcW w:w="7213" w:type="dxa"/>
          </w:tcPr>
          <w:p w14:paraId="6A44DFFE" w14:textId="77777777" w:rsidR="004E3268" w:rsidRPr="004E3268" w:rsidRDefault="004E3268" w:rsidP="004E3268">
            <w:pPr>
              <w:rPr>
                <w:rFonts w:eastAsiaTheme="minorHAnsi"/>
                <w:lang w:eastAsia="en-US"/>
              </w:rPr>
            </w:pPr>
            <w:r w:rsidRPr="004E3268">
              <w:rPr>
                <w:rFonts w:eastAsiaTheme="minorHAnsi"/>
                <w:lang w:eastAsia="en-US"/>
              </w:rPr>
              <w:t>По данным Федеральной службы государственной статистики: отношение показателя «Объем инвестиций в основной капитал (в фактических ценах)» к показателю Оценка численности постоянного населения Крайнего Севера и приравненных к ним местностей по городским, муниципальным округам и муниципальным районам»</w:t>
            </w:r>
          </w:p>
        </w:tc>
      </w:tr>
      <w:tr w:rsidR="004E3268" w:rsidRPr="004E3268" w14:paraId="6E83B468" w14:textId="77777777" w:rsidTr="00DB17CA">
        <w:tc>
          <w:tcPr>
            <w:tcW w:w="668" w:type="dxa"/>
          </w:tcPr>
          <w:p w14:paraId="37A8A4B0" w14:textId="77777777" w:rsidR="004E3268" w:rsidRPr="004E3268" w:rsidRDefault="004E3268" w:rsidP="004E3268">
            <w:pPr>
              <w:rPr>
                <w:rFonts w:eastAsiaTheme="minorHAnsi"/>
                <w:lang w:eastAsia="en-US"/>
              </w:rPr>
            </w:pPr>
            <w:r w:rsidRPr="004E3268">
              <w:rPr>
                <w:rFonts w:eastAsiaTheme="minorHAnsi"/>
                <w:lang w:eastAsia="en-US"/>
              </w:rPr>
              <w:t>3</w:t>
            </w:r>
          </w:p>
        </w:tc>
        <w:tc>
          <w:tcPr>
            <w:tcW w:w="2871" w:type="dxa"/>
          </w:tcPr>
          <w:p w14:paraId="5BC2BFFD" w14:textId="77777777" w:rsidR="004E3268" w:rsidRPr="004E3268" w:rsidRDefault="004E3268" w:rsidP="004E3268">
            <w:pPr>
              <w:rPr>
                <w:rFonts w:eastAsiaTheme="minorHAnsi"/>
                <w:lang w:eastAsia="en-US"/>
              </w:rPr>
            </w:pPr>
            <w:r w:rsidRPr="004E3268">
              <w:rPr>
                <w:rFonts w:eastAsiaTheme="minorHAnsi"/>
                <w:lang w:eastAsia="en-US"/>
              </w:rPr>
              <w:t>Численность постоянного населения</w:t>
            </w:r>
          </w:p>
        </w:tc>
        <w:tc>
          <w:tcPr>
            <w:tcW w:w="998" w:type="dxa"/>
          </w:tcPr>
          <w:p w14:paraId="594C34C2" w14:textId="77777777" w:rsidR="004E3268" w:rsidRPr="004E3268" w:rsidRDefault="004E3268" w:rsidP="004E3268">
            <w:pPr>
              <w:rPr>
                <w:rFonts w:eastAsiaTheme="minorHAnsi"/>
                <w:lang w:eastAsia="en-US"/>
              </w:rPr>
            </w:pPr>
            <w:r w:rsidRPr="004E3268">
              <w:rPr>
                <w:rFonts w:eastAsiaTheme="minorHAnsi"/>
                <w:lang w:eastAsia="en-US"/>
              </w:rPr>
              <w:t>тыс.чел</w:t>
            </w:r>
          </w:p>
        </w:tc>
        <w:tc>
          <w:tcPr>
            <w:tcW w:w="966" w:type="dxa"/>
          </w:tcPr>
          <w:p w14:paraId="5B90ED3D" w14:textId="77777777" w:rsidR="004E3268" w:rsidRPr="004E3268" w:rsidRDefault="004E3268" w:rsidP="004E3268">
            <w:pPr>
              <w:rPr>
                <w:rFonts w:eastAsiaTheme="minorHAnsi"/>
                <w:lang w:eastAsia="en-US"/>
              </w:rPr>
            </w:pPr>
            <w:r w:rsidRPr="004E3268">
              <w:rPr>
                <w:rFonts w:eastAsiaTheme="minorHAnsi"/>
                <w:lang w:eastAsia="en-US"/>
              </w:rPr>
              <w:t>36,311</w:t>
            </w:r>
          </w:p>
        </w:tc>
        <w:tc>
          <w:tcPr>
            <w:tcW w:w="989" w:type="dxa"/>
          </w:tcPr>
          <w:p w14:paraId="61EA132D" w14:textId="77777777" w:rsidR="004E3268" w:rsidRPr="004E3268" w:rsidRDefault="004E3268" w:rsidP="004E3268">
            <w:pPr>
              <w:rPr>
                <w:rFonts w:eastAsiaTheme="minorHAnsi"/>
                <w:lang w:eastAsia="en-US"/>
              </w:rPr>
            </w:pPr>
            <w:r w:rsidRPr="004E3268">
              <w:rPr>
                <w:rFonts w:eastAsiaTheme="minorHAnsi"/>
                <w:lang w:eastAsia="en-US"/>
              </w:rPr>
              <w:t>36,438</w:t>
            </w:r>
          </w:p>
        </w:tc>
        <w:tc>
          <w:tcPr>
            <w:tcW w:w="855" w:type="dxa"/>
          </w:tcPr>
          <w:p w14:paraId="6BEE9344" w14:textId="77777777" w:rsidR="004E3268" w:rsidRPr="004E3268" w:rsidRDefault="004E3268" w:rsidP="004E3268">
            <w:pPr>
              <w:rPr>
                <w:rFonts w:eastAsiaTheme="minorHAnsi"/>
                <w:lang w:eastAsia="en-US"/>
              </w:rPr>
            </w:pPr>
            <w:r w:rsidRPr="004E3268">
              <w:rPr>
                <w:rFonts w:eastAsiaTheme="minorHAnsi"/>
                <w:lang w:eastAsia="en-US"/>
              </w:rPr>
              <w:t>36,512</w:t>
            </w:r>
          </w:p>
        </w:tc>
        <w:tc>
          <w:tcPr>
            <w:tcW w:w="7213" w:type="dxa"/>
          </w:tcPr>
          <w:p w14:paraId="3A948373" w14:textId="77777777" w:rsidR="004E3268" w:rsidRPr="004E3268" w:rsidRDefault="004E3268" w:rsidP="004E3268">
            <w:pPr>
              <w:rPr>
                <w:rFonts w:eastAsiaTheme="minorHAnsi"/>
                <w:lang w:eastAsia="en-US"/>
              </w:rPr>
            </w:pPr>
            <w:r w:rsidRPr="004E3268">
              <w:rPr>
                <w:rFonts w:eastAsiaTheme="minorHAnsi"/>
                <w:lang w:eastAsia="en-US"/>
              </w:rPr>
              <w:t>По данным Федеральной службы государственной статистики: «Оценка численности постоянного населения Крайнего Севера и приравненных к ним местностей по городским, муниципальным округам и муниципальным районам»</w:t>
            </w:r>
          </w:p>
        </w:tc>
      </w:tr>
      <w:tr w:rsidR="004E3268" w:rsidRPr="004E3268" w14:paraId="16962DD1" w14:textId="77777777" w:rsidTr="00DB17CA">
        <w:tc>
          <w:tcPr>
            <w:tcW w:w="668" w:type="dxa"/>
          </w:tcPr>
          <w:p w14:paraId="4DACED9F" w14:textId="77777777" w:rsidR="004E3268" w:rsidRPr="004E3268" w:rsidRDefault="004E3268" w:rsidP="004E3268">
            <w:pPr>
              <w:rPr>
                <w:rFonts w:eastAsiaTheme="minorHAnsi"/>
                <w:lang w:eastAsia="en-US"/>
              </w:rPr>
            </w:pPr>
            <w:r w:rsidRPr="004E3268">
              <w:rPr>
                <w:rFonts w:eastAsiaTheme="minorHAnsi"/>
                <w:lang w:eastAsia="en-US"/>
              </w:rPr>
              <w:t>4</w:t>
            </w:r>
          </w:p>
        </w:tc>
        <w:tc>
          <w:tcPr>
            <w:tcW w:w="2871" w:type="dxa"/>
          </w:tcPr>
          <w:p w14:paraId="7E24BFB4" w14:textId="77777777" w:rsidR="004E3268" w:rsidRPr="004E3268" w:rsidRDefault="004E3268" w:rsidP="004E3268">
            <w:pPr>
              <w:rPr>
                <w:rFonts w:eastAsiaTheme="minorHAnsi"/>
                <w:lang w:eastAsia="en-US"/>
              </w:rPr>
            </w:pPr>
            <w:r w:rsidRPr="004E3268">
              <w:rPr>
                <w:rFonts w:eastAsiaTheme="minorHAnsi"/>
                <w:lang w:eastAsia="en-US"/>
              </w:rPr>
              <w:t>Рост доли налоговых поступлений в местный бюджет</w:t>
            </w:r>
          </w:p>
        </w:tc>
        <w:tc>
          <w:tcPr>
            <w:tcW w:w="998" w:type="dxa"/>
          </w:tcPr>
          <w:p w14:paraId="62DB5F83" w14:textId="77777777" w:rsidR="004E3268" w:rsidRPr="004E3268" w:rsidRDefault="004E3268" w:rsidP="004E3268">
            <w:pPr>
              <w:rPr>
                <w:rFonts w:eastAsiaTheme="minorHAnsi"/>
                <w:lang w:eastAsia="en-US"/>
              </w:rPr>
            </w:pPr>
            <w:r w:rsidRPr="004E3268">
              <w:rPr>
                <w:rFonts w:eastAsiaTheme="minorHAnsi"/>
                <w:lang w:eastAsia="en-US"/>
              </w:rPr>
              <w:t>%</w:t>
            </w:r>
          </w:p>
        </w:tc>
        <w:tc>
          <w:tcPr>
            <w:tcW w:w="966" w:type="dxa"/>
          </w:tcPr>
          <w:p w14:paraId="14EC2000" w14:textId="77777777" w:rsidR="004E3268" w:rsidRPr="004E3268" w:rsidRDefault="004E3268" w:rsidP="004E3268">
            <w:pPr>
              <w:rPr>
                <w:rFonts w:eastAsiaTheme="minorHAnsi"/>
                <w:lang w:eastAsia="en-US"/>
              </w:rPr>
            </w:pPr>
            <w:r w:rsidRPr="004E3268">
              <w:rPr>
                <w:rFonts w:eastAsiaTheme="minorHAnsi"/>
                <w:lang w:eastAsia="en-US"/>
              </w:rPr>
              <w:t>9</w:t>
            </w:r>
          </w:p>
        </w:tc>
        <w:tc>
          <w:tcPr>
            <w:tcW w:w="989" w:type="dxa"/>
          </w:tcPr>
          <w:p w14:paraId="419459B2" w14:textId="77777777" w:rsidR="004E3268" w:rsidRPr="004E3268" w:rsidRDefault="004E3268" w:rsidP="004E3268">
            <w:pPr>
              <w:rPr>
                <w:rFonts w:eastAsiaTheme="minorHAnsi"/>
                <w:lang w:eastAsia="en-US"/>
              </w:rPr>
            </w:pPr>
            <w:r w:rsidRPr="004E3268">
              <w:rPr>
                <w:rFonts w:eastAsiaTheme="minorHAnsi"/>
                <w:lang w:eastAsia="en-US"/>
              </w:rPr>
              <w:t>11</w:t>
            </w:r>
          </w:p>
        </w:tc>
        <w:tc>
          <w:tcPr>
            <w:tcW w:w="855" w:type="dxa"/>
          </w:tcPr>
          <w:p w14:paraId="7341D641" w14:textId="77777777" w:rsidR="004E3268" w:rsidRPr="004E3268" w:rsidRDefault="004E3268" w:rsidP="004E3268">
            <w:pPr>
              <w:rPr>
                <w:rFonts w:eastAsiaTheme="minorHAnsi"/>
                <w:lang w:eastAsia="en-US"/>
              </w:rPr>
            </w:pPr>
            <w:r w:rsidRPr="004E3268">
              <w:rPr>
                <w:rFonts w:eastAsiaTheme="minorHAnsi"/>
                <w:lang w:eastAsia="en-US"/>
              </w:rPr>
              <w:t>13</w:t>
            </w:r>
          </w:p>
        </w:tc>
        <w:tc>
          <w:tcPr>
            <w:tcW w:w="7213" w:type="dxa"/>
          </w:tcPr>
          <w:p w14:paraId="3FC57E97" w14:textId="77777777" w:rsidR="004E3268" w:rsidRPr="004E3268" w:rsidRDefault="004E3268" w:rsidP="004E3268">
            <w:pPr>
              <w:rPr>
                <w:rFonts w:eastAsiaTheme="minorHAnsi"/>
                <w:lang w:eastAsia="en-US"/>
              </w:rPr>
            </w:pPr>
            <w:r w:rsidRPr="004E3268">
              <w:rPr>
                <w:rFonts w:eastAsiaTheme="minorHAnsi"/>
                <w:lang w:eastAsia="en-US"/>
              </w:rPr>
              <w:t>По данным Федеральной службы государственной статистики: разница между  показателями текущего и прошлого периода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r>
      <w:tr w:rsidR="004E3268" w:rsidRPr="004E3268" w14:paraId="310E8630" w14:textId="77777777" w:rsidTr="00DB17CA">
        <w:tc>
          <w:tcPr>
            <w:tcW w:w="14560" w:type="dxa"/>
            <w:gridSpan w:val="7"/>
          </w:tcPr>
          <w:p w14:paraId="1A685EEE" w14:textId="77777777" w:rsidR="004E3268" w:rsidRPr="004E3268" w:rsidRDefault="004E3268" w:rsidP="004E3268">
            <w:pPr>
              <w:jc w:val="center"/>
              <w:rPr>
                <w:rFonts w:eastAsiaTheme="minorHAnsi"/>
                <w:b/>
                <w:bCs/>
                <w:lang w:eastAsia="en-US"/>
              </w:rPr>
            </w:pPr>
            <w:r w:rsidRPr="004E3268">
              <w:rPr>
                <w:rFonts w:eastAsiaTheme="minorHAnsi"/>
                <w:b/>
                <w:bCs/>
                <w:lang w:eastAsia="en-US"/>
              </w:rPr>
              <w:t>Условия ведения бизнеса</w:t>
            </w:r>
          </w:p>
        </w:tc>
      </w:tr>
      <w:tr w:rsidR="004E3268" w:rsidRPr="004E3268" w14:paraId="21EE2B4D" w14:textId="77777777" w:rsidTr="00DB17CA">
        <w:tc>
          <w:tcPr>
            <w:tcW w:w="668" w:type="dxa"/>
          </w:tcPr>
          <w:p w14:paraId="153E9BFC" w14:textId="77777777" w:rsidR="004E3268" w:rsidRPr="004E3268" w:rsidRDefault="004E3268" w:rsidP="004E3268">
            <w:pPr>
              <w:rPr>
                <w:rFonts w:eastAsiaTheme="minorHAnsi"/>
                <w:lang w:eastAsia="en-US"/>
              </w:rPr>
            </w:pPr>
            <w:r w:rsidRPr="004E3268">
              <w:rPr>
                <w:rFonts w:eastAsiaTheme="minorHAnsi"/>
                <w:lang w:eastAsia="en-US"/>
              </w:rPr>
              <w:t>5</w:t>
            </w:r>
          </w:p>
        </w:tc>
        <w:tc>
          <w:tcPr>
            <w:tcW w:w="2871" w:type="dxa"/>
            <w:shd w:val="clear" w:color="auto" w:fill="auto"/>
          </w:tcPr>
          <w:p w14:paraId="1DF2BD09" w14:textId="77777777" w:rsidR="004E3268" w:rsidRPr="004E3268" w:rsidRDefault="004E3268" w:rsidP="004E3268">
            <w:pPr>
              <w:rPr>
                <w:rFonts w:eastAsiaTheme="minorHAnsi"/>
                <w:lang w:eastAsia="en-US"/>
              </w:rPr>
            </w:pPr>
            <w:r w:rsidRPr="004E3268">
              <w:rPr>
                <w:rFonts w:eastAsiaTheme="minorHAnsi"/>
                <w:lang w:eastAsia="en-US"/>
              </w:rPr>
              <w:t>Место в рейтинге муниципальных образований ХМАО – Югры</w:t>
            </w:r>
          </w:p>
          <w:p w14:paraId="044AB560" w14:textId="77777777" w:rsidR="004E3268" w:rsidRPr="004E3268" w:rsidRDefault="004E3268" w:rsidP="004E3268">
            <w:pPr>
              <w:rPr>
                <w:rFonts w:eastAsiaTheme="minorHAnsi"/>
                <w:lang w:eastAsia="en-US"/>
              </w:rPr>
            </w:pPr>
            <w:r w:rsidRPr="004E3268">
              <w:rPr>
                <w:rFonts w:eastAsiaTheme="minorHAnsi"/>
                <w:lang w:eastAsia="en-US"/>
              </w:rPr>
              <w:t>по обеспечению условий благоприятного инвестиционного климата и содействию развитию конкуренции</w:t>
            </w:r>
          </w:p>
        </w:tc>
        <w:tc>
          <w:tcPr>
            <w:tcW w:w="998" w:type="dxa"/>
            <w:shd w:val="clear" w:color="auto" w:fill="auto"/>
          </w:tcPr>
          <w:p w14:paraId="411CD2B5" w14:textId="77777777" w:rsidR="004E3268" w:rsidRPr="004E3268" w:rsidRDefault="004E3268" w:rsidP="004E3268">
            <w:pPr>
              <w:rPr>
                <w:rFonts w:eastAsiaTheme="minorHAnsi"/>
                <w:lang w:eastAsia="en-US"/>
              </w:rPr>
            </w:pPr>
            <w:r w:rsidRPr="004E3268">
              <w:rPr>
                <w:rFonts w:eastAsiaTheme="minorHAnsi"/>
                <w:lang w:eastAsia="en-US"/>
              </w:rPr>
              <w:t>Место в рейтинге/</w:t>
            </w:r>
          </w:p>
          <w:p w14:paraId="09CC3164" w14:textId="77777777" w:rsidR="004E3268" w:rsidRPr="004E3268" w:rsidRDefault="004E3268" w:rsidP="004E3268">
            <w:pPr>
              <w:rPr>
                <w:rFonts w:eastAsiaTheme="minorHAnsi"/>
                <w:lang w:eastAsia="en-US"/>
              </w:rPr>
            </w:pPr>
            <w:r w:rsidRPr="004E3268">
              <w:rPr>
                <w:rFonts w:eastAsiaTheme="minorHAnsi"/>
                <w:lang w:eastAsia="en-US"/>
              </w:rPr>
              <w:t>группа</w:t>
            </w:r>
          </w:p>
        </w:tc>
        <w:tc>
          <w:tcPr>
            <w:tcW w:w="966" w:type="dxa"/>
            <w:shd w:val="clear" w:color="auto" w:fill="auto"/>
          </w:tcPr>
          <w:p w14:paraId="798F6F50" w14:textId="77777777" w:rsidR="004E3268" w:rsidRPr="004E3268" w:rsidRDefault="004E3268" w:rsidP="004E3268">
            <w:pPr>
              <w:rPr>
                <w:rFonts w:eastAsiaTheme="minorHAnsi"/>
                <w:lang w:eastAsia="en-US"/>
              </w:rPr>
            </w:pPr>
            <w:r w:rsidRPr="004E3268">
              <w:rPr>
                <w:rFonts w:eastAsiaTheme="minorHAnsi"/>
                <w:lang w:eastAsia="en-US"/>
              </w:rPr>
              <w:t>3/В</w:t>
            </w:r>
          </w:p>
        </w:tc>
        <w:tc>
          <w:tcPr>
            <w:tcW w:w="989" w:type="dxa"/>
            <w:shd w:val="clear" w:color="auto" w:fill="auto"/>
          </w:tcPr>
          <w:p w14:paraId="0EAE53CA" w14:textId="77777777" w:rsidR="004E3268" w:rsidRPr="004E3268" w:rsidRDefault="004E3268" w:rsidP="004E3268">
            <w:pPr>
              <w:rPr>
                <w:rFonts w:eastAsiaTheme="minorHAnsi"/>
                <w:lang w:eastAsia="en-US"/>
              </w:rPr>
            </w:pPr>
            <w:r w:rsidRPr="004E3268">
              <w:rPr>
                <w:rFonts w:eastAsiaTheme="minorHAnsi"/>
                <w:lang w:eastAsia="en-US"/>
              </w:rPr>
              <w:t>2/В</w:t>
            </w:r>
          </w:p>
        </w:tc>
        <w:tc>
          <w:tcPr>
            <w:tcW w:w="855" w:type="dxa"/>
            <w:shd w:val="clear" w:color="auto" w:fill="auto"/>
          </w:tcPr>
          <w:p w14:paraId="50D12C72" w14:textId="77777777" w:rsidR="004E3268" w:rsidRPr="004E3268" w:rsidRDefault="004E3268" w:rsidP="004E3268">
            <w:pPr>
              <w:rPr>
                <w:rFonts w:eastAsiaTheme="minorHAnsi"/>
                <w:lang w:eastAsia="en-US"/>
              </w:rPr>
            </w:pPr>
            <w:r w:rsidRPr="004E3268">
              <w:rPr>
                <w:rFonts w:eastAsiaTheme="minorHAnsi"/>
                <w:lang w:eastAsia="en-US"/>
              </w:rPr>
              <w:t>1/В</w:t>
            </w:r>
          </w:p>
        </w:tc>
        <w:tc>
          <w:tcPr>
            <w:tcW w:w="7213" w:type="dxa"/>
            <w:shd w:val="clear" w:color="auto" w:fill="auto"/>
          </w:tcPr>
          <w:p w14:paraId="03A2F6DF" w14:textId="77777777" w:rsidR="004E3268" w:rsidRPr="004E3268" w:rsidRDefault="004E3268" w:rsidP="004E3268">
            <w:pPr>
              <w:rPr>
                <w:rFonts w:eastAsiaTheme="minorHAnsi"/>
                <w:lang w:eastAsia="en-US"/>
              </w:rPr>
            </w:pPr>
            <w:r w:rsidRPr="004E3268">
              <w:rPr>
                <w:rFonts w:eastAsiaTheme="minorHAnsi"/>
                <w:lang w:eastAsia="en-US"/>
              </w:rPr>
              <w:t>Аналитический отчет о результатах рейтинга муниципальных образований</w:t>
            </w:r>
          </w:p>
          <w:p w14:paraId="1DE57A3E" w14:textId="77777777" w:rsidR="004E3268" w:rsidRPr="004E3268" w:rsidRDefault="004E3268" w:rsidP="004E3268">
            <w:pPr>
              <w:rPr>
                <w:rFonts w:eastAsiaTheme="minorHAnsi"/>
                <w:lang w:eastAsia="en-US"/>
              </w:rPr>
            </w:pPr>
            <w:r w:rsidRPr="004E3268">
              <w:rPr>
                <w:rFonts w:eastAsiaTheme="minorHAnsi"/>
                <w:lang w:eastAsia="en-US"/>
              </w:rPr>
              <w:t>Ханты-Мансийского автономного округа – Югры по обеспечению условий благоприятного инвестиционного климата</w:t>
            </w:r>
          </w:p>
          <w:p w14:paraId="078F5CF7" w14:textId="77777777" w:rsidR="004E3268" w:rsidRPr="004E3268" w:rsidRDefault="004E3268" w:rsidP="004E3268">
            <w:pPr>
              <w:rPr>
                <w:rFonts w:eastAsiaTheme="minorHAnsi"/>
                <w:lang w:eastAsia="en-US"/>
              </w:rPr>
            </w:pPr>
            <w:r w:rsidRPr="004E3268">
              <w:rPr>
                <w:rFonts w:eastAsiaTheme="minorHAnsi"/>
                <w:lang w:eastAsia="en-US"/>
              </w:rPr>
              <w:t>и содействию развитию конкуренции</w:t>
            </w:r>
          </w:p>
        </w:tc>
      </w:tr>
    </w:tbl>
    <w:p w14:paraId="48FFEBF5" w14:textId="77777777" w:rsidR="004E3268" w:rsidRPr="004E3268" w:rsidRDefault="004E3268" w:rsidP="004E3268">
      <w:pPr>
        <w:spacing w:after="160" w:line="259" w:lineRule="auto"/>
        <w:rPr>
          <w:rFonts w:eastAsiaTheme="minorHAnsi"/>
          <w:sz w:val="28"/>
          <w:szCs w:val="28"/>
          <w:lang w:val="en-US" w:eastAsia="en-US"/>
        </w:rPr>
      </w:pPr>
    </w:p>
    <w:p w14:paraId="1D0BFEAE" w14:textId="77777777" w:rsidR="004E3268" w:rsidRPr="004E3268" w:rsidRDefault="004E3268" w:rsidP="004E3268">
      <w:pPr>
        <w:spacing w:after="160" w:line="259" w:lineRule="auto"/>
        <w:jc w:val="center"/>
        <w:rPr>
          <w:rFonts w:eastAsiaTheme="minorHAnsi"/>
          <w:sz w:val="28"/>
          <w:szCs w:val="28"/>
          <w:lang w:eastAsia="en-US"/>
        </w:rPr>
      </w:pPr>
      <w:r w:rsidRPr="004E3268">
        <w:rPr>
          <w:rFonts w:eastAsiaTheme="minorHAnsi"/>
          <w:sz w:val="28"/>
          <w:szCs w:val="28"/>
          <w:lang w:val="en-US" w:eastAsia="en-US"/>
        </w:rPr>
        <w:t xml:space="preserve">II </w:t>
      </w:r>
      <w:r w:rsidRPr="004E3268">
        <w:rPr>
          <w:rFonts w:eastAsiaTheme="minorHAnsi"/>
          <w:sz w:val="28"/>
          <w:szCs w:val="28"/>
          <w:lang w:eastAsia="en-US"/>
        </w:rPr>
        <w:t>план мероприятий</w:t>
      </w:r>
    </w:p>
    <w:tbl>
      <w:tblPr>
        <w:tblStyle w:val="40"/>
        <w:tblW w:w="0" w:type="auto"/>
        <w:tblLook w:val="04A0" w:firstRow="1" w:lastRow="0" w:firstColumn="1" w:lastColumn="0" w:noHBand="0" w:noVBand="1"/>
      </w:tblPr>
      <w:tblGrid>
        <w:gridCol w:w="597"/>
        <w:gridCol w:w="1795"/>
        <w:gridCol w:w="1039"/>
        <w:gridCol w:w="1837"/>
        <w:gridCol w:w="1795"/>
        <w:gridCol w:w="666"/>
        <w:gridCol w:w="666"/>
        <w:gridCol w:w="666"/>
      </w:tblGrid>
      <w:tr w:rsidR="004E3268" w:rsidRPr="004E3268" w14:paraId="7603E7A1" w14:textId="77777777" w:rsidTr="00DB17CA">
        <w:tc>
          <w:tcPr>
            <w:tcW w:w="831" w:type="dxa"/>
          </w:tcPr>
          <w:p w14:paraId="70362988" w14:textId="77777777" w:rsidR="004E3268" w:rsidRPr="004E3268" w:rsidRDefault="004E3268" w:rsidP="004E3268">
            <w:pPr>
              <w:jc w:val="center"/>
              <w:rPr>
                <w:rFonts w:eastAsiaTheme="minorHAnsi"/>
                <w:lang w:eastAsia="en-US"/>
              </w:rPr>
            </w:pPr>
            <w:r w:rsidRPr="004E3268">
              <w:rPr>
                <w:rFonts w:eastAsiaTheme="minorHAnsi"/>
                <w:lang w:eastAsia="en-US"/>
              </w:rPr>
              <w:t>№ п/п</w:t>
            </w:r>
          </w:p>
        </w:tc>
        <w:tc>
          <w:tcPr>
            <w:tcW w:w="3895" w:type="dxa"/>
          </w:tcPr>
          <w:p w14:paraId="68E43BD1" w14:textId="77777777" w:rsidR="004E3268" w:rsidRPr="004E3268" w:rsidRDefault="004E3268" w:rsidP="004E3268">
            <w:pPr>
              <w:jc w:val="center"/>
              <w:rPr>
                <w:rFonts w:eastAsiaTheme="minorHAnsi"/>
                <w:lang w:eastAsia="en-US"/>
              </w:rPr>
            </w:pPr>
            <w:r w:rsidRPr="004E3268">
              <w:rPr>
                <w:rFonts w:eastAsiaTheme="minorHAnsi"/>
                <w:lang w:eastAsia="en-US"/>
              </w:rPr>
              <w:t>Наименование проекта (мероприятия)</w:t>
            </w:r>
          </w:p>
        </w:tc>
        <w:tc>
          <w:tcPr>
            <w:tcW w:w="1384" w:type="dxa"/>
          </w:tcPr>
          <w:p w14:paraId="16D7B30B" w14:textId="77777777" w:rsidR="004E3268" w:rsidRPr="004E3268" w:rsidRDefault="004E3268" w:rsidP="004E3268">
            <w:pPr>
              <w:jc w:val="center"/>
              <w:rPr>
                <w:rFonts w:eastAsiaTheme="minorHAnsi"/>
                <w:lang w:eastAsia="en-US"/>
              </w:rPr>
            </w:pPr>
            <w:r w:rsidRPr="004E3268">
              <w:rPr>
                <w:rFonts w:eastAsia="Calibri"/>
              </w:rPr>
              <w:t>Срок реализации</w:t>
            </w:r>
          </w:p>
        </w:tc>
        <w:tc>
          <w:tcPr>
            <w:tcW w:w="2693" w:type="dxa"/>
          </w:tcPr>
          <w:p w14:paraId="6BFC78F9" w14:textId="77777777" w:rsidR="004E3268" w:rsidRPr="004E3268" w:rsidRDefault="004E3268" w:rsidP="004E3268">
            <w:pPr>
              <w:jc w:val="center"/>
              <w:rPr>
                <w:rFonts w:eastAsiaTheme="minorHAnsi"/>
                <w:lang w:eastAsia="en-US"/>
              </w:rPr>
            </w:pPr>
            <w:r w:rsidRPr="004E3268">
              <w:rPr>
                <w:rFonts w:eastAsia="Calibri"/>
              </w:rPr>
              <w:t>Ответственное структурное подразделение Нижневартовского района за этап реализации</w:t>
            </w:r>
          </w:p>
        </w:tc>
        <w:tc>
          <w:tcPr>
            <w:tcW w:w="2551" w:type="dxa"/>
          </w:tcPr>
          <w:p w14:paraId="4FB9C957" w14:textId="77777777" w:rsidR="004E3268" w:rsidRPr="004E3268" w:rsidRDefault="004E3268" w:rsidP="004E3268">
            <w:pPr>
              <w:jc w:val="center"/>
              <w:rPr>
                <w:rFonts w:eastAsiaTheme="minorHAnsi"/>
                <w:lang w:eastAsia="en-US"/>
              </w:rPr>
            </w:pPr>
            <w:r w:rsidRPr="004E3268">
              <w:rPr>
                <w:rFonts w:eastAsiaTheme="minorHAnsi"/>
                <w:lang w:eastAsia="en-US"/>
              </w:rPr>
              <w:t>Ключевой показатель эффективности</w:t>
            </w:r>
          </w:p>
        </w:tc>
        <w:tc>
          <w:tcPr>
            <w:tcW w:w="993" w:type="dxa"/>
          </w:tcPr>
          <w:p w14:paraId="256DE334" w14:textId="77777777" w:rsidR="004E3268" w:rsidRPr="004E3268" w:rsidRDefault="004E3268" w:rsidP="004E3268">
            <w:pPr>
              <w:jc w:val="center"/>
              <w:rPr>
                <w:rFonts w:eastAsiaTheme="minorHAnsi"/>
                <w:lang w:eastAsia="en-US"/>
              </w:rPr>
            </w:pPr>
            <w:r w:rsidRPr="004E3268">
              <w:rPr>
                <w:rFonts w:eastAsiaTheme="minorHAnsi"/>
                <w:lang w:eastAsia="en-US"/>
              </w:rPr>
              <w:t>2023г.</w:t>
            </w:r>
          </w:p>
        </w:tc>
        <w:tc>
          <w:tcPr>
            <w:tcW w:w="992" w:type="dxa"/>
          </w:tcPr>
          <w:p w14:paraId="03B1F825" w14:textId="77777777" w:rsidR="004E3268" w:rsidRPr="004E3268" w:rsidRDefault="004E3268" w:rsidP="004E3268">
            <w:pPr>
              <w:jc w:val="center"/>
              <w:rPr>
                <w:rFonts w:eastAsiaTheme="minorHAnsi"/>
                <w:lang w:eastAsia="en-US"/>
              </w:rPr>
            </w:pPr>
            <w:r w:rsidRPr="004E3268">
              <w:rPr>
                <w:rFonts w:eastAsiaTheme="minorHAnsi"/>
                <w:lang w:eastAsia="en-US"/>
              </w:rPr>
              <w:t>2027г.</w:t>
            </w:r>
          </w:p>
        </w:tc>
        <w:tc>
          <w:tcPr>
            <w:tcW w:w="992" w:type="dxa"/>
          </w:tcPr>
          <w:p w14:paraId="5D894409" w14:textId="77777777" w:rsidR="004E3268" w:rsidRPr="004E3268" w:rsidRDefault="004E3268" w:rsidP="004E3268">
            <w:pPr>
              <w:jc w:val="center"/>
              <w:rPr>
                <w:rFonts w:eastAsiaTheme="minorHAnsi"/>
                <w:lang w:eastAsia="en-US"/>
              </w:rPr>
            </w:pPr>
            <w:r w:rsidRPr="004E3268">
              <w:rPr>
                <w:rFonts w:eastAsiaTheme="minorHAnsi"/>
                <w:lang w:eastAsia="en-US"/>
              </w:rPr>
              <w:t>2030г.</w:t>
            </w:r>
          </w:p>
        </w:tc>
      </w:tr>
      <w:tr w:rsidR="004E3268" w:rsidRPr="004E3268" w14:paraId="13FBB071" w14:textId="77777777" w:rsidTr="00DB17CA">
        <w:tc>
          <w:tcPr>
            <w:tcW w:w="831" w:type="dxa"/>
          </w:tcPr>
          <w:p w14:paraId="0EDA0DF1" w14:textId="77777777" w:rsidR="004E3268" w:rsidRPr="004E3268" w:rsidRDefault="004E3268" w:rsidP="004E3268">
            <w:pPr>
              <w:jc w:val="center"/>
              <w:rPr>
                <w:rFonts w:eastAsiaTheme="minorHAnsi"/>
                <w:lang w:eastAsia="en-US"/>
              </w:rPr>
            </w:pPr>
            <w:r w:rsidRPr="004E3268">
              <w:rPr>
                <w:rFonts w:eastAsiaTheme="minorHAnsi"/>
                <w:lang w:eastAsia="en-US"/>
              </w:rPr>
              <w:t>1</w:t>
            </w:r>
          </w:p>
        </w:tc>
        <w:tc>
          <w:tcPr>
            <w:tcW w:w="13500" w:type="dxa"/>
            <w:gridSpan w:val="7"/>
          </w:tcPr>
          <w:p w14:paraId="5E55932B" w14:textId="77777777" w:rsidR="004E3268" w:rsidRPr="004E3268" w:rsidRDefault="004E3268" w:rsidP="004E3268">
            <w:pPr>
              <w:jc w:val="both"/>
              <w:rPr>
                <w:rFonts w:eastAsiaTheme="minorHAnsi"/>
                <w:b/>
                <w:bCs/>
                <w:lang w:eastAsia="en-US"/>
              </w:rPr>
            </w:pPr>
            <w:r w:rsidRPr="004E3268">
              <w:rPr>
                <w:rFonts w:eastAsiaTheme="minorHAnsi"/>
                <w:b/>
                <w:bCs/>
                <w:lang w:eastAsia="en-US"/>
              </w:rPr>
              <w:t>Мероприятия, направленные на повышение инвестиционной привлекательности территории Нижневартовского района</w:t>
            </w:r>
          </w:p>
        </w:tc>
      </w:tr>
      <w:tr w:rsidR="004E3268" w:rsidRPr="004E3268" w14:paraId="23B9726F" w14:textId="77777777" w:rsidTr="00DB17CA">
        <w:tc>
          <w:tcPr>
            <w:tcW w:w="831" w:type="dxa"/>
          </w:tcPr>
          <w:p w14:paraId="39AC8E08" w14:textId="77777777" w:rsidR="004E3268" w:rsidRPr="004E3268" w:rsidRDefault="004E3268" w:rsidP="004E3268">
            <w:pPr>
              <w:jc w:val="center"/>
              <w:rPr>
                <w:rFonts w:eastAsiaTheme="minorHAnsi"/>
                <w:lang w:eastAsia="en-US"/>
              </w:rPr>
            </w:pPr>
            <w:r w:rsidRPr="004E3268">
              <w:rPr>
                <w:rFonts w:eastAsiaTheme="minorHAnsi"/>
                <w:lang w:eastAsia="en-US"/>
              </w:rPr>
              <w:t>1.1</w:t>
            </w:r>
          </w:p>
        </w:tc>
        <w:tc>
          <w:tcPr>
            <w:tcW w:w="13500" w:type="dxa"/>
            <w:gridSpan w:val="7"/>
          </w:tcPr>
          <w:p w14:paraId="2BD19E7A" w14:textId="77777777" w:rsidR="004E3268" w:rsidRPr="004E3268" w:rsidRDefault="004E3268" w:rsidP="004E3268">
            <w:pPr>
              <w:jc w:val="both"/>
              <w:rPr>
                <w:rFonts w:eastAsiaTheme="minorHAnsi"/>
                <w:b/>
                <w:bCs/>
                <w:lang w:eastAsia="en-US"/>
              </w:rPr>
            </w:pPr>
            <w:r w:rsidRPr="004E3268">
              <w:rPr>
                <w:rFonts w:eastAsiaTheme="minorHAnsi"/>
                <w:b/>
                <w:bCs/>
                <w:lang w:eastAsia="en-US"/>
              </w:rPr>
              <w:t>Стратегический консалтинг в сфере управления проектами</w:t>
            </w:r>
          </w:p>
        </w:tc>
      </w:tr>
      <w:tr w:rsidR="004E3268" w:rsidRPr="004E3268" w14:paraId="32F7A337" w14:textId="77777777" w:rsidTr="00DB17CA">
        <w:tc>
          <w:tcPr>
            <w:tcW w:w="831" w:type="dxa"/>
          </w:tcPr>
          <w:p w14:paraId="1C67C413" w14:textId="77777777" w:rsidR="004E3268" w:rsidRPr="004E3268" w:rsidRDefault="004E3268" w:rsidP="004E3268">
            <w:pPr>
              <w:jc w:val="center"/>
              <w:rPr>
                <w:rFonts w:eastAsiaTheme="minorHAnsi"/>
                <w:lang w:eastAsia="en-US"/>
              </w:rPr>
            </w:pPr>
          </w:p>
        </w:tc>
        <w:tc>
          <w:tcPr>
            <w:tcW w:w="3895" w:type="dxa"/>
          </w:tcPr>
          <w:p w14:paraId="53D9C5C6" w14:textId="77777777" w:rsidR="004E3268" w:rsidRPr="004E3268" w:rsidRDefault="004E3268" w:rsidP="004E3268">
            <w:pPr>
              <w:autoSpaceDE w:val="0"/>
              <w:autoSpaceDN w:val="0"/>
              <w:adjustRightInd w:val="0"/>
              <w:spacing w:line="25" w:lineRule="atLeast"/>
              <w:jc w:val="both"/>
              <w:rPr>
                <w:rFonts w:eastAsia="Calibri"/>
              </w:rPr>
            </w:pPr>
            <w:r w:rsidRPr="004E3268">
              <w:rPr>
                <w:rFonts w:eastAsia="Calibri"/>
              </w:rPr>
              <w:t>Оказание муниципальной поддержки субъектам инвестиционной деятельности в сопровождении проектов</w:t>
            </w:r>
          </w:p>
        </w:tc>
        <w:tc>
          <w:tcPr>
            <w:tcW w:w="1384" w:type="dxa"/>
          </w:tcPr>
          <w:p w14:paraId="64851199"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6000FE29" w14:textId="77777777" w:rsidR="004E3268" w:rsidRPr="004E3268" w:rsidRDefault="004E3268" w:rsidP="004E3268">
            <w:pPr>
              <w:jc w:val="center"/>
              <w:rPr>
                <w:rFonts w:eastAsiaTheme="minorHAnsi"/>
                <w:lang w:eastAsia="en-US"/>
              </w:rPr>
            </w:pPr>
            <w:r w:rsidRPr="004E3268">
              <w:rPr>
                <w:rFonts w:eastAsiaTheme="minorHAnsi"/>
                <w:lang w:eastAsia="en-US"/>
              </w:rPr>
              <w:t>Отдел инвестиций и проектной деятельности управления экономики администрации района</w:t>
            </w:r>
          </w:p>
        </w:tc>
        <w:tc>
          <w:tcPr>
            <w:tcW w:w="2551" w:type="dxa"/>
          </w:tcPr>
          <w:p w14:paraId="21235419" w14:textId="77777777" w:rsidR="004E3268" w:rsidRPr="004E3268" w:rsidRDefault="004E3268" w:rsidP="004E3268">
            <w:pPr>
              <w:jc w:val="both"/>
              <w:rPr>
                <w:rFonts w:eastAsiaTheme="minorHAnsi"/>
                <w:lang w:eastAsia="en-US"/>
              </w:rPr>
            </w:pPr>
            <w:r w:rsidRPr="004E3268">
              <w:rPr>
                <w:rFonts w:eastAsiaTheme="minorHAnsi"/>
                <w:lang w:eastAsia="en-US"/>
              </w:rPr>
              <w:t>увеличение объёма</w:t>
            </w:r>
          </w:p>
          <w:p w14:paraId="635DF775" w14:textId="77777777" w:rsidR="004E3268" w:rsidRPr="004E3268" w:rsidRDefault="004E3268" w:rsidP="004E3268">
            <w:pPr>
              <w:jc w:val="both"/>
              <w:rPr>
                <w:rFonts w:eastAsiaTheme="minorHAnsi"/>
                <w:lang w:eastAsia="en-US"/>
              </w:rPr>
            </w:pPr>
            <w:r w:rsidRPr="004E3268">
              <w:rPr>
                <w:rFonts w:eastAsiaTheme="minorHAnsi"/>
                <w:lang w:eastAsia="en-US"/>
              </w:rPr>
              <w:t>инвестиций, повышение</w:t>
            </w:r>
          </w:p>
          <w:p w14:paraId="26EB1C12" w14:textId="77777777" w:rsidR="004E3268" w:rsidRPr="004E3268" w:rsidRDefault="004E3268" w:rsidP="004E3268">
            <w:pPr>
              <w:jc w:val="both"/>
              <w:rPr>
                <w:rFonts w:eastAsiaTheme="minorHAnsi"/>
                <w:lang w:eastAsia="en-US"/>
              </w:rPr>
            </w:pPr>
            <w:r w:rsidRPr="004E3268">
              <w:rPr>
                <w:rFonts w:eastAsiaTheme="minorHAnsi"/>
                <w:lang w:eastAsia="en-US"/>
              </w:rPr>
              <w:t>удовлетворённости</w:t>
            </w:r>
          </w:p>
          <w:p w14:paraId="24A0ACD7" w14:textId="77777777" w:rsidR="004E3268" w:rsidRPr="004E3268" w:rsidRDefault="004E3268" w:rsidP="004E3268">
            <w:pPr>
              <w:jc w:val="both"/>
              <w:rPr>
                <w:rFonts w:eastAsiaTheme="minorHAnsi"/>
                <w:lang w:eastAsia="en-US"/>
              </w:rPr>
            </w:pPr>
            <w:r w:rsidRPr="004E3268">
              <w:rPr>
                <w:rFonts w:eastAsiaTheme="minorHAnsi"/>
                <w:lang w:eastAsia="en-US"/>
              </w:rPr>
              <w:t>населения деятельностью органов местного</w:t>
            </w:r>
          </w:p>
          <w:p w14:paraId="431386D4" w14:textId="77777777" w:rsidR="004E3268" w:rsidRPr="004E3268" w:rsidRDefault="004E3268" w:rsidP="004E3268">
            <w:pPr>
              <w:jc w:val="both"/>
              <w:rPr>
                <w:rFonts w:eastAsiaTheme="minorHAnsi"/>
                <w:lang w:eastAsia="en-US"/>
              </w:rPr>
            </w:pPr>
            <w:r w:rsidRPr="004E3268">
              <w:rPr>
                <w:rFonts w:eastAsiaTheme="minorHAnsi"/>
                <w:lang w:eastAsia="en-US"/>
              </w:rPr>
              <w:t>самоуправления</w:t>
            </w:r>
          </w:p>
        </w:tc>
        <w:tc>
          <w:tcPr>
            <w:tcW w:w="993" w:type="dxa"/>
          </w:tcPr>
          <w:p w14:paraId="5F283ADF"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5675E45"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09984E1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15D2C2E4" w14:textId="77777777" w:rsidTr="00DB17CA">
        <w:tc>
          <w:tcPr>
            <w:tcW w:w="831" w:type="dxa"/>
          </w:tcPr>
          <w:p w14:paraId="613D41EE" w14:textId="77777777" w:rsidR="004E3268" w:rsidRPr="004E3268" w:rsidRDefault="004E3268" w:rsidP="004E3268">
            <w:pPr>
              <w:jc w:val="center"/>
              <w:rPr>
                <w:rFonts w:eastAsiaTheme="minorHAnsi"/>
                <w:lang w:eastAsia="en-US"/>
              </w:rPr>
            </w:pPr>
          </w:p>
        </w:tc>
        <w:tc>
          <w:tcPr>
            <w:tcW w:w="3895" w:type="dxa"/>
          </w:tcPr>
          <w:p w14:paraId="06173635" w14:textId="77777777" w:rsidR="004E3268" w:rsidRPr="004E3268" w:rsidRDefault="004E3268" w:rsidP="004E3268">
            <w:pPr>
              <w:jc w:val="both"/>
              <w:rPr>
                <w:rFonts w:eastAsiaTheme="minorHAnsi"/>
                <w:lang w:eastAsia="en-US"/>
              </w:rPr>
            </w:pPr>
            <w:r w:rsidRPr="004E3268">
              <w:rPr>
                <w:rFonts w:eastAsia="Calibri"/>
              </w:rPr>
              <w:t xml:space="preserve">Развитие механизма по координации взаимодействия потенциальных инвесторов и администрации района </w:t>
            </w:r>
          </w:p>
        </w:tc>
        <w:tc>
          <w:tcPr>
            <w:tcW w:w="1384" w:type="dxa"/>
          </w:tcPr>
          <w:p w14:paraId="43875490"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39C3F2D4" w14:textId="77777777" w:rsidR="004E3268" w:rsidRPr="004E3268" w:rsidRDefault="004E3268" w:rsidP="004E3268">
            <w:pPr>
              <w:jc w:val="center"/>
              <w:rPr>
                <w:rFonts w:eastAsiaTheme="minorHAnsi"/>
                <w:lang w:eastAsia="en-US"/>
              </w:rPr>
            </w:pPr>
            <w:r w:rsidRPr="004E3268">
              <w:rPr>
                <w:rFonts w:eastAsiaTheme="minorHAnsi"/>
                <w:lang w:eastAsia="en-US"/>
              </w:rPr>
              <w:t>Отдел инвестиций и проектной деятельности управления экономики администрации района</w:t>
            </w:r>
          </w:p>
        </w:tc>
        <w:tc>
          <w:tcPr>
            <w:tcW w:w="2551" w:type="dxa"/>
          </w:tcPr>
          <w:p w14:paraId="2D4772AD" w14:textId="77777777" w:rsidR="004E3268" w:rsidRPr="004E3268" w:rsidRDefault="004E3268" w:rsidP="004E3268">
            <w:pPr>
              <w:jc w:val="both"/>
              <w:rPr>
                <w:rFonts w:eastAsiaTheme="minorHAnsi"/>
                <w:lang w:eastAsia="en-US"/>
              </w:rPr>
            </w:pPr>
            <w:r w:rsidRPr="004E3268">
              <w:rPr>
                <w:rFonts w:eastAsiaTheme="minorHAnsi"/>
                <w:lang w:eastAsia="en-US"/>
              </w:rPr>
              <w:t>увеличение объёма</w:t>
            </w:r>
          </w:p>
          <w:p w14:paraId="29073183" w14:textId="77777777" w:rsidR="004E3268" w:rsidRPr="004E3268" w:rsidRDefault="004E3268" w:rsidP="004E3268">
            <w:pPr>
              <w:jc w:val="both"/>
              <w:rPr>
                <w:rFonts w:eastAsiaTheme="minorHAnsi"/>
                <w:lang w:eastAsia="en-US"/>
              </w:rPr>
            </w:pPr>
            <w:r w:rsidRPr="004E3268">
              <w:rPr>
                <w:rFonts w:eastAsiaTheme="minorHAnsi"/>
                <w:lang w:eastAsia="en-US"/>
              </w:rPr>
              <w:t>инвестиций, повышение</w:t>
            </w:r>
          </w:p>
          <w:p w14:paraId="14034031" w14:textId="77777777" w:rsidR="004E3268" w:rsidRPr="004E3268" w:rsidRDefault="004E3268" w:rsidP="004E3268">
            <w:pPr>
              <w:jc w:val="both"/>
              <w:rPr>
                <w:rFonts w:eastAsiaTheme="minorHAnsi"/>
                <w:lang w:eastAsia="en-US"/>
              </w:rPr>
            </w:pPr>
            <w:r w:rsidRPr="004E3268">
              <w:rPr>
                <w:rFonts w:eastAsiaTheme="minorHAnsi"/>
                <w:lang w:eastAsia="en-US"/>
              </w:rPr>
              <w:t>удовлетворённости</w:t>
            </w:r>
          </w:p>
          <w:p w14:paraId="5BC243DB" w14:textId="77777777" w:rsidR="004E3268" w:rsidRPr="004E3268" w:rsidRDefault="004E3268" w:rsidP="004E3268">
            <w:pPr>
              <w:jc w:val="both"/>
              <w:rPr>
                <w:rFonts w:eastAsiaTheme="minorHAnsi"/>
                <w:lang w:eastAsia="en-US"/>
              </w:rPr>
            </w:pPr>
            <w:r w:rsidRPr="004E3268">
              <w:rPr>
                <w:rFonts w:eastAsiaTheme="minorHAnsi"/>
                <w:lang w:eastAsia="en-US"/>
              </w:rPr>
              <w:t>населения деятельностью</w:t>
            </w:r>
          </w:p>
          <w:p w14:paraId="46B22145" w14:textId="77777777" w:rsidR="004E3268" w:rsidRPr="004E3268" w:rsidRDefault="004E3268" w:rsidP="004E3268">
            <w:pPr>
              <w:jc w:val="both"/>
              <w:rPr>
                <w:rFonts w:eastAsiaTheme="minorHAnsi"/>
                <w:lang w:eastAsia="en-US"/>
              </w:rPr>
            </w:pPr>
            <w:r w:rsidRPr="004E3268">
              <w:rPr>
                <w:rFonts w:eastAsiaTheme="minorHAnsi"/>
                <w:lang w:eastAsia="en-US"/>
              </w:rPr>
              <w:t>органов местного</w:t>
            </w:r>
          </w:p>
          <w:p w14:paraId="3AB31F72" w14:textId="77777777" w:rsidR="004E3268" w:rsidRPr="004E3268" w:rsidRDefault="004E3268" w:rsidP="004E3268">
            <w:pPr>
              <w:jc w:val="both"/>
              <w:rPr>
                <w:rFonts w:eastAsiaTheme="minorHAnsi"/>
                <w:lang w:eastAsia="en-US"/>
              </w:rPr>
            </w:pPr>
            <w:r w:rsidRPr="004E3268">
              <w:rPr>
                <w:rFonts w:eastAsiaTheme="minorHAnsi"/>
                <w:lang w:eastAsia="en-US"/>
              </w:rPr>
              <w:t>самоуправления</w:t>
            </w:r>
          </w:p>
        </w:tc>
        <w:tc>
          <w:tcPr>
            <w:tcW w:w="993" w:type="dxa"/>
          </w:tcPr>
          <w:p w14:paraId="04CA27E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A6A0B2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3139EA00"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5876848D" w14:textId="77777777" w:rsidTr="00DB17CA">
        <w:tc>
          <w:tcPr>
            <w:tcW w:w="831" w:type="dxa"/>
          </w:tcPr>
          <w:p w14:paraId="518B63D8" w14:textId="77777777" w:rsidR="004E3268" w:rsidRPr="004E3268" w:rsidRDefault="004E3268" w:rsidP="004E3268">
            <w:pPr>
              <w:jc w:val="center"/>
              <w:rPr>
                <w:rFonts w:eastAsiaTheme="minorHAnsi"/>
                <w:lang w:eastAsia="en-US"/>
              </w:rPr>
            </w:pPr>
          </w:p>
        </w:tc>
        <w:tc>
          <w:tcPr>
            <w:tcW w:w="3895" w:type="dxa"/>
          </w:tcPr>
          <w:p w14:paraId="6B822617" w14:textId="77777777" w:rsidR="004E3268" w:rsidRPr="004E3268" w:rsidRDefault="004E3268" w:rsidP="004E3268">
            <w:pPr>
              <w:autoSpaceDE w:val="0"/>
              <w:autoSpaceDN w:val="0"/>
              <w:adjustRightInd w:val="0"/>
              <w:spacing w:line="25" w:lineRule="atLeast"/>
              <w:jc w:val="both"/>
              <w:rPr>
                <w:rFonts w:eastAsia="Calibri"/>
              </w:rPr>
            </w:pPr>
            <w:r w:rsidRPr="004E3268">
              <w:rPr>
                <w:rFonts w:eastAsia="Calibri"/>
              </w:rPr>
              <w:t>Первичная техническая и экономическая проработка инвестиционных проектов</w:t>
            </w:r>
          </w:p>
        </w:tc>
        <w:tc>
          <w:tcPr>
            <w:tcW w:w="1384" w:type="dxa"/>
          </w:tcPr>
          <w:p w14:paraId="7AFC2B46"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3715246D" w14:textId="77777777" w:rsidR="004E3268" w:rsidRPr="004E3268" w:rsidRDefault="004E3268" w:rsidP="004E3268">
            <w:pPr>
              <w:jc w:val="center"/>
              <w:rPr>
                <w:rFonts w:eastAsiaTheme="minorHAnsi"/>
                <w:lang w:eastAsia="en-US"/>
              </w:rPr>
            </w:pPr>
            <w:r w:rsidRPr="004E3268">
              <w:rPr>
                <w:rFonts w:eastAsiaTheme="minorHAnsi"/>
                <w:lang w:eastAsia="en-US"/>
              </w:rPr>
              <w:t>Отдел инвестиций и проектной деятельности управления экономики администрации района</w:t>
            </w:r>
          </w:p>
        </w:tc>
        <w:tc>
          <w:tcPr>
            <w:tcW w:w="2551" w:type="dxa"/>
          </w:tcPr>
          <w:p w14:paraId="41233726" w14:textId="77777777" w:rsidR="004E3268" w:rsidRPr="004E3268" w:rsidRDefault="004E3268" w:rsidP="004E3268">
            <w:pPr>
              <w:jc w:val="both"/>
              <w:rPr>
                <w:rFonts w:eastAsiaTheme="minorHAnsi"/>
                <w:lang w:eastAsia="en-US"/>
              </w:rPr>
            </w:pPr>
            <w:r w:rsidRPr="004E3268">
              <w:rPr>
                <w:rFonts w:eastAsiaTheme="minorHAnsi"/>
                <w:lang w:eastAsia="en-US"/>
              </w:rPr>
              <w:t>увеличение объёма</w:t>
            </w:r>
          </w:p>
          <w:p w14:paraId="7F078691" w14:textId="77777777" w:rsidR="004E3268" w:rsidRPr="004E3268" w:rsidRDefault="004E3268" w:rsidP="004E3268">
            <w:pPr>
              <w:jc w:val="both"/>
              <w:rPr>
                <w:rFonts w:eastAsiaTheme="minorHAnsi"/>
                <w:lang w:eastAsia="en-US"/>
              </w:rPr>
            </w:pPr>
            <w:r w:rsidRPr="004E3268">
              <w:rPr>
                <w:rFonts w:eastAsiaTheme="minorHAnsi"/>
                <w:lang w:eastAsia="en-US"/>
              </w:rPr>
              <w:t>инвестиций, повышение</w:t>
            </w:r>
          </w:p>
          <w:p w14:paraId="5EC259BE" w14:textId="77777777" w:rsidR="004E3268" w:rsidRPr="004E3268" w:rsidRDefault="004E3268" w:rsidP="004E3268">
            <w:pPr>
              <w:jc w:val="both"/>
              <w:rPr>
                <w:rFonts w:eastAsiaTheme="minorHAnsi"/>
                <w:lang w:eastAsia="en-US"/>
              </w:rPr>
            </w:pPr>
            <w:r w:rsidRPr="004E3268">
              <w:rPr>
                <w:rFonts w:eastAsiaTheme="minorHAnsi"/>
                <w:lang w:eastAsia="en-US"/>
              </w:rPr>
              <w:t>удовлетворённости</w:t>
            </w:r>
          </w:p>
          <w:p w14:paraId="60F9AB9B" w14:textId="77777777" w:rsidR="004E3268" w:rsidRPr="004E3268" w:rsidRDefault="004E3268" w:rsidP="004E3268">
            <w:pPr>
              <w:jc w:val="both"/>
              <w:rPr>
                <w:rFonts w:eastAsiaTheme="minorHAnsi"/>
                <w:lang w:eastAsia="en-US"/>
              </w:rPr>
            </w:pPr>
            <w:r w:rsidRPr="004E3268">
              <w:rPr>
                <w:rFonts w:eastAsiaTheme="minorHAnsi"/>
                <w:lang w:eastAsia="en-US"/>
              </w:rPr>
              <w:t>населения деятельностью</w:t>
            </w:r>
          </w:p>
          <w:p w14:paraId="6539547D" w14:textId="77777777" w:rsidR="004E3268" w:rsidRPr="004E3268" w:rsidRDefault="004E3268" w:rsidP="004E3268">
            <w:pPr>
              <w:jc w:val="both"/>
              <w:rPr>
                <w:rFonts w:eastAsiaTheme="minorHAnsi"/>
                <w:lang w:eastAsia="en-US"/>
              </w:rPr>
            </w:pPr>
            <w:r w:rsidRPr="004E3268">
              <w:rPr>
                <w:rFonts w:eastAsiaTheme="minorHAnsi"/>
                <w:lang w:eastAsia="en-US"/>
              </w:rPr>
              <w:t>органов местного</w:t>
            </w:r>
          </w:p>
          <w:p w14:paraId="636B30ED" w14:textId="77777777" w:rsidR="004E3268" w:rsidRPr="004E3268" w:rsidRDefault="004E3268" w:rsidP="004E3268">
            <w:pPr>
              <w:jc w:val="both"/>
              <w:rPr>
                <w:rFonts w:eastAsiaTheme="minorHAnsi"/>
                <w:lang w:eastAsia="en-US"/>
              </w:rPr>
            </w:pPr>
            <w:r w:rsidRPr="004E3268">
              <w:rPr>
                <w:rFonts w:eastAsiaTheme="minorHAnsi"/>
                <w:lang w:eastAsia="en-US"/>
              </w:rPr>
              <w:t>самоуправления</w:t>
            </w:r>
          </w:p>
        </w:tc>
        <w:tc>
          <w:tcPr>
            <w:tcW w:w="993" w:type="dxa"/>
          </w:tcPr>
          <w:p w14:paraId="2240D50F"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C3A5593"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4F1B9EC"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054D3659" w14:textId="77777777" w:rsidTr="00DB17CA">
        <w:tc>
          <w:tcPr>
            <w:tcW w:w="831" w:type="dxa"/>
          </w:tcPr>
          <w:p w14:paraId="55C7EBB0" w14:textId="77777777" w:rsidR="004E3268" w:rsidRPr="004E3268" w:rsidRDefault="004E3268" w:rsidP="004E3268">
            <w:pPr>
              <w:jc w:val="center"/>
              <w:rPr>
                <w:rFonts w:eastAsiaTheme="minorHAnsi"/>
                <w:lang w:eastAsia="en-US"/>
              </w:rPr>
            </w:pPr>
          </w:p>
        </w:tc>
        <w:tc>
          <w:tcPr>
            <w:tcW w:w="3895" w:type="dxa"/>
          </w:tcPr>
          <w:p w14:paraId="71A9B04D" w14:textId="77777777" w:rsidR="004E3268" w:rsidRPr="004E3268" w:rsidRDefault="004E3268" w:rsidP="004E3268">
            <w:pPr>
              <w:autoSpaceDE w:val="0"/>
              <w:autoSpaceDN w:val="0"/>
              <w:adjustRightInd w:val="0"/>
              <w:spacing w:line="25" w:lineRule="atLeast"/>
              <w:jc w:val="both"/>
              <w:rPr>
                <w:rFonts w:eastAsia="Calibri"/>
              </w:rPr>
            </w:pPr>
            <w:r w:rsidRPr="004E3268">
              <w:rPr>
                <w:rFonts w:eastAsia="Calibri"/>
              </w:rPr>
              <w:t>Помощь в подготовке бизнес-планов для участия в конкурсах на получение грантов и</w:t>
            </w:r>
          </w:p>
          <w:p w14:paraId="15DD735C" w14:textId="77777777" w:rsidR="004E3268" w:rsidRPr="004E3268" w:rsidRDefault="004E3268" w:rsidP="004E3268">
            <w:pPr>
              <w:jc w:val="both"/>
              <w:rPr>
                <w:rFonts w:eastAsiaTheme="minorHAnsi"/>
                <w:lang w:eastAsia="en-US"/>
              </w:rPr>
            </w:pPr>
            <w:r w:rsidRPr="004E3268">
              <w:rPr>
                <w:rFonts w:eastAsia="Calibri"/>
              </w:rPr>
              <w:t>субсидий</w:t>
            </w:r>
          </w:p>
        </w:tc>
        <w:tc>
          <w:tcPr>
            <w:tcW w:w="1384" w:type="dxa"/>
          </w:tcPr>
          <w:p w14:paraId="6B9F4DC9"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59780F28" w14:textId="77777777" w:rsidR="004E3268" w:rsidRPr="004E3268" w:rsidRDefault="004E3268" w:rsidP="004E3268">
            <w:pPr>
              <w:jc w:val="center"/>
              <w:rPr>
                <w:rFonts w:eastAsiaTheme="minorHAnsi"/>
                <w:lang w:eastAsia="en-US"/>
              </w:rPr>
            </w:pPr>
            <w:r w:rsidRPr="004E3268">
              <w:rPr>
                <w:rFonts w:eastAsiaTheme="minorHAnsi"/>
                <w:lang w:eastAsia="en-US"/>
              </w:rPr>
              <w:t>Отдел инвестиций и проектной деятельности управления экономики администрации района</w:t>
            </w:r>
          </w:p>
        </w:tc>
        <w:tc>
          <w:tcPr>
            <w:tcW w:w="2551" w:type="dxa"/>
          </w:tcPr>
          <w:p w14:paraId="6DEA442D"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4F465999"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58E8281C"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5D5798BB"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048B209E"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686F0957"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06C63470"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7CD65A6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656A6E3"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277E1143" w14:textId="77777777" w:rsidTr="00DB17CA">
        <w:tc>
          <w:tcPr>
            <w:tcW w:w="831" w:type="dxa"/>
          </w:tcPr>
          <w:p w14:paraId="7E2AACAD" w14:textId="77777777" w:rsidR="004E3268" w:rsidRPr="004E3268" w:rsidRDefault="004E3268" w:rsidP="004E3268">
            <w:pPr>
              <w:jc w:val="center"/>
              <w:rPr>
                <w:rFonts w:eastAsiaTheme="minorHAnsi"/>
                <w:lang w:eastAsia="en-US"/>
              </w:rPr>
            </w:pPr>
          </w:p>
        </w:tc>
        <w:tc>
          <w:tcPr>
            <w:tcW w:w="3895" w:type="dxa"/>
          </w:tcPr>
          <w:p w14:paraId="462F5977" w14:textId="77777777" w:rsidR="004E3268" w:rsidRPr="004E3268" w:rsidRDefault="004E3268" w:rsidP="004E3268">
            <w:pPr>
              <w:rPr>
                <w:rFonts w:eastAsiaTheme="minorHAnsi"/>
                <w:lang w:eastAsia="en-US"/>
              </w:rPr>
            </w:pPr>
            <w:r w:rsidRPr="004E3268">
              <w:rPr>
                <w:rFonts w:eastAsia="Calibri"/>
              </w:rPr>
              <w:t>Применение механизма муниципально-частного партнерства</w:t>
            </w:r>
          </w:p>
        </w:tc>
        <w:tc>
          <w:tcPr>
            <w:tcW w:w="1384" w:type="dxa"/>
          </w:tcPr>
          <w:p w14:paraId="2188045F"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7A1C77B1" w14:textId="77777777" w:rsidR="004E3268" w:rsidRPr="004E3268" w:rsidRDefault="004E3268" w:rsidP="004E3268">
            <w:pPr>
              <w:jc w:val="center"/>
              <w:rPr>
                <w:rFonts w:eastAsiaTheme="minorHAnsi"/>
                <w:lang w:eastAsia="en-US"/>
              </w:rPr>
            </w:pPr>
            <w:r w:rsidRPr="004E3268">
              <w:rPr>
                <w:rFonts w:eastAsiaTheme="minorHAnsi"/>
                <w:lang w:eastAsia="en-US"/>
              </w:rPr>
              <w:t>Департамент финансов администрации района</w:t>
            </w:r>
          </w:p>
        </w:tc>
        <w:tc>
          <w:tcPr>
            <w:tcW w:w="2551" w:type="dxa"/>
          </w:tcPr>
          <w:p w14:paraId="3128B092"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010AA0D8"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0FC91CBE"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31606730"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5A636A53"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32F2D818"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2958DC1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1007A95"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1A6B754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9BC4266" w14:textId="77777777" w:rsidTr="00DB17CA">
        <w:tc>
          <w:tcPr>
            <w:tcW w:w="831" w:type="dxa"/>
          </w:tcPr>
          <w:p w14:paraId="2A68F83B" w14:textId="77777777" w:rsidR="004E3268" w:rsidRPr="004E3268" w:rsidRDefault="004E3268" w:rsidP="004E3268">
            <w:pPr>
              <w:jc w:val="center"/>
              <w:rPr>
                <w:rFonts w:eastAsiaTheme="minorHAnsi"/>
                <w:lang w:eastAsia="en-US"/>
              </w:rPr>
            </w:pPr>
            <w:r w:rsidRPr="004E3268">
              <w:rPr>
                <w:rFonts w:eastAsiaTheme="minorHAnsi"/>
                <w:lang w:eastAsia="en-US"/>
              </w:rPr>
              <w:t>1.2</w:t>
            </w:r>
          </w:p>
        </w:tc>
        <w:tc>
          <w:tcPr>
            <w:tcW w:w="13500" w:type="dxa"/>
            <w:gridSpan w:val="7"/>
          </w:tcPr>
          <w:p w14:paraId="1807AE73" w14:textId="77777777" w:rsidR="004E3268" w:rsidRPr="004E3268" w:rsidRDefault="004E3268" w:rsidP="004E3268">
            <w:pPr>
              <w:jc w:val="both"/>
              <w:rPr>
                <w:rFonts w:eastAsiaTheme="minorHAnsi"/>
                <w:lang w:eastAsia="en-US"/>
              </w:rPr>
            </w:pPr>
            <w:r w:rsidRPr="004E3268">
              <w:rPr>
                <w:rFonts w:eastAsia="Calibri"/>
                <w:b/>
              </w:rPr>
              <w:t>Развитие малого бизнеса</w:t>
            </w:r>
          </w:p>
        </w:tc>
      </w:tr>
      <w:tr w:rsidR="004E3268" w:rsidRPr="004E3268" w14:paraId="40FEC4AE" w14:textId="77777777" w:rsidTr="00DB17CA">
        <w:tc>
          <w:tcPr>
            <w:tcW w:w="831" w:type="dxa"/>
          </w:tcPr>
          <w:p w14:paraId="464C2DFA" w14:textId="77777777" w:rsidR="004E3268" w:rsidRPr="004E3268" w:rsidRDefault="004E3268" w:rsidP="004E3268">
            <w:pPr>
              <w:jc w:val="center"/>
              <w:rPr>
                <w:rFonts w:eastAsiaTheme="minorHAnsi"/>
                <w:lang w:eastAsia="en-US"/>
              </w:rPr>
            </w:pPr>
          </w:p>
        </w:tc>
        <w:tc>
          <w:tcPr>
            <w:tcW w:w="3895" w:type="dxa"/>
          </w:tcPr>
          <w:p w14:paraId="738CB173" w14:textId="77777777" w:rsidR="004E3268" w:rsidRPr="004E3268" w:rsidRDefault="004E3268" w:rsidP="004E3268">
            <w:pPr>
              <w:rPr>
                <w:rFonts w:eastAsia="Calibri"/>
              </w:rPr>
            </w:pPr>
            <w:r w:rsidRPr="004E3268">
              <w:rPr>
                <w:rFonts w:eastAsia="Calibri"/>
              </w:rPr>
              <w:t>Предоставление финансовой поддержки субъектам малого и среднего предпринимательства на создание собственного бизнеса (гранты, займы, субсидии, инвестиционные проекты и др.)</w:t>
            </w:r>
          </w:p>
        </w:tc>
        <w:tc>
          <w:tcPr>
            <w:tcW w:w="1384" w:type="dxa"/>
          </w:tcPr>
          <w:p w14:paraId="77807C9D"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17398C59"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15C9E8CF"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числа</w:t>
            </w:r>
          </w:p>
          <w:p w14:paraId="7DF502B2" w14:textId="77777777" w:rsidR="004E3268" w:rsidRPr="004E3268" w:rsidRDefault="004E3268" w:rsidP="004E3268">
            <w:pPr>
              <w:jc w:val="center"/>
              <w:rPr>
                <w:rFonts w:eastAsiaTheme="minorHAnsi"/>
                <w:lang w:eastAsia="en-US"/>
              </w:rPr>
            </w:pPr>
            <w:r w:rsidRPr="004E3268">
              <w:rPr>
                <w:rFonts w:eastAsiaTheme="minorHAnsi"/>
                <w:lang w:eastAsia="en-US"/>
              </w:rPr>
              <w:t>субъектов малого и</w:t>
            </w:r>
          </w:p>
          <w:p w14:paraId="3B755B07" w14:textId="77777777" w:rsidR="004E3268" w:rsidRPr="004E3268" w:rsidRDefault="004E3268" w:rsidP="004E3268">
            <w:pPr>
              <w:jc w:val="center"/>
              <w:rPr>
                <w:rFonts w:eastAsiaTheme="minorHAnsi"/>
                <w:lang w:eastAsia="en-US"/>
              </w:rPr>
            </w:pPr>
            <w:r w:rsidRPr="004E3268">
              <w:rPr>
                <w:rFonts w:eastAsiaTheme="minorHAnsi"/>
                <w:lang w:eastAsia="en-US"/>
              </w:rPr>
              <w:t>среднего</w:t>
            </w:r>
          </w:p>
          <w:p w14:paraId="2031F8D5" w14:textId="77777777" w:rsidR="004E3268" w:rsidRPr="004E3268" w:rsidRDefault="004E3268" w:rsidP="004E3268">
            <w:pPr>
              <w:jc w:val="center"/>
              <w:rPr>
                <w:rFonts w:eastAsiaTheme="minorHAnsi"/>
                <w:lang w:eastAsia="en-US"/>
              </w:rPr>
            </w:pPr>
            <w:r w:rsidRPr="004E3268">
              <w:rPr>
                <w:rFonts w:eastAsiaTheme="minorHAnsi"/>
                <w:lang w:eastAsia="en-US"/>
              </w:rPr>
              <w:t>предпринимательства</w:t>
            </w:r>
          </w:p>
        </w:tc>
        <w:tc>
          <w:tcPr>
            <w:tcW w:w="993" w:type="dxa"/>
          </w:tcPr>
          <w:p w14:paraId="3823BC53"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DFC97CA"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6E57FFD7"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6DA08CD" w14:textId="77777777" w:rsidTr="00DB17CA">
        <w:tc>
          <w:tcPr>
            <w:tcW w:w="831" w:type="dxa"/>
          </w:tcPr>
          <w:p w14:paraId="08CC1E82" w14:textId="77777777" w:rsidR="004E3268" w:rsidRPr="004E3268" w:rsidRDefault="004E3268" w:rsidP="004E3268">
            <w:pPr>
              <w:jc w:val="center"/>
              <w:rPr>
                <w:rFonts w:eastAsiaTheme="minorHAnsi"/>
                <w:lang w:eastAsia="en-US"/>
              </w:rPr>
            </w:pPr>
            <w:r w:rsidRPr="004E3268">
              <w:rPr>
                <w:rFonts w:eastAsiaTheme="minorHAnsi"/>
                <w:lang w:eastAsia="en-US"/>
              </w:rPr>
              <w:t>1.3</w:t>
            </w:r>
          </w:p>
        </w:tc>
        <w:tc>
          <w:tcPr>
            <w:tcW w:w="13500" w:type="dxa"/>
            <w:gridSpan w:val="7"/>
          </w:tcPr>
          <w:p w14:paraId="19BB05CB" w14:textId="77777777" w:rsidR="004E3268" w:rsidRPr="004E3268" w:rsidRDefault="004E3268" w:rsidP="004E3268">
            <w:pPr>
              <w:jc w:val="both"/>
              <w:rPr>
                <w:rFonts w:eastAsiaTheme="minorHAnsi"/>
                <w:b/>
                <w:bCs/>
                <w:lang w:eastAsia="en-US"/>
              </w:rPr>
            </w:pPr>
            <w:r w:rsidRPr="004E3268">
              <w:rPr>
                <w:rFonts w:eastAsia="Calibri"/>
                <w:b/>
                <w:bCs/>
              </w:rPr>
              <w:t>Внедрение информационно-коммуникационных технологий</w:t>
            </w:r>
          </w:p>
        </w:tc>
      </w:tr>
      <w:tr w:rsidR="004E3268" w:rsidRPr="004E3268" w14:paraId="2BCA225B" w14:textId="77777777" w:rsidTr="00DB17CA">
        <w:tc>
          <w:tcPr>
            <w:tcW w:w="831" w:type="dxa"/>
          </w:tcPr>
          <w:p w14:paraId="659061F5" w14:textId="77777777" w:rsidR="004E3268" w:rsidRPr="004E3268" w:rsidRDefault="004E3268" w:rsidP="004E3268">
            <w:pPr>
              <w:jc w:val="center"/>
              <w:rPr>
                <w:rFonts w:eastAsiaTheme="minorHAnsi"/>
                <w:lang w:eastAsia="en-US"/>
              </w:rPr>
            </w:pPr>
          </w:p>
        </w:tc>
        <w:tc>
          <w:tcPr>
            <w:tcW w:w="3895" w:type="dxa"/>
          </w:tcPr>
          <w:p w14:paraId="6F0AEAC3" w14:textId="77777777" w:rsidR="004E3268" w:rsidRPr="004E3268" w:rsidRDefault="004E3268" w:rsidP="004E3268">
            <w:pPr>
              <w:autoSpaceDE w:val="0"/>
              <w:autoSpaceDN w:val="0"/>
              <w:adjustRightInd w:val="0"/>
              <w:spacing w:line="25" w:lineRule="atLeast"/>
              <w:jc w:val="both"/>
              <w:rPr>
                <w:rFonts w:eastAsia="Calibri"/>
              </w:rPr>
            </w:pPr>
            <w:r w:rsidRPr="004E3268">
              <w:rPr>
                <w:rFonts w:eastAsia="Calibri"/>
              </w:rPr>
              <w:t>Поддержка единого информационного поля</w:t>
            </w:r>
          </w:p>
          <w:p w14:paraId="10DD3739" w14:textId="77777777" w:rsidR="004E3268" w:rsidRPr="004E3268" w:rsidRDefault="004E3268" w:rsidP="004E3268">
            <w:pPr>
              <w:rPr>
                <w:rFonts w:eastAsia="Calibri"/>
              </w:rPr>
            </w:pPr>
            <w:r w:rsidRPr="004E3268">
              <w:rPr>
                <w:rFonts w:eastAsia="Calibri"/>
              </w:rPr>
              <w:t>Нижевартовского района с интеграцией в окружное и общероссийское информационное пространство</w:t>
            </w:r>
          </w:p>
        </w:tc>
        <w:tc>
          <w:tcPr>
            <w:tcW w:w="1384" w:type="dxa"/>
          </w:tcPr>
          <w:p w14:paraId="119C4D44"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344CEF16" w14:textId="77777777" w:rsidR="004E3268" w:rsidRPr="004E3268" w:rsidRDefault="004E3268" w:rsidP="004E3268">
            <w:pPr>
              <w:jc w:val="both"/>
              <w:rPr>
                <w:rFonts w:eastAsiaTheme="minorHAnsi"/>
                <w:lang w:eastAsia="en-US"/>
              </w:rPr>
            </w:pPr>
            <w:r w:rsidRPr="004E3268">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2551" w:type="dxa"/>
          </w:tcPr>
          <w:p w14:paraId="067D007A"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048807DD"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71A25DF5"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7CFB7470"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55AEF761"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34552678"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41B1A87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7984255"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073588B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AB685D7" w14:textId="77777777" w:rsidTr="00DB17CA">
        <w:tc>
          <w:tcPr>
            <w:tcW w:w="831" w:type="dxa"/>
          </w:tcPr>
          <w:p w14:paraId="0494C30C" w14:textId="77777777" w:rsidR="004E3268" w:rsidRPr="004E3268" w:rsidRDefault="004E3268" w:rsidP="004E3268">
            <w:pPr>
              <w:jc w:val="center"/>
              <w:rPr>
                <w:rFonts w:eastAsiaTheme="minorHAnsi"/>
                <w:lang w:eastAsia="en-US"/>
              </w:rPr>
            </w:pPr>
          </w:p>
        </w:tc>
        <w:tc>
          <w:tcPr>
            <w:tcW w:w="3895" w:type="dxa"/>
          </w:tcPr>
          <w:p w14:paraId="5A0B497F" w14:textId="77777777" w:rsidR="004E3268" w:rsidRPr="004E3268" w:rsidRDefault="004E3268" w:rsidP="004E3268">
            <w:pPr>
              <w:rPr>
                <w:rFonts w:eastAsia="Calibri"/>
              </w:rPr>
            </w:pPr>
            <w:r w:rsidRPr="004E3268">
              <w:rPr>
                <w:rFonts w:eastAsia="Calibri"/>
              </w:rPr>
              <w:t>Поддержка Инвестиционного Интернет-портала Нижневартовского района</w:t>
            </w:r>
          </w:p>
        </w:tc>
        <w:tc>
          <w:tcPr>
            <w:tcW w:w="1384" w:type="dxa"/>
          </w:tcPr>
          <w:p w14:paraId="7E0F786E"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328C185C" w14:textId="77777777" w:rsidR="004E3268" w:rsidRPr="004E3268" w:rsidRDefault="004E3268" w:rsidP="004E3268">
            <w:pPr>
              <w:jc w:val="both"/>
              <w:rPr>
                <w:rFonts w:eastAsiaTheme="minorHAnsi"/>
                <w:lang w:eastAsia="en-US"/>
              </w:rPr>
            </w:pPr>
            <w:r w:rsidRPr="004E3268">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2551" w:type="dxa"/>
          </w:tcPr>
          <w:p w14:paraId="438F59C3"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6D736D99"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004065AC"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418917EE"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4367D1E4"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00EBE42F"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749D9612"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C9316D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11DF330F"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9746D7C" w14:textId="77777777" w:rsidTr="00DB17CA">
        <w:tc>
          <w:tcPr>
            <w:tcW w:w="831" w:type="dxa"/>
          </w:tcPr>
          <w:p w14:paraId="07395636" w14:textId="77777777" w:rsidR="004E3268" w:rsidRPr="004E3268" w:rsidRDefault="004E3268" w:rsidP="004E3268">
            <w:pPr>
              <w:jc w:val="center"/>
              <w:rPr>
                <w:rFonts w:eastAsiaTheme="minorHAnsi"/>
                <w:lang w:eastAsia="en-US"/>
              </w:rPr>
            </w:pPr>
          </w:p>
        </w:tc>
        <w:tc>
          <w:tcPr>
            <w:tcW w:w="3895" w:type="dxa"/>
          </w:tcPr>
          <w:p w14:paraId="3DAD0592" w14:textId="77777777" w:rsidR="004E3268" w:rsidRPr="004E3268" w:rsidRDefault="004E3268" w:rsidP="004E3268">
            <w:pPr>
              <w:rPr>
                <w:rFonts w:eastAsia="Calibri"/>
              </w:rPr>
            </w:pPr>
            <w:r w:rsidRPr="004E3268">
              <w:rPr>
                <w:rFonts w:eastAsia="Calibri"/>
              </w:rPr>
              <w:t>Создание эффективных информационно - коммуникационных сервисов</w:t>
            </w:r>
          </w:p>
        </w:tc>
        <w:tc>
          <w:tcPr>
            <w:tcW w:w="1384" w:type="dxa"/>
          </w:tcPr>
          <w:p w14:paraId="31BB9578" w14:textId="77777777" w:rsidR="004E3268" w:rsidRPr="004E3268" w:rsidRDefault="004E3268" w:rsidP="004E3268">
            <w:pPr>
              <w:jc w:val="center"/>
              <w:rPr>
                <w:rFonts w:eastAsiaTheme="minorHAnsi"/>
                <w:lang w:eastAsia="en-US"/>
              </w:rPr>
            </w:pPr>
            <w:r w:rsidRPr="004E3268">
              <w:rPr>
                <w:rFonts w:eastAsiaTheme="minorHAnsi"/>
                <w:lang w:eastAsia="en-US"/>
              </w:rPr>
              <w:t>2023г.</w:t>
            </w:r>
          </w:p>
        </w:tc>
        <w:tc>
          <w:tcPr>
            <w:tcW w:w="2693" w:type="dxa"/>
          </w:tcPr>
          <w:p w14:paraId="0461F7DC" w14:textId="77777777" w:rsidR="004E3268" w:rsidRPr="004E3268" w:rsidRDefault="004E3268" w:rsidP="004E3268">
            <w:pPr>
              <w:jc w:val="both"/>
              <w:rPr>
                <w:rFonts w:eastAsiaTheme="minorHAnsi"/>
                <w:lang w:eastAsia="en-US"/>
              </w:rPr>
            </w:pPr>
            <w:r w:rsidRPr="004E3268">
              <w:rPr>
                <w:rFonts w:eastAsiaTheme="minorHAnsi"/>
                <w:lang w:eastAsia="en-US"/>
              </w:rPr>
              <w:t>Отдел по информатизации и сетевым ресурсам управления общественных связей и информационной политики</w:t>
            </w:r>
          </w:p>
        </w:tc>
        <w:tc>
          <w:tcPr>
            <w:tcW w:w="2551" w:type="dxa"/>
          </w:tcPr>
          <w:p w14:paraId="3D6E6F8A"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50B9D8F3"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04C4B7A0"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09C52455"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6B0F94FD"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4FD38C05"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01AF7B0E"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410766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69ABDE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8303F05" w14:textId="77777777" w:rsidTr="00DB17CA">
        <w:tc>
          <w:tcPr>
            <w:tcW w:w="831" w:type="dxa"/>
          </w:tcPr>
          <w:p w14:paraId="4298FFB8" w14:textId="77777777" w:rsidR="004E3268" w:rsidRPr="004E3268" w:rsidRDefault="004E3268" w:rsidP="004E3268">
            <w:pPr>
              <w:jc w:val="center"/>
              <w:rPr>
                <w:rFonts w:eastAsiaTheme="minorHAnsi"/>
                <w:lang w:eastAsia="en-US"/>
              </w:rPr>
            </w:pPr>
            <w:r w:rsidRPr="004E3268">
              <w:rPr>
                <w:rFonts w:eastAsiaTheme="minorHAnsi"/>
                <w:lang w:eastAsia="en-US"/>
              </w:rPr>
              <w:t>1.4.</w:t>
            </w:r>
          </w:p>
        </w:tc>
        <w:tc>
          <w:tcPr>
            <w:tcW w:w="13500" w:type="dxa"/>
            <w:gridSpan w:val="7"/>
          </w:tcPr>
          <w:p w14:paraId="02970F3D" w14:textId="77777777" w:rsidR="004E3268" w:rsidRPr="004E3268" w:rsidRDefault="004E3268" w:rsidP="004E3268">
            <w:pPr>
              <w:jc w:val="both"/>
              <w:rPr>
                <w:rFonts w:eastAsiaTheme="minorHAnsi"/>
                <w:b/>
                <w:bCs/>
                <w:lang w:eastAsia="en-US"/>
              </w:rPr>
            </w:pPr>
            <w:r w:rsidRPr="004E3268">
              <w:rPr>
                <w:rFonts w:eastAsiaTheme="minorHAnsi"/>
                <w:b/>
                <w:bCs/>
                <w:lang w:eastAsia="en-US"/>
              </w:rPr>
              <w:t>Обучение, переквалификация и трудоустройство населения</w:t>
            </w:r>
          </w:p>
        </w:tc>
      </w:tr>
      <w:tr w:rsidR="004E3268" w:rsidRPr="004E3268" w14:paraId="1A6FEC05" w14:textId="77777777" w:rsidTr="00DB17CA">
        <w:tc>
          <w:tcPr>
            <w:tcW w:w="831" w:type="dxa"/>
          </w:tcPr>
          <w:p w14:paraId="6DEE94EF" w14:textId="77777777" w:rsidR="004E3268" w:rsidRPr="004E3268" w:rsidRDefault="004E3268" w:rsidP="004E3268">
            <w:pPr>
              <w:jc w:val="center"/>
              <w:rPr>
                <w:rFonts w:eastAsiaTheme="minorHAnsi"/>
                <w:lang w:eastAsia="en-US"/>
              </w:rPr>
            </w:pPr>
          </w:p>
        </w:tc>
        <w:tc>
          <w:tcPr>
            <w:tcW w:w="3895" w:type="dxa"/>
          </w:tcPr>
          <w:p w14:paraId="74D477CD" w14:textId="77777777" w:rsidR="004E3268" w:rsidRPr="004E3268" w:rsidRDefault="004E3268" w:rsidP="004E3268">
            <w:pPr>
              <w:rPr>
                <w:rFonts w:eastAsia="Calibri"/>
              </w:rPr>
            </w:pPr>
            <w:r w:rsidRPr="004E3268">
              <w:rPr>
                <w:rFonts w:eastAsia="Calibri"/>
              </w:rPr>
              <w:t xml:space="preserve">Расширение и внедрение образовательных программ, разработанных с участием хозяйствующих субъектов, которые направлены на удовлетворение потребностей новых производств </w:t>
            </w:r>
          </w:p>
        </w:tc>
        <w:tc>
          <w:tcPr>
            <w:tcW w:w="1384" w:type="dxa"/>
          </w:tcPr>
          <w:p w14:paraId="1604F1BB"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56BA48F5" w14:textId="77777777" w:rsidR="004E3268" w:rsidRPr="004E3268" w:rsidRDefault="004E3268" w:rsidP="004E3268">
            <w:pPr>
              <w:jc w:val="center"/>
              <w:rPr>
                <w:rFonts w:eastAsiaTheme="minorHAnsi"/>
                <w:lang w:eastAsia="en-US"/>
              </w:rPr>
            </w:pPr>
            <w:r w:rsidRPr="004E3268">
              <w:rPr>
                <w:rFonts w:eastAsiaTheme="minorHAnsi"/>
                <w:lang w:eastAsia="en-US"/>
              </w:rPr>
              <w:t>Отдел дополнительного образования и воспитательной работы управления образования  и молодежной политики</w:t>
            </w:r>
          </w:p>
        </w:tc>
        <w:tc>
          <w:tcPr>
            <w:tcW w:w="2551" w:type="dxa"/>
          </w:tcPr>
          <w:p w14:paraId="438DB76B" w14:textId="77777777" w:rsidR="004E3268" w:rsidRPr="004E3268" w:rsidRDefault="004E3268" w:rsidP="004E3268">
            <w:pPr>
              <w:jc w:val="center"/>
              <w:rPr>
                <w:rFonts w:eastAsiaTheme="minorHAnsi"/>
                <w:lang w:eastAsia="en-US"/>
              </w:rPr>
            </w:pPr>
            <w:r w:rsidRPr="004E3268">
              <w:rPr>
                <w:rFonts w:eastAsiaTheme="minorHAnsi"/>
                <w:lang w:eastAsia="en-US"/>
              </w:rPr>
              <w:t>увеличение объёма</w:t>
            </w:r>
          </w:p>
          <w:p w14:paraId="2EC26A99" w14:textId="77777777" w:rsidR="004E3268" w:rsidRPr="004E3268" w:rsidRDefault="004E3268" w:rsidP="004E3268">
            <w:pPr>
              <w:jc w:val="center"/>
              <w:rPr>
                <w:rFonts w:eastAsiaTheme="minorHAnsi"/>
                <w:lang w:eastAsia="en-US"/>
              </w:rPr>
            </w:pPr>
            <w:r w:rsidRPr="004E3268">
              <w:rPr>
                <w:rFonts w:eastAsiaTheme="minorHAnsi"/>
                <w:lang w:eastAsia="en-US"/>
              </w:rPr>
              <w:t>инвестиций, повышение</w:t>
            </w:r>
          </w:p>
          <w:p w14:paraId="73804A8B" w14:textId="77777777" w:rsidR="004E3268" w:rsidRPr="004E3268" w:rsidRDefault="004E3268" w:rsidP="004E3268">
            <w:pPr>
              <w:jc w:val="center"/>
              <w:rPr>
                <w:rFonts w:eastAsiaTheme="minorHAnsi"/>
                <w:lang w:eastAsia="en-US"/>
              </w:rPr>
            </w:pPr>
            <w:r w:rsidRPr="004E3268">
              <w:rPr>
                <w:rFonts w:eastAsiaTheme="minorHAnsi"/>
                <w:lang w:eastAsia="en-US"/>
              </w:rPr>
              <w:t>удовлетворённости</w:t>
            </w:r>
          </w:p>
          <w:p w14:paraId="1BB8A3F8" w14:textId="77777777" w:rsidR="004E3268" w:rsidRPr="004E3268" w:rsidRDefault="004E3268" w:rsidP="004E3268">
            <w:pPr>
              <w:jc w:val="center"/>
              <w:rPr>
                <w:rFonts w:eastAsiaTheme="minorHAnsi"/>
                <w:lang w:eastAsia="en-US"/>
              </w:rPr>
            </w:pPr>
            <w:r w:rsidRPr="004E3268">
              <w:rPr>
                <w:rFonts w:eastAsiaTheme="minorHAnsi"/>
                <w:lang w:eastAsia="en-US"/>
              </w:rPr>
              <w:t>населения деятельностью</w:t>
            </w:r>
          </w:p>
          <w:p w14:paraId="1577231C" w14:textId="77777777" w:rsidR="004E3268" w:rsidRPr="004E3268" w:rsidRDefault="004E3268" w:rsidP="004E3268">
            <w:pPr>
              <w:jc w:val="center"/>
              <w:rPr>
                <w:rFonts w:eastAsiaTheme="minorHAnsi"/>
                <w:lang w:eastAsia="en-US"/>
              </w:rPr>
            </w:pPr>
            <w:r w:rsidRPr="004E3268">
              <w:rPr>
                <w:rFonts w:eastAsiaTheme="minorHAnsi"/>
                <w:lang w:eastAsia="en-US"/>
              </w:rPr>
              <w:t>органов местного</w:t>
            </w:r>
          </w:p>
          <w:p w14:paraId="168A9DA0" w14:textId="77777777" w:rsidR="004E3268" w:rsidRPr="004E3268" w:rsidRDefault="004E3268" w:rsidP="004E3268">
            <w:pPr>
              <w:jc w:val="center"/>
              <w:rPr>
                <w:rFonts w:eastAsiaTheme="minorHAnsi"/>
                <w:lang w:eastAsia="en-US"/>
              </w:rPr>
            </w:pPr>
            <w:r w:rsidRPr="004E3268">
              <w:rPr>
                <w:rFonts w:eastAsiaTheme="minorHAnsi"/>
                <w:lang w:eastAsia="en-US"/>
              </w:rPr>
              <w:t>самоуправления</w:t>
            </w:r>
          </w:p>
        </w:tc>
        <w:tc>
          <w:tcPr>
            <w:tcW w:w="993" w:type="dxa"/>
          </w:tcPr>
          <w:p w14:paraId="5ECDBC4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15BD79C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0F60D7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2720906" w14:textId="77777777" w:rsidTr="00DB17CA">
        <w:tc>
          <w:tcPr>
            <w:tcW w:w="831" w:type="dxa"/>
          </w:tcPr>
          <w:p w14:paraId="52BE4878" w14:textId="77777777" w:rsidR="004E3268" w:rsidRPr="004E3268" w:rsidRDefault="004E3268" w:rsidP="004E3268">
            <w:pPr>
              <w:jc w:val="center"/>
              <w:rPr>
                <w:rFonts w:eastAsiaTheme="minorHAnsi"/>
                <w:lang w:eastAsia="en-US"/>
              </w:rPr>
            </w:pPr>
            <w:r w:rsidRPr="004E3268">
              <w:rPr>
                <w:rFonts w:eastAsiaTheme="minorHAnsi"/>
                <w:lang w:eastAsia="en-US"/>
              </w:rPr>
              <w:t>2</w:t>
            </w:r>
          </w:p>
        </w:tc>
        <w:tc>
          <w:tcPr>
            <w:tcW w:w="13500" w:type="dxa"/>
            <w:gridSpan w:val="7"/>
          </w:tcPr>
          <w:p w14:paraId="68EEF676" w14:textId="77777777" w:rsidR="004E3268" w:rsidRPr="004E3268" w:rsidRDefault="004E3268" w:rsidP="004E3268">
            <w:pPr>
              <w:jc w:val="both"/>
              <w:rPr>
                <w:rFonts w:eastAsiaTheme="minorHAnsi"/>
                <w:b/>
                <w:bCs/>
                <w:lang w:eastAsia="en-US"/>
              </w:rPr>
            </w:pPr>
            <w:r w:rsidRPr="004E3268">
              <w:rPr>
                <w:rFonts w:eastAsiaTheme="minorHAnsi"/>
                <w:b/>
                <w:bCs/>
                <w:lang w:eastAsia="en-US"/>
              </w:rPr>
              <w:t>Мероприятия и проекты, направленные на опережающее развитие отраслей-катализаторов экономики</w:t>
            </w:r>
          </w:p>
        </w:tc>
      </w:tr>
      <w:tr w:rsidR="004E3268" w:rsidRPr="004E3268" w14:paraId="585AA200" w14:textId="77777777" w:rsidTr="00DB17CA">
        <w:tc>
          <w:tcPr>
            <w:tcW w:w="831" w:type="dxa"/>
          </w:tcPr>
          <w:p w14:paraId="5BD10431" w14:textId="77777777" w:rsidR="004E3268" w:rsidRPr="004E3268" w:rsidRDefault="004E3268" w:rsidP="004E3268">
            <w:pPr>
              <w:jc w:val="center"/>
              <w:rPr>
                <w:rFonts w:eastAsiaTheme="minorHAnsi"/>
                <w:lang w:eastAsia="en-US"/>
              </w:rPr>
            </w:pPr>
            <w:r w:rsidRPr="004E3268">
              <w:rPr>
                <w:rFonts w:eastAsiaTheme="minorHAnsi"/>
                <w:lang w:eastAsia="en-US"/>
              </w:rPr>
              <w:t>2.1.</w:t>
            </w:r>
          </w:p>
        </w:tc>
        <w:tc>
          <w:tcPr>
            <w:tcW w:w="13500" w:type="dxa"/>
            <w:gridSpan w:val="7"/>
          </w:tcPr>
          <w:p w14:paraId="7C9AC3E8" w14:textId="77777777" w:rsidR="004E3268" w:rsidRPr="004E3268" w:rsidRDefault="004E3268" w:rsidP="004E3268">
            <w:pPr>
              <w:jc w:val="both"/>
              <w:rPr>
                <w:rFonts w:eastAsiaTheme="minorHAnsi"/>
                <w:lang w:eastAsia="en-US"/>
              </w:rPr>
            </w:pPr>
            <w:r w:rsidRPr="004E3268">
              <w:rPr>
                <w:rFonts w:eastAsia="Calibri"/>
                <w:b/>
              </w:rPr>
              <w:t>Катализаторы развития экономики</w:t>
            </w:r>
          </w:p>
        </w:tc>
      </w:tr>
      <w:tr w:rsidR="004E3268" w:rsidRPr="004E3268" w14:paraId="5C8EE0A2" w14:textId="77777777" w:rsidTr="00DB17CA">
        <w:tc>
          <w:tcPr>
            <w:tcW w:w="831" w:type="dxa"/>
          </w:tcPr>
          <w:p w14:paraId="2805CA9E" w14:textId="77777777" w:rsidR="004E3268" w:rsidRPr="004E3268" w:rsidRDefault="004E3268" w:rsidP="004E3268">
            <w:pPr>
              <w:jc w:val="center"/>
              <w:rPr>
                <w:rFonts w:eastAsiaTheme="minorHAnsi"/>
                <w:lang w:eastAsia="en-US"/>
              </w:rPr>
            </w:pPr>
            <w:r w:rsidRPr="004E3268">
              <w:rPr>
                <w:rFonts w:eastAsiaTheme="minorHAnsi"/>
                <w:lang w:eastAsia="en-US"/>
              </w:rPr>
              <w:t>2.1.1.</w:t>
            </w:r>
          </w:p>
        </w:tc>
        <w:tc>
          <w:tcPr>
            <w:tcW w:w="3895" w:type="dxa"/>
          </w:tcPr>
          <w:p w14:paraId="013AE977" w14:textId="77777777" w:rsidR="004E3268" w:rsidRPr="004E3268" w:rsidRDefault="004E3268" w:rsidP="004E3268">
            <w:pPr>
              <w:rPr>
                <w:rFonts w:eastAsia="Calibri"/>
              </w:rPr>
            </w:pPr>
            <w:r w:rsidRPr="004E3268">
              <w:rPr>
                <w:rFonts w:eastAsia="Calibri"/>
              </w:rPr>
              <w:t>Отрасль энергетики:</w:t>
            </w:r>
          </w:p>
        </w:tc>
        <w:tc>
          <w:tcPr>
            <w:tcW w:w="1384" w:type="dxa"/>
          </w:tcPr>
          <w:p w14:paraId="4C1B3A72" w14:textId="77777777" w:rsidR="004E3268" w:rsidRPr="004E3268" w:rsidRDefault="004E3268" w:rsidP="004E3268">
            <w:pPr>
              <w:jc w:val="center"/>
              <w:rPr>
                <w:rFonts w:eastAsiaTheme="minorHAnsi"/>
                <w:lang w:eastAsia="en-US"/>
              </w:rPr>
            </w:pPr>
          </w:p>
        </w:tc>
        <w:tc>
          <w:tcPr>
            <w:tcW w:w="2693" w:type="dxa"/>
          </w:tcPr>
          <w:p w14:paraId="4B9DF471" w14:textId="77777777" w:rsidR="004E3268" w:rsidRPr="004E3268" w:rsidRDefault="004E3268" w:rsidP="004E3268">
            <w:pPr>
              <w:jc w:val="center"/>
              <w:rPr>
                <w:rFonts w:eastAsiaTheme="minorHAnsi"/>
                <w:lang w:eastAsia="en-US"/>
              </w:rPr>
            </w:pPr>
          </w:p>
        </w:tc>
        <w:tc>
          <w:tcPr>
            <w:tcW w:w="2551" w:type="dxa"/>
          </w:tcPr>
          <w:p w14:paraId="05B76DDE" w14:textId="77777777" w:rsidR="004E3268" w:rsidRPr="004E3268" w:rsidRDefault="004E3268" w:rsidP="004E3268">
            <w:pPr>
              <w:jc w:val="center"/>
              <w:rPr>
                <w:rFonts w:eastAsiaTheme="minorHAnsi"/>
                <w:lang w:eastAsia="en-US"/>
              </w:rPr>
            </w:pPr>
          </w:p>
        </w:tc>
        <w:tc>
          <w:tcPr>
            <w:tcW w:w="993" w:type="dxa"/>
          </w:tcPr>
          <w:p w14:paraId="68FE96D1" w14:textId="77777777" w:rsidR="004E3268" w:rsidRPr="004E3268" w:rsidRDefault="004E3268" w:rsidP="004E3268">
            <w:pPr>
              <w:jc w:val="center"/>
              <w:rPr>
                <w:rFonts w:eastAsiaTheme="minorHAnsi"/>
                <w:lang w:eastAsia="en-US"/>
              </w:rPr>
            </w:pPr>
          </w:p>
        </w:tc>
        <w:tc>
          <w:tcPr>
            <w:tcW w:w="992" w:type="dxa"/>
          </w:tcPr>
          <w:p w14:paraId="09ECC079" w14:textId="77777777" w:rsidR="004E3268" w:rsidRPr="004E3268" w:rsidRDefault="004E3268" w:rsidP="004E3268">
            <w:pPr>
              <w:jc w:val="center"/>
              <w:rPr>
                <w:rFonts w:eastAsiaTheme="minorHAnsi"/>
                <w:lang w:eastAsia="en-US"/>
              </w:rPr>
            </w:pPr>
          </w:p>
        </w:tc>
        <w:tc>
          <w:tcPr>
            <w:tcW w:w="992" w:type="dxa"/>
          </w:tcPr>
          <w:p w14:paraId="5AA08EB0" w14:textId="77777777" w:rsidR="004E3268" w:rsidRPr="004E3268" w:rsidRDefault="004E3268" w:rsidP="004E3268">
            <w:pPr>
              <w:jc w:val="center"/>
              <w:rPr>
                <w:rFonts w:eastAsiaTheme="minorHAnsi"/>
                <w:lang w:eastAsia="en-US"/>
              </w:rPr>
            </w:pPr>
          </w:p>
        </w:tc>
      </w:tr>
      <w:tr w:rsidR="004E3268" w:rsidRPr="004E3268" w14:paraId="3AA97853" w14:textId="77777777" w:rsidTr="00DB17CA">
        <w:tc>
          <w:tcPr>
            <w:tcW w:w="831" w:type="dxa"/>
          </w:tcPr>
          <w:p w14:paraId="704C99DD" w14:textId="77777777" w:rsidR="004E3268" w:rsidRPr="004E3268" w:rsidRDefault="004E3268" w:rsidP="004E3268">
            <w:pPr>
              <w:jc w:val="center"/>
              <w:rPr>
                <w:rFonts w:eastAsiaTheme="minorHAnsi"/>
                <w:lang w:eastAsia="en-US"/>
              </w:rPr>
            </w:pPr>
          </w:p>
        </w:tc>
        <w:tc>
          <w:tcPr>
            <w:tcW w:w="3895" w:type="dxa"/>
          </w:tcPr>
          <w:p w14:paraId="45B7AC85" w14:textId="77777777" w:rsidR="004E3268" w:rsidRPr="004E3268" w:rsidRDefault="004E3268" w:rsidP="004E3268">
            <w:pPr>
              <w:rPr>
                <w:rFonts w:eastAsia="Calibri"/>
              </w:rPr>
            </w:pPr>
            <w:r w:rsidRPr="004E3268">
              <w:rPr>
                <w:rFonts w:eastAsia="Calibri"/>
              </w:rPr>
              <w:t>Модернизация первого и второго энергоблока Нижневартовской ГРЭС</w:t>
            </w:r>
          </w:p>
        </w:tc>
        <w:tc>
          <w:tcPr>
            <w:tcW w:w="1384" w:type="dxa"/>
          </w:tcPr>
          <w:p w14:paraId="32624043" w14:textId="77777777" w:rsidR="004E3268" w:rsidRPr="004E3268" w:rsidRDefault="004E3268" w:rsidP="004E3268">
            <w:pPr>
              <w:jc w:val="center"/>
              <w:rPr>
                <w:rFonts w:eastAsiaTheme="minorHAnsi"/>
                <w:lang w:eastAsia="en-US"/>
              </w:rPr>
            </w:pPr>
            <w:r w:rsidRPr="004E3268">
              <w:rPr>
                <w:rFonts w:eastAsiaTheme="minorHAnsi"/>
                <w:lang w:eastAsia="en-US"/>
              </w:rPr>
              <w:t>2024-2026гг</w:t>
            </w:r>
          </w:p>
        </w:tc>
        <w:tc>
          <w:tcPr>
            <w:tcW w:w="2693" w:type="dxa"/>
          </w:tcPr>
          <w:p w14:paraId="7E480AED" w14:textId="77777777" w:rsidR="004E3268" w:rsidRPr="004E3268" w:rsidRDefault="004E3268" w:rsidP="004E3268">
            <w:pPr>
              <w:jc w:val="center"/>
              <w:rPr>
                <w:rFonts w:eastAsiaTheme="minorHAnsi"/>
                <w:lang w:eastAsia="en-US"/>
              </w:rPr>
            </w:pPr>
            <w:r w:rsidRPr="004E3268">
              <w:rPr>
                <w:rFonts w:eastAsiaTheme="minorHAnsi"/>
                <w:lang w:eastAsia="en-US"/>
              </w:rPr>
              <w:t>Ведомственный контроль</w:t>
            </w:r>
          </w:p>
        </w:tc>
        <w:tc>
          <w:tcPr>
            <w:tcW w:w="2551" w:type="dxa"/>
          </w:tcPr>
          <w:p w14:paraId="2CD815F8"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78CF85E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C512C0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611340CA"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03321EA5" w14:textId="77777777" w:rsidTr="00DB17CA">
        <w:tc>
          <w:tcPr>
            <w:tcW w:w="831" w:type="dxa"/>
          </w:tcPr>
          <w:p w14:paraId="1279D40F" w14:textId="77777777" w:rsidR="004E3268" w:rsidRPr="004E3268" w:rsidRDefault="004E3268" w:rsidP="004E3268">
            <w:pPr>
              <w:jc w:val="center"/>
              <w:rPr>
                <w:rFonts w:eastAsiaTheme="minorHAnsi"/>
                <w:lang w:eastAsia="en-US"/>
              </w:rPr>
            </w:pPr>
            <w:r w:rsidRPr="004E3268">
              <w:rPr>
                <w:rFonts w:eastAsiaTheme="minorHAnsi"/>
                <w:lang w:eastAsia="en-US"/>
              </w:rPr>
              <w:t>2.1.2</w:t>
            </w:r>
          </w:p>
        </w:tc>
        <w:tc>
          <w:tcPr>
            <w:tcW w:w="3895" w:type="dxa"/>
          </w:tcPr>
          <w:p w14:paraId="66C8F6FF" w14:textId="77777777" w:rsidR="004E3268" w:rsidRPr="004E3268" w:rsidRDefault="004E3268" w:rsidP="004E3268">
            <w:pPr>
              <w:rPr>
                <w:rFonts w:eastAsia="Calibri"/>
              </w:rPr>
            </w:pPr>
            <w:r w:rsidRPr="004E3268">
              <w:rPr>
                <w:rFonts w:eastAsia="Calibri"/>
              </w:rPr>
              <w:t>Перерабатывающая отрасль:</w:t>
            </w:r>
          </w:p>
        </w:tc>
        <w:tc>
          <w:tcPr>
            <w:tcW w:w="1384" w:type="dxa"/>
          </w:tcPr>
          <w:p w14:paraId="46B893A4" w14:textId="77777777" w:rsidR="004E3268" w:rsidRPr="004E3268" w:rsidRDefault="004E3268" w:rsidP="004E3268">
            <w:pPr>
              <w:jc w:val="center"/>
              <w:rPr>
                <w:rFonts w:eastAsiaTheme="minorHAnsi"/>
                <w:lang w:eastAsia="en-US"/>
              </w:rPr>
            </w:pPr>
          </w:p>
        </w:tc>
        <w:tc>
          <w:tcPr>
            <w:tcW w:w="2693" w:type="dxa"/>
          </w:tcPr>
          <w:p w14:paraId="3204CFD9" w14:textId="77777777" w:rsidR="004E3268" w:rsidRPr="004E3268" w:rsidRDefault="004E3268" w:rsidP="004E3268">
            <w:pPr>
              <w:jc w:val="center"/>
              <w:rPr>
                <w:rFonts w:eastAsiaTheme="minorHAnsi"/>
                <w:lang w:eastAsia="en-US"/>
              </w:rPr>
            </w:pPr>
          </w:p>
        </w:tc>
        <w:tc>
          <w:tcPr>
            <w:tcW w:w="2551" w:type="dxa"/>
          </w:tcPr>
          <w:p w14:paraId="7DA6866E" w14:textId="77777777" w:rsidR="004E3268" w:rsidRPr="004E3268" w:rsidRDefault="004E3268" w:rsidP="004E3268">
            <w:pPr>
              <w:jc w:val="center"/>
              <w:rPr>
                <w:rFonts w:eastAsiaTheme="minorHAnsi"/>
                <w:lang w:eastAsia="en-US"/>
              </w:rPr>
            </w:pPr>
          </w:p>
        </w:tc>
        <w:tc>
          <w:tcPr>
            <w:tcW w:w="993" w:type="dxa"/>
          </w:tcPr>
          <w:p w14:paraId="7880188D" w14:textId="77777777" w:rsidR="004E3268" w:rsidRPr="004E3268" w:rsidRDefault="004E3268" w:rsidP="004E3268">
            <w:pPr>
              <w:jc w:val="center"/>
              <w:rPr>
                <w:rFonts w:eastAsiaTheme="minorHAnsi"/>
                <w:lang w:eastAsia="en-US"/>
              </w:rPr>
            </w:pPr>
          </w:p>
        </w:tc>
        <w:tc>
          <w:tcPr>
            <w:tcW w:w="992" w:type="dxa"/>
          </w:tcPr>
          <w:p w14:paraId="653ADD52" w14:textId="77777777" w:rsidR="004E3268" w:rsidRPr="004E3268" w:rsidRDefault="004E3268" w:rsidP="004E3268">
            <w:pPr>
              <w:jc w:val="center"/>
              <w:rPr>
                <w:rFonts w:eastAsiaTheme="minorHAnsi"/>
                <w:lang w:eastAsia="en-US"/>
              </w:rPr>
            </w:pPr>
          </w:p>
        </w:tc>
        <w:tc>
          <w:tcPr>
            <w:tcW w:w="992" w:type="dxa"/>
          </w:tcPr>
          <w:p w14:paraId="1E49759F" w14:textId="77777777" w:rsidR="004E3268" w:rsidRPr="004E3268" w:rsidRDefault="004E3268" w:rsidP="004E3268">
            <w:pPr>
              <w:jc w:val="center"/>
              <w:rPr>
                <w:rFonts w:eastAsiaTheme="minorHAnsi"/>
                <w:lang w:eastAsia="en-US"/>
              </w:rPr>
            </w:pPr>
          </w:p>
        </w:tc>
      </w:tr>
      <w:tr w:rsidR="004E3268" w:rsidRPr="004E3268" w14:paraId="1469EB4E" w14:textId="77777777" w:rsidTr="00DB17CA">
        <w:tc>
          <w:tcPr>
            <w:tcW w:w="831" w:type="dxa"/>
          </w:tcPr>
          <w:p w14:paraId="34CE572A" w14:textId="77777777" w:rsidR="004E3268" w:rsidRPr="004E3268" w:rsidRDefault="004E3268" w:rsidP="004E3268">
            <w:pPr>
              <w:jc w:val="center"/>
              <w:rPr>
                <w:rFonts w:eastAsiaTheme="minorHAnsi"/>
                <w:lang w:eastAsia="en-US"/>
              </w:rPr>
            </w:pPr>
          </w:p>
        </w:tc>
        <w:tc>
          <w:tcPr>
            <w:tcW w:w="3895" w:type="dxa"/>
          </w:tcPr>
          <w:p w14:paraId="6AF2BB14" w14:textId="77777777" w:rsidR="004E3268" w:rsidRPr="004E3268" w:rsidRDefault="004E3268" w:rsidP="004E3268">
            <w:pPr>
              <w:rPr>
                <w:rFonts w:eastAsia="Calibri"/>
              </w:rPr>
            </w:pPr>
            <w:r w:rsidRPr="004E3268">
              <w:rPr>
                <w:rFonts w:eastAsia="Calibri"/>
              </w:rPr>
              <w:t>первичная переработка пластиковых бутылок (производство хлопьев(флексов))</w:t>
            </w:r>
          </w:p>
        </w:tc>
        <w:tc>
          <w:tcPr>
            <w:tcW w:w="1384" w:type="dxa"/>
          </w:tcPr>
          <w:p w14:paraId="7CFFD06B"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7CEB9746"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751742C0"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1868B65D"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0428D5F2"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DA45552"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451944FD" w14:textId="77777777" w:rsidTr="00DB17CA">
        <w:tc>
          <w:tcPr>
            <w:tcW w:w="831" w:type="dxa"/>
          </w:tcPr>
          <w:p w14:paraId="3E74D1DF" w14:textId="77777777" w:rsidR="004E3268" w:rsidRPr="004E3268" w:rsidRDefault="004E3268" w:rsidP="004E3268">
            <w:pPr>
              <w:jc w:val="center"/>
              <w:rPr>
                <w:rFonts w:eastAsiaTheme="minorHAnsi"/>
                <w:lang w:eastAsia="en-US"/>
              </w:rPr>
            </w:pPr>
          </w:p>
        </w:tc>
        <w:tc>
          <w:tcPr>
            <w:tcW w:w="3895" w:type="dxa"/>
          </w:tcPr>
          <w:p w14:paraId="22A43D3E" w14:textId="77777777" w:rsidR="004E3268" w:rsidRPr="004E3268" w:rsidRDefault="004E3268" w:rsidP="004E3268">
            <w:pPr>
              <w:rPr>
                <w:rFonts w:eastAsia="Calibri"/>
              </w:rPr>
            </w:pPr>
            <w:r w:rsidRPr="004E3268">
              <w:rPr>
                <w:rFonts w:eastAsia="Calibri"/>
              </w:rPr>
              <w:t>производство синтепона из сырья по утилизации пластовых бутылок (флексов)</w:t>
            </w:r>
          </w:p>
        </w:tc>
        <w:tc>
          <w:tcPr>
            <w:tcW w:w="1384" w:type="dxa"/>
          </w:tcPr>
          <w:p w14:paraId="11CE3636"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2F02826C"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0E5223AF"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002F97C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3CDDED9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8F11E0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A7881C4" w14:textId="77777777" w:rsidTr="00DB17CA">
        <w:tc>
          <w:tcPr>
            <w:tcW w:w="831" w:type="dxa"/>
          </w:tcPr>
          <w:p w14:paraId="757866F6" w14:textId="77777777" w:rsidR="004E3268" w:rsidRPr="004E3268" w:rsidRDefault="004E3268" w:rsidP="004E3268">
            <w:pPr>
              <w:jc w:val="center"/>
              <w:rPr>
                <w:rFonts w:eastAsiaTheme="minorHAnsi"/>
                <w:lang w:eastAsia="en-US"/>
              </w:rPr>
            </w:pPr>
          </w:p>
        </w:tc>
        <w:tc>
          <w:tcPr>
            <w:tcW w:w="3895" w:type="dxa"/>
          </w:tcPr>
          <w:p w14:paraId="2712EF65" w14:textId="77777777" w:rsidR="004E3268" w:rsidRPr="004E3268" w:rsidRDefault="004E3268" w:rsidP="004E3268">
            <w:pPr>
              <w:rPr>
                <w:rFonts w:eastAsia="Calibri"/>
              </w:rPr>
            </w:pPr>
            <w:r w:rsidRPr="004E3268">
              <w:rPr>
                <w:rFonts w:eastAsia="Calibri"/>
              </w:rPr>
              <w:t>производство биоугля по технологии BioCarbon™ из отходов деревообработки и каркасного и деревянного строительства</w:t>
            </w:r>
          </w:p>
        </w:tc>
        <w:tc>
          <w:tcPr>
            <w:tcW w:w="1384" w:type="dxa"/>
          </w:tcPr>
          <w:p w14:paraId="1C76AB45"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0F9524AD"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67ACB392"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6771E71E"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17BC4623"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CDB7732"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20ACBEFA" w14:textId="77777777" w:rsidTr="00DB17CA">
        <w:tc>
          <w:tcPr>
            <w:tcW w:w="831" w:type="dxa"/>
          </w:tcPr>
          <w:p w14:paraId="7C173CC7" w14:textId="77777777" w:rsidR="004E3268" w:rsidRPr="004E3268" w:rsidRDefault="004E3268" w:rsidP="004E3268">
            <w:pPr>
              <w:jc w:val="center"/>
              <w:rPr>
                <w:rFonts w:eastAsiaTheme="minorHAnsi"/>
                <w:lang w:eastAsia="en-US"/>
              </w:rPr>
            </w:pPr>
          </w:p>
        </w:tc>
        <w:tc>
          <w:tcPr>
            <w:tcW w:w="3895" w:type="dxa"/>
          </w:tcPr>
          <w:p w14:paraId="228392CF" w14:textId="77777777" w:rsidR="004E3268" w:rsidRPr="004E3268" w:rsidRDefault="004E3268" w:rsidP="004E3268">
            <w:pPr>
              <w:rPr>
                <w:rFonts w:eastAsia="Calibri"/>
              </w:rPr>
            </w:pPr>
            <w:r w:rsidRPr="004E3268">
              <w:rPr>
                <w:rFonts w:eastAsia="Calibri"/>
              </w:rPr>
              <w:t>производство топливных биобрикетов из торфа</w:t>
            </w:r>
          </w:p>
        </w:tc>
        <w:tc>
          <w:tcPr>
            <w:tcW w:w="1384" w:type="dxa"/>
          </w:tcPr>
          <w:p w14:paraId="2CA3D40F" w14:textId="77777777" w:rsidR="004E3268" w:rsidRPr="004E3268" w:rsidRDefault="004E3268" w:rsidP="004E3268">
            <w:pPr>
              <w:jc w:val="center"/>
              <w:rPr>
                <w:rFonts w:eastAsiaTheme="minorHAnsi"/>
                <w:lang w:eastAsia="en-US"/>
              </w:rPr>
            </w:pPr>
            <w:r w:rsidRPr="004E3268">
              <w:rPr>
                <w:rFonts w:eastAsiaTheme="minorHAnsi"/>
                <w:lang w:eastAsia="en-US"/>
              </w:rPr>
              <w:t>2025-2030гг</w:t>
            </w:r>
          </w:p>
        </w:tc>
        <w:tc>
          <w:tcPr>
            <w:tcW w:w="2693" w:type="dxa"/>
          </w:tcPr>
          <w:p w14:paraId="240B1A85"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59051657"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3336E006"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B3D068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F30DD75"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51E58334" w14:textId="77777777" w:rsidTr="00DB17CA">
        <w:tc>
          <w:tcPr>
            <w:tcW w:w="831" w:type="dxa"/>
          </w:tcPr>
          <w:p w14:paraId="1E273EC2" w14:textId="77777777" w:rsidR="004E3268" w:rsidRPr="004E3268" w:rsidRDefault="004E3268" w:rsidP="004E3268">
            <w:pPr>
              <w:jc w:val="center"/>
              <w:rPr>
                <w:rFonts w:eastAsiaTheme="minorHAnsi"/>
                <w:lang w:eastAsia="en-US"/>
              </w:rPr>
            </w:pPr>
          </w:p>
        </w:tc>
        <w:tc>
          <w:tcPr>
            <w:tcW w:w="3895" w:type="dxa"/>
          </w:tcPr>
          <w:p w14:paraId="629F6C52" w14:textId="77777777" w:rsidR="004E3268" w:rsidRPr="004E3268" w:rsidRDefault="004E3268" w:rsidP="004E3268">
            <w:pPr>
              <w:rPr>
                <w:rFonts w:eastAsia="Calibri"/>
              </w:rPr>
            </w:pPr>
            <w:r w:rsidRPr="004E3268">
              <w:rPr>
                <w:rFonts w:eastAsia="Calibri"/>
              </w:rPr>
              <w:t>производство облицовочного кирпича</w:t>
            </w:r>
          </w:p>
        </w:tc>
        <w:tc>
          <w:tcPr>
            <w:tcW w:w="1384" w:type="dxa"/>
          </w:tcPr>
          <w:p w14:paraId="190B6972" w14:textId="77777777" w:rsidR="004E3268" w:rsidRPr="004E3268" w:rsidRDefault="004E3268" w:rsidP="004E3268">
            <w:pPr>
              <w:jc w:val="center"/>
              <w:rPr>
                <w:rFonts w:eastAsiaTheme="minorHAnsi"/>
                <w:lang w:eastAsia="en-US"/>
              </w:rPr>
            </w:pPr>
            <w:r w:rsidRPr="004E3268">
              <w:rPr>
                <w:rFonts w:eastAsiaTheme="minorHAnsi"/>
                <w:lang w:eastAsia="en-US"/>
              </w:rPr>
              <w:t>2028-2030гг</w:t>
            </w:r>
          </w:p>
        </w:tc>
        <w:tc>
          <w:tcPr>
            <w:tcW w:w="2693" w:type="dxa"/>
          </w:tcPr>
          <w:p w14:paraId="65D90437"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5183AEF6"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43DBEC4F" w14:textId="77777777" w:rsidR="004E3268" w:rsidRPr="004E3268" w:rsidRDefault="004E3268" w:rsidP="004E3268">
            <w:pPr>
              <w:jc w:val="center"/>
              <w:rPr>
                <w:rFonts w:eastAsiaTheme="minorHAnsi"/>
                <w:lang w:eastAsia="en-US"/>
              </w:rPr>
            </w:pPr>
            <w:r w:rsidRPr="004E3268">
              <w:rPr>
                <w:rFonts w:eastAsiaTheme="minorHAnsi"/>
                <w:lang w:eastAsia="en-US"/>
              </w:rPr>
              <w:t>-</w:t>
            </w:r>
          </w:p>
        </w:tc>
        <w:tc>
          <w:tcPr>
            <w:tcW w:w="992" w:type="dxa"/>
          </w:tcPr>
          <w:p w14:paraId="67055D7A" w14:textId="77777777" w:rsidR="004E3268" w:rsidRPr="004E3268" w:rsidRDefault="004E3268" w:rsidP="004E3268">
            <w:pPr>
              <w:jc w:val="center"/>
              <w:rPr>
                <w:rFonts w:eastAsiaTheme="minorHAnsi"/>
                <w:lang w:eastAsia="en-US"/>
              </w:rPr>
            </w:pPr>
            <w:r w:rsidRPr="004E3268">
              <w:rPr>
                <w:rFonts w:eastAsiaTheme="minorHAnsi"/>
                <w:lang w:eastAsia="en-US"/>
              </w:rPr>
              <w:t>-</w:t>
            </w:r>
          </w:p>
        </w:tc>
        <w:tc>
          <w:tcPr>
            <w:tcW w:w="992" w:type="dxa"/>
          </w:tcPr>
          <w:p w14:paraId="53DFF5CC"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C15CBBE" w14:textId="77777777" w:rsidTr="00DB17CA">
        <w:tc>
          <w:tcPr>
            <w:tcW w:w="831" w:type="dxa"/>
          </w:tcPr>
          <w:p w14:paraId="6CE73189" w14:textId="77777777" w:rsidR="004E3268" w:rsidRPr="004E3268" w:rsidRDefault="004E3268" w:rsidP="004E3268">
            <w:pPr>
              <w:jc w:val="center"/>
              <w:rPr>
                <w:rFonts w:eastAsiaTheme="minorHAnsi"/>
                <w:lang w:eastAsia="en-US"/>
              </w:rPr>
            </w:pPr>
          </w:p>
        </w:tc>
        <w:tc>
          <w:tcPr>
            <w:tcW w:w="3895" w:type="dxa"/>
          </w:tcPr>
          <w:p w14:paraId="7C645831" w14:textId="77777777" w:rsidR="004E3268" w:rsidRPr="004E3268" w:rsidRDefault="004E3268" w:rsidP="004E3268">
            <w:pPr>
              <w:rPr>
                <w:rFonts w:eastAsia="Calibri"/>
              </w:rPr>
            </w:pPr>
            <w:r w:rsidRPr="004E3268">
              <w:rPr>
                <w:rFonts w:eastAsia="Calibri"/>
              </w:rPr>
              <w:t>производство топливных пеллет из отходов деревообработки</w:t>
            </w:r>
          </w:p>
        </w:tc>
        <w:tc>
          <w:tcPr>
            <w:tcW w:w="1384" w:type="dxa"/>
          </w:tcPr>
          <w:p w14:paraId="309840B8" w14:textId="77777777" w:rsidR="004E3268" w:rsidRPr="004E3268" w:rsidRDefault="004E3268" w:rsidP="004E3268">
            <w:pPr>
              <w:jc w:val="center"/>
              <w:rPr>
                <w:rFonts w:eastAsiaTheme="minorHAnsi"/>
                <w:lang w:eastAsia="en-US"/>
              </w:rPr>
            </w:pPr>
            <w:r w:rsidRPr="004E3268">
              <w:rPr>
                <w:rFonts w:eastAsiaTheme="minorHAnsi"/>
                <w:lang w:eastAsia="en-US"/>
              </w:rPr>
              <w:t>2023-2024гг</w:t>
            </w:r>
          </w:p>
        </w:tc>
        <w:tc>
          <w:tcPr>
            <w:tcW w:w="2693" w:type="dxa"/>
          </w:tcPr>
          <w:p w14:paraId="5BF7A27E"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462198D6"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11F11426"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689EB77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BF04863"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5F9C25D0" w14:textId="77777777" w:rsidTr="00DB17CA">
        <w:tc>
          <w:tcPr>
            <w:tcW w:w="831" w:type="dxa"/>
          </w:tcPr>
          <w:p w14:paraId="2B360055" w14:textId="77777777" w:rsidR="004E3268" w:rsidRPr="004E3268" w:rsidRDefault="004E3268" w:rsidP="004E3268">
            <w:pPr>
              <w:jc w:val="center"/>
              <w:rPr>
                <w:rFonts w:eastAsiaTheme="minorHAnsi"/>
                <w:lang w:eastAsia="en-US"/>
              </w:rPr>
            </w:pPr>
          </w:p>
        </w:tc>
        <w:tc>
          <w:tcPr>
            <w:tcW w:w="3895" w:type="dxa"/>
          </w:tcPr>
          <w:p w14:paraId="51B77B38" w14:textId="77777777" w:rsidR="004E3268" w:rsidRPr="004E3268" w:rsidRDefault="004E3268" w:rsidP="004E3268">
            <w:pPr>
              <w:rPr>
                <w:rFonts w:eastAsia="Calibri"/>
              </w:rPr>
            </w:pPr>
            <w:r w:rsidRPr="004E3268">
              <w:rPr>
                <w:rFonts w:eastAsia="Calibri"/>
              </w:rPr>
              <w:t>производство косметологической массы из сапропеля</w:t>
            </w:r>
          </w:p>
        </w:tc>
        <w:tc>
          <w:tcPr>
            <w:tcW w:w="1384" w:type="dxa"/>
          </w:tcPr>
          <w:p w14:paraId="06FEF1FB" w14:textId="77777777" w:rsidR="004E3268" w:rsidRPr="004E3268" w:rsidRDefault="004E3268" w:rsidP="004E3268">
            <w:pPr>
              <w:jc w:val="center"/>
              <w:rPr>
                <w:rFonts w:eastAsiaTheme="minorHAnsi"/>
                <w:lang w:eastAsia="en-US"/>
              </w:rPr>
            </w:pPr>
            <w:r w:rsidRPr="004E3268">
              <w:rPr>
                <w:rFonts w:eastAsiaTheme="minorHAnsi"/>
                <w:lang w:eastAsia="en-US"/>
              </w:rPr>
              <w:t>2028-2030гг.</w:t>
            </w:r>
          </w:p>
        </w:tc>
        <w:tc>
          <w:tcPr>
            <w:tcW w:w="2693" w:type="dxa"/>
          </w:tcPr>
          <w:p w14:paraId="7D95ED77"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7BC3F2C6"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2745A292" w14:textId="77777777" w:rsidR="004E3268" w:rsidRPr="004E3268" w:rsidRDefault="004E3268" w:rsidP="004E3268">
            <w:pPr>
              <w:jc w:val="center"/>
              <w:rPr>
                <w:rFonts w:eastAsiaTheme="minorHAnsi"/>
                <w:lang w:eastAsia="en-US"/>
              </w:rPr>
            </w:pPr>
            <w:r w:rsidRPr="004E3268">
              <w:rPr>
                <w:rFonts w:eastAsiaTheme="minorHAnsi"/>
                <w:lang w:eastAsia="en-US"/>
              </w:rPr>
              <w:t>-</w:t>
            </w:r>
          </w:p>
        </w:tc>
        <w:tc>
          <w:tcPr>
            <w:tcW w:w="992" w:type="dxa"/>
          </w:tcPr>
          <w:p w14:paraId="357A92A2" w14:textId="77777777" w:rsidR="004E3268" w:rsidRPr="004E3268" w:rsidRDefault="004E3268" w:rsidP="004E3268">
            <w:pPr>
              <w:jc w:val="center"/>
              <w:rPr>
                <w:rFonts w:eastAsiaTheme="minorHAnsi"/>
                <w:lang w:eastAsia="en-US"/>
              </w:rPr>
            </w:pPr>
            <w:r w:rsidRPr="004E3268">
              <w:rPr>
                <w:rFonts w:eastAsiaTheme="minorHAnsi"/>
                <w:lang w:eastAsia="en-US"/>
              </w:rPr>
              <w:t>-</w:t>
            </w:r>
          </w:p>
        </w:tc>
        <w:tc>
          <w:tcPr>
            <w:tcW w:w="992" w:type="dxa"/>
          </w:tcPr>
          <w:p w14:paraId="3A58114A"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26BF359" w14:textId="77777777" w:rsidTr="00DB17CA">
        <w:tc>
          <w:tcPr>
            <w:tcW w:w="831" w:type="dxa"/>
          </w:tcPr>
          <w:p w14:paraId="046385EA" w14:textId="77777777" w:rsidR="004E3268" w:rsidRPr="004E3268" w:rsidRDefault="004E3268" w:rsidP="004E3268">
            <w:pPr>
              <w:jc w:val="center"/>
              <w:rPr>
                <w:rFonts w:eastAsiaTheme="minorHAnsi"/>
                <w:lang w:eastAsia="en-US"/>
              </w:rPr>
            </w:pPr>
          </w:p>
        </w:tc>
        <w:tc>
          <w:tcPr>
            <w:tcW w:w="3895" w:type="dxa"/>
          </w:tcPr>
          <w:p w14:paraId="79152451" w14:textId="77777777" w:rsidR="004E3268" w:rsidRPr="004E3268" w:rsidRDefault="004E3268" w:rsidP="004E3268">
            <w:pPr>
              <w:rPr>
                <w:rFonts w:eastAsia="Calibri"/>
              </w:rPr>
            </w:pPr>
            <w:r w:rsidRPr="004E3268">
              <w:rPr>
                <w:rFonts w:eastAsia="Calibri"/>
              </w:rPr>
              <w:t>производство  пиломатериалов и топливных пеллет (производство законченного цикла)</w:t>
            </w:r>
          </w:p>
        </w:tc>
        <w:tc>
          <w:tcPr>
            <w:tcW w:w="1384" w:type="dxa"/>
          </w:tcPr>
          <w:p w14:paraId="3B1F2E1D" w14:textId="77777777" w:rsidR="004E3268" w:rsidRPr="004E3268" w:rsidRDefault="004E3268" w:rsidP="004E3268">
            <w:pPr>
              <w:jc w:val="center"/>
              <w:rPr>
                <w:rFonts w:eastAsiaTheme="minorHAnsi"/>
                <w:lang w:eastAsia="en-US"/>
              </w:rPr>
            </w:pPr>
            <w:r w:rsidRPr="004E3268">
              <w:rPr>
                <w:rFonts w:eastAsiaTheme="minorHAnsi"/>
                <w:lang w:eastAsia="en-US"/>
              </w:rPr>
              <w:t>2024-2030гг</w:t>
            </w:r>
          </w:p>
        </w:tc>
        <w:tc>
          <w:tcPr>
            <w:tcW w:w="2693" w:type="dxa"/>
          </w:tcPr>
          <w:p w14:paraId="3638DD96"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3E998F2C"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24164FFF"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0707A848"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BCF7FF0"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3E9B20BD" w14:textId="77777777" w:rsidTr="00DB17CA">
        <w:tc>
          <w:tcPr>
            <w:tcW w:w="831" w:type="dxa"/>
          </w:tcPr>
          <w:p w14:paraId="3263A361" w14:textId="77777777" w:rsidR="004E3268" w:rsidRPr="004E3268" w:rsidRDefault="004E3268" w:rsidP="004E3268">
            <w:pPr>
              <w:jc w:val="center"/>
              <w:rPr>
                <w:rFonts w:eastAsiaTheme="minorHAnsi"/>
                <w:lang w:eastAsia="en-US"/>
              </w:rPr>
            </w:pPr>
          </w:p>
        </w:tc>
        <w:tc>
          <w:tcPr>
            <w:tcW w:w="3895" w:type="dxa"/>
          </w:tcPr>
          <w:p w14:paraId="337F986E" w14:textId="77777777" w:rsidR="004E3268" w:rsidRPr="004E3268" w:rsidRDefault="004E3268" w:rsidP="004E3268">
            <w:pPr>
              <w:rPr>
                <w:rFonts w:eastAsia="Calibri"/>
              </w:rPr>
            </w:pPr>
            <w:r w:rsidRPr="004E3268">
              <w:rPr>
                <w:rFonts w:eastAsia="Calibri"/>
              </w:rPr>
              <w:t>производство кедрового масла холодного отжима</w:t>
            </w:r>
          </w:p>
        </w:tc>
        <w:tc>
          <w:tcPr>
            <w:tcW w:w="1384" w:type="dxa"/>
          </w:tcPr>
          <w:p w14:paraId="410785C8" w14:textId="77777777" w:rsidR="004E3268" w:rsidRPr="004E3268" w:rsidRDefault="004E3268" w:rsidP="004E3268">
            <w:pPr>
              <w:jc w:val="center"/>
              <w:rPr>
                <w:rFonts w:eastAsiaTheme="minorHAnsi"/>
                <w:lang w:eastAsia="en-US"/>
              </w:rPr>
            </w:pPr>
            <w:r w:rsidRPr="004E3268">
              <w:rPr>
                <w:rFonts w:eastAsiaTheme="minorHAnsi"/>
                <w:lang w:eastAsia="en-US"/>
              </w:rPr>
              <w:t>2024-2030гг.</w:t>
            </w:r>
          </w:p>
        </w:tc>
        <w:tc>
          <w:tcPr>
            <w:tcW w:w="2693" w:type="dxa"/>
          </w:tcPr>
          <w:p w14:paraId="58A430FB"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2DF7F988"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1D2CA2E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472899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914D0CD"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0A5CFC1" w14:textId="77777777" w:rsidTr="00DB17CA">
        <w:tc>
          <w:tcPr>
            <w:tcW w:w="831" w:type="dxa"/>
          </w:tcPr>
          <w:p w14:paraId="6043CB73" w14:textId="77777777" w:rsidR="004E3268" w:rsidRPr="004E3268" w:rsidRDefault="004E3268" w:rsidP="004E3268">
            <w:pPr>
              <w:jc w:val="center"/>
              <w:rPr>
                <w:rFonts w:eastAsiaTheme="minorHAnsi"/>
                <w:lang w:eastAsia="en-US"/>
              </w:rPr>
            </w:pPr>
          </w:p>
        </w:tc>
        <w:tc>
          <w:tcPr>
            <w:tcW w:w="3895" w:type="dxa"/>
          </w:tcPr>
          <w:p w14:paraId="23E0DDFC" w14:textId="77777777" w:rsidR="004E3268" w:rsidRPr="004E3268" w:rsidRDefault="004E3268" w:rsidP="004E3268">
            <w:pPr>
              <w:rPr>
                <w:rFonts w:eastAsia="Calibri"/>
              </w:rPr>
            </w:pPr>
            <w:r w:rsidRPr="004E3268">
              <w:rPr>
                <w:rFonts w:eastAsia="Calibri"/>
              </w:rPr>
              <w:t>производство рыбы и мяса холодного и горячего копчения</w:t>
            </w:r>
          </w:p>
        </w:tc>
        <w:tc>
          <w:tcPr>
            <w:tcW w:w="1384" w:type="dxa"/>
          </w:tcPr>
          <w:p w14:paraId="04B0D2E9" w14:textId="77777777" w:rsidR="004E3268" w:rsidRPr="004E3268" w:rsidRDefault="004E3268" w:rsidP="004E3268">
            <w:pPr>
              <w:jc w:val="center"/>
              <w:rPr>
                <w:rFonts w:eastAsiaTheme="minorHAnsi"/>
                <w:lang w:eastAsia="en-US"/>
              </w:rPr>
            </w:pPr>
            <w:r w:rsidRPr="004E3268">
              <w:rPr>
                <w:rFonts w:eastAsiaTheme="minorHAnsi"/>
                <w:lang w:eastAsia="en-US"/>
              </w:rPr>
              <w:t>2024-2030гг</w:t>
            </w:r>
          </w:p>
        </w:tc>
        <w:tc>
          <w:tcPr>
            <w:tcW w:w="2693" w:type="dxa"/>
          </w:tcPr>
          <w:p w14:paraId="0E97D744"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7229FC07"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4FB69ED0"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BF77E96"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0BFFEFB"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518EEF68" w14:textId="77777777" w:rsidTr="00DB17CA">
        <w:tc>
          <w:tcPr>
            <w:tcW w:w="831" w:type="dxa"/>
          </w:tcPr>
          <w:p w14:paraId="24200086" w14:textId="77777777" w:rsidR="004E3268" w:rsidRPr="004E3268" w:rsidRDefault="004E3268" w:rsidP="004E3268">
            <w:pPr>
              <w:jc w:val="center"/>
              <w:rPr>
                <w:rFonts w:eastAsiaTheme="minorHAnsi"/>
                <w:lang w:eastAsia="en-US"/>
              </w:rPr>
            </w:pPr>
            <w:r w:rsidRPr="004E3268">
              <w:rPr>
                <w:rFonts w:eastAsiaTheme="minorHAnsi"/>
                <w:lang w:eastAsia="en-US"/>
              </w:rPr>
              <w:t>2.1.3.</w:t>
            </w:r>
          </w:p>
        </w:tc>
        <w:tc>
          <w:tcPr>
            <w:tcW w:w="13500" w:type="dxa"/>
            <w:gridSpan w:val="7"/>
          </w:tcPr>
          <w:p w14:paraId="7AC0CD3F" w14:textId="77777777" w:rsidR="004E3268" w:rsidRPr="004E3268" w:rsidRDefault="004E3268" w:rsidP="004E3268">
            <w:pPr>
              <w:jc w:val="both"/>
              <w:rPr>
                <w:rFonts w:eastAsiaTheme="minorHAnsi"/>
                <w:b/>
                <w:bCs/>
                <w:lang w:eastAsia="en-US"/>
              </w:rPr>
            </w:pPr>
            <w:r w:rsidRPr="004E3268">
              <w:rPr>
                <w:rFonts w:eastAsia="Calibri"/>
                <w:b/>
                <w:bCs/>
              </w:rPr>
              <w:t>Лесоводство и растениеводство</w:t>
            </w:r>
          </w:p>
        </w:tc>
      </w:tr>
      <w:tr w:rsidR="004E3268" w:rsidRPr="004E3268" w14:paraId="33FD2B70" w14:textId="77777777" w:rsidTr="00DB17CA">
        <w:tc>
          <w:tcPr>
            <w:tcW w:w="831" w:type="dxa"/>
          </w:tcPr>
          <w:p w14:paraId="73835CFE" w14:textId="77777777" w:rsidR="004E3268" w:rsidRPr="004E3268" w:rsidRDefault="004E3268" w:rsidP="004E3268">
            <w:pPr>
              <w:jc w:val="center"/>
              <w:rPr>
                <w:rFonts w:eastAsiaTheme="minorHAnsi"/>
                <w:lang w:eastAsia="en-US"/>
              </w:rPr>
            </w:pPr>
          </w:p>
        </w:tc>
        <w:tc>
          <w:tcPr>
            <w:tcW w:w="3895" w:type="dxa"/>
          </w:tcPr>
          <w:p w14:paraId="119371EA" w14:textId="77777777" w:rsidR="004E3268" w:rsidRPr="004E3268" w:rsidRDefault="004E3268" w:rsidP="004E3268">
            <w:pPr>
              <w:rPr>
                <w:rFonts w:eastAsia="Calibri"/>
              </w:rPr>
            </w:pPr>
            <w:r w:rsidRPr="004E3268">
              <w:rPr>
                <w:rFonts w:eastAsia="Calibri"/>
              </w:rPr>
              <w:t>выращивание сеянцев хвойных пород деревьев</w:t>
            </w:r>
          </w:p>
        </w:tc>
        <w:tc>
          <w:tcPr>
            <w:tcW w:w="1384" w:type="dxa"/>
          </w:tcPr>
          <w:p w14:paraId="6085D860"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09CAC7D3"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4360A12D"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6D1405AD"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342A9EE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621E0044"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1C13A768" w14:textId="77777777" w:rsidTr="00DB17CA">
        <w:tc>
          <w:tcPr>
            <w:tcW w:w="831" w:type="dxa"/>
          </w:tcPr>
          <w:p w14:paraId="12782F66" w14:textId="77777777" w:rsidR="004E3268" w:rsidRPr="004E3268" w:rsidRDefault="004E3268" w:rsidP="004E3268">
            <w:pPr>
              <w:jc w:val="center"/>
              <w:rPr>
                <w:rFonts w:eastAsiaTheme="minorHAnsi"/>
                <w:lang w:eastAsia="en-US"/>
              </w:rPr>
            </w:pPr>
          </w:p>
        </w:tc>
        <w:tc>
          <w:tcPr>
            <w:tcW w:w="3895" w:type="dxa"/>
          </w:tcPr>
          <w:p w14:paraId="27BF0903" w14:textId="77777777" w:rsidR="004E3268" w:rsidRPr="004E3268" w:rsidRDefault="004E3268" w:rsidP="004E3268">
            <w:pPr>
              <w:rPr>
                <w:rFonts w:eastAsia="Calibri"/>
              </w:rPr>
            </w:pPr>
            <w:r w:rsidRPr="004E3268">
              <w:rPr>
                <w:rFonts w:eastAsia="Calibri"/>
              </w:rPr>
              <w:t>тепличное хозяйство</w:t>
            </w:r>
          </w:p>
        </w:tc>
        <w:tc>
          <w:tcPr>
            <w:tcW w:w="1384" w:type="dxa"/>
          </w:tcPr>
          <w:p w14:paraId="66C99154" w14:textId="77777777" w:rsidR="004E3268" w:rsidRPr="004E3268" w:rsidRDefault="004E3268" w:rsidP="004E3268">
            <w:pPr>
              <w:jc w:val="center"/>
              <w:rPr>
                <w:rFonts w:eastAsiaTheme="minorHAnsi"/>
                <w:lang w:eastAsia="en-US"/>
              </w:rPr>
            </w:pPr>
            <w:r w:rsidRPr="004E3268">
              <w:rPr>
                <w:rFonts w:eastAsiaTheme="minorHAnsi"/>
                <w:lang w:eastAsia="en-US"/>
              </w:rPr>
              <w:t>2025-2030гг</w:t>
            </w:r>
          </w:p>
        </w:tc>
        <w:tc>
          <w:tcPr>
            <w:tcW w:w="2693" w:type="dxa"/>
          </w:tcPr>
          <w:p w14:paraId="5DD92A2A"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6F33879D"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26E683A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7454790C"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67B4BF16"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2AA4227E" w14:textId="77777777" w:rsidTr="00DB17CA">
        <w:tc>
          <w:tcPr>
            <w:tcW w:w="831" w:type="dxa"/>
          </w:tcPr>
          <w:p w14:paraId="3909F049" w14:textId="77777777" w:rsidR="004E3268" w:rsidRPr="004E3268" w:rsidRDefault="004E3268" w:rsidP="004E3268">
            <w:pPr>
              <w:jc w:val="center"/>
              <w:rPr>
                <w:rFonts w:eastAsiaTheme="minorHAnsi"/>
                <w:lang w:eastAsia="en-US"/>
              </w:rPr>
            </w:pPr>
            <w:r w:rsidRPr="004E3268">
              <w:rPr>
                <w:rFonts w:eastAsiaTheme="minorHAnsi"/>
                <w:lang w:eastAsia="en-US"/>
              </w:rPr>
              <w:t>2.1.4.</w:t>
            </w:r>
          </w:p>
        </w:tc>
        <w:tc>
          <w:tcPr>
            <w:tcW w:w="13500" w:type="dxa"/>
            <w:gridSpan w:val="7"/>
          </w:tcPr>
          <w:p w14:paraId="4D540081" w14:textId="77777777" w:rsidR="004E3268" w:rsidRPr="004E3268" w:rsidRDefault="004E3268" w:rsidP="004E3268">
            <w:pPr>
              <w:jc w:val="both"/>
              <w:rPr>
                <w:rFonts w:eastAsiaTheme="minorHAnsi"/>
                <w:b/>
                <w:bCs/>
                <w:lang w:eastAsia="en-US"/>
              </w:rPr>
            </w:pPr>
            <w:r w:rsidRPr="004E3268">
              <w:rPr>
                <w:rFonts w:eastAsiaTheme="minorHAnsi"/>
                <w:b/>
                <w:bCs/>
                <w:lang w:eastAsia="en-US"/>
              </w:rPr>
              <w:t>Туризм</w:t>
            </w:r>
          </w:p>
        </w:tc>
      </w:tr>
      <w:tr w:rsidR="004E3268" w:rsidRPr="004E3268" w14:paraId="39F65189" w14:textId="77777777" w:rsidTr="00DB17CA">
        <w:tc>
          <w:tcPr>
            <w:tcW w:w="831" w:type="dxa"/>
          </w:tcPr>
          <w:p w14:paraId="75CBF624" w14:textId="77777777" w:rsidR="004E3268" w:rsidRPr="004E3268" w:rsidRDefault="004E3268" w:rsidP="004E3268">
            <w:pPr>
              <w:jc w:val="center"/>
              <w:rPr>
                <w:rFonts w:eastAsiaTheme="minorHAnsi"/>
                <w:lang w:eastAsia="en-US"/>
              </w:rPr>
            </w:pPr>
          </w:p>
        </w:tc>
        <w:tc>
          <w:tcPr>
            <w:tcW w:w="3895" w:type="dxa"/>
          </w:tcPr>
          <w:p w14:paraId="2CAEB006" w14:textId="77777777" w:rsidR="004E3268" w:rsidRPr="004E3268" w:rsidRDefault="004E3268" w:rsidP="004E3268">
            <w:pPr>
              <w:rPr>
                <w:rFonts w:eastAsia="Calibri"/>
              </w:rPr>
            </w:pPr>
            <w:r w:rsidRPr="004E3268">
              <w:rPr>
                <w:rFonts w:eastAsia="Calibri"/>
              </w:rPr>
              <w:t>развитие  инфраструктуры туризма и гостеприимство: строительство гостевых домиков</w:t>
            </w:r>
          </w:p>
        </w:tc>
        <w:tc>
          <w:tcPr>
            <w:tcW w:w="1384" w:type="dxa"/>
          </w:tcPr>
          <w:p w14:paraId="44A3B437" w14:textId="77777777" w:rsidR="004E3268" w:rsidRPr="004E3268" w:rsidRDefault="004E3268" w:rsidP="004E3268">
            <w:pPr>
              <w:jc w:val="center"/>
              <w:rPr>
                <w:rFonts w:eastAsiaTheme="minorHAnsi"/>
                <w:lang w:eastAsia="en-US"/>
              </w:rPr>
            </w:pPr>
            <w:r w:rsidRPr="004E3268">
              <w:rPr>
                <w:rFonts w:eastAsiaTheme="minorHAnsi"/>
                <w:lang w:eastAsia="en-US"/>
              </w:rPr>
              <w:t>2023-2025гг</w:t>
            </w:r>
          </w:p>
        </w:tc>
        <w:tc>
          <w:tcPr>
            <w:tcW w:w="2693" w:type="dxa"/>
          </w:tcPr>
          <w:p w14:paraId="57457A3F"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1F6F9BAE"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17B41F0E"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74182271"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CEE3865"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79B73F6E" w14:textId="77777777" w:rsidTr="00DB17CA">
        <w:tc>
          <w:tcPr>
            <w:tcW w:w="831" w:type="dxa"/>
          </w:tcPr>
          <w:p w14:paraId="39A2BC40" w14:textId="77777777" w:rsidR="004E3268" w:rsidRPr="004E3268" w:rsidRDefault="004E3268" w:rsidP="004E3268">
            <w:pPr>
              <w:jc w:val="center"/>
              <w:rPr>
                <w:rFonts w:eastAsiaTheme="minorHAnsi"/>
                <w:lang w:eastAsia="en-US"/>
              </w:rPr>
            </w:pPr>
          </w:p>
        </w:tc>
        <w:tc>
          <w:tcPr>
            <w:tcW w:w="3895" w:type="dxa"/>
          </w:tcPr>
          <w:p w14:paraId="331CC808" w14:textId="77777777" w:rsidR="004E3268" w:rsidRPr="004E3268" w:rsidRDefault="004E3268" w:rsidP="004E3268">
            <w:pPr>
              <w:rPr>
                <w:rFonts w:eastAsia="Calibri"/>
              </w:rPr>
            </w:pPr>
            <w:r w:rsidRPr="004E3268">
              <w:rPr>
                <w:rFonts w:eastAsia="Calibri"/>
              </w:rPr>
              <w:t>развитие  инфраструктуры туризма и гостеприимство: строительство придорожного кафе</w:t>
            </w:r>
          </w:p>
        </w:tc>
        <w:tc>
          <w:tcPr>
            <w:tcW w:w="1384" w:type="dxa"/>
          </w:tcPr>
          <w:p w14:paraId="72329A25"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1A5062F9"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18F1A2BB"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08FCA339"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5F0E7987"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4959163F"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r w:rsidR="004E3268" w:rsidRPr="004E3268" w14:paraId="43926DC3" w14:textId="77777777" w:rsidTr="00DB17CA">
        <w:tc>
          <w:tcPr>
            <w:tcW w:w="831" w:type="dxa"/>
          </w:tcPr>
          <w:p w14:paraId="06096948" w14:textId="77777777" w:rsidR="004E3268" w:rsidRPr="004E3268" w:rsidRDefault="004E3268" w:rsidP="004E3268">
            <w:pPr>
              <w:jc w:val="center"/>
              <w:rPr>
                <w:rFonts w:eastAsiaTheme="minorHAnsi"/>
                <w:lang w:eastAsia="en-US"/>
              </w:rPr>
            </w:pPr>
          </w:p>
        </w:tc>
        <w:tc>
          <w:tcPr>
            <w:tcW w:w="3895" w:type="dxa"/>
          </w:tcPr>
          <w:p w14:paraId="3218AE9F" w14:textId="77777777" w:rsidR="004E3268" w:rsidRPr="004E3268" w:rsidRDefault="004E3268" w:rsidP="004E3268">
            <w:pPr>
              <w:rPr>
                <w:rFonts w:eastAsia="Calibri"/>
              </w:rPr>
            </w:pPr>
            <w:r w:rsidRPr="004E3268">
              <w:rPr>
                <w:rFonts w:eastAsia="Calibri"/>
              </w:rPr>
              <w:t>развитие  инфраструктуры туризма и гостеприимство: строительство парка отдыха оз. Магылор</w:t>
            </w:r>
          </w:p>
        </w:tc>
        <w:tc>
          <w:tcPr>
            <w:tcW w:w="1384" w:type="dxa"/>
          </w:tcPr>
          <w:p w14:paraId="77EFDDD4" w14:textId="77777777" w:rsidR="004E3268" w:rsidRPr="004E3268" w:rsidRDefault="004E3268" w:rsidP="004E3268">
            <w:pPr>
              <w:jc w:val="center"/>
              <w:rPr>
                <w:rFonts w:eastAsiaTheme="minorHAnsi"/>
                <w:lang w:eastAsia="en-US"/>
              </w:rPr>
            </w:pPr>
            <w:r w:rsidRPr="004E3268">
              <w:rPr>
                <w:rFonts w:eastAsiaTheme="minorHAnsi"/>
                <w:lang w:eastAsia="en-US"/>
              </w:rPr>
              <w:t>2023-2030гг</w:t>
            </w:r>
          </w:p>
        </w:tc>
        <w:tc>
          <w:tcPr>
            <w:tcW w:w="2693" w:type="dxa"/>
          </w:tcPr>
          <w:p w14:paraId="481E0693" w14:textId="77777777" w:rsidR="004E3268" w:rsidRPr="004E3268" w:rsidRDefault="004E3268" w:rsidP="004E3268">
            <w:pPr>
              <w:jc w:val="center"/>
              <w:rPr>
                <w:rFonts w:eastAsiaTheme="minorHAnsi"/>
                <w:lang w:eastAsia="en-US"/>
              </w:rPr>
            </w:pPr>
            <w:r w:rsidRPr="004E3268">
              <w:rPr>
                <w:rFonts w:eastAsiaTheme="minorHAnsi"/>
                <w:lang w:eastAsia="en-US"/>
              </w:rPr>
              <w:t>Управление поддержки и развития предпринимательства, агропромышленного комплекса и местной промышленности</w:t>
            </w:r>
          </w:p>
        </w:tc>
        <w:tc>
          <w:tcPr>
            <w:tcW w:w="2551" w:type="dxa"/>
          </w:tcPr>
          <w:p w14:paraId="42EF1948" w14:textId="77777777" w:rsidR="004E3268" w:rsidRPr="004E3268" w:rsidRDefault="004E3268" w:rsidP="004E3268">
            <w:pPr>
              <w:jc w:val="center"/>
              <w:rPr>
                <w:rFonts w:eastAsiaTheme="minorHAnsi"/>
                <w:lang w:eastAsia="en-US"/>
              </w:rPr>
            </w:pPr>
            <w:r w:rsidRPr="004E3268">
              <w:rPr>
                <w:rFonts w:eastAsiaTheme="minorHAnsi"/>
                <w:lang w:eastAsia="en-US"/>
              </w:rPr>
              <w:t>повышение налоговых и неналоговых доходов местного бюджета</w:t>
            </w:r>
          </w:p>
        </w:tc>
        <w:tc>
          <w:tcPr>
            <w:tcW w:w="993" w:type="dxa"/>
          </w:tcPr>
          <w:p w14:paraId="69A9BDDD"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2FE5B7E7"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c>
          <w:tcPr>
            <w:tcW w:w="992" w:type="dxa"/>
          </w:tcPr>
          <w:p w14:paraId="1ACCF2FC" w14:textId="77777777" w:rsidR="004E3268" w:rsidRPr="004E3268" w:rsidRDefault="004E3268" w:rsidP="004E3268">
            <w:pPr>
              <w:jc w:val="center"/>
              <w:rPr>
                <w:rFonts w:eastAsiaTheme="minorHAnsi"/>
                <w:lang w:eastAsia="en-US"/>
              </w:rPr>
            </w:pPr>
            <w:r w:rsidRPr="004E3268">
              <w:rPr>
                <w:rFonts w:eastAsiaTheme="minorHAnsi"/>
                <w:lang w:eastAsia="en-US"/>
              </w:rPr>
              <w:t>да</w:t>
            </w:r>
          </w:p>
        </w:tc>
      </w:tr>
    </w:tbl>
    <w:p w14:paraId="6B111764" w14:textId="63899EDD" w:rsidR="004E3268" w:rsidRPr="00F96DC2" w:rsidRDefault="004E3268" w:rsidP="00C31B4C">
      <w:pPr>
        <w:pStyle w:val="2"/>
        <w:jc w:val="center"/>
        <w:rPr>
          <w:rFonts w:eastAsia="Calibri"/>
        </w:rPr>
      </w:pPr>
    </w:p>
    <w:sectPr w:rsidR="004E3268" w:rsidRPr="00F96DC2" w:rsidSect="00E83E35">
      <w:pgSz w:w="11906" w:h="16838"/>
      <w:pgMar w:top="1134"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536EA" w14:textId="77777777" w:rsidR="002C06AF" w:rsidRDefault="002C06AF" w:rsidP="00201EE2">
      <w:r>
        <w:separator/>
      </w:r>
    </w:p>
  </w:endnote>
  <w:endnote w:type="continuationSeparator" w:id="0">
    <w:p w14:paraId="404C01DE" w14:textId="77777777" w:rsidR="002C06AF" w:rsidRDefault="002C06AF" w:rsidP="0020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0B60" w14:textId="77777777" w:rsidR="00A14DA5" w:rsidRDefault="00A14DA5">
    <w:pPr>
      <w:pStyle w:val="a7"/>
    </w:pPr>
  </w:p>
  <w:p w14:paraId="14463712" w14:textId="77777777" w:rsidR="00A14DA5" w:rsidRDefault="00A14D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2B771" w14:textId="77777777" w:rsidR="002C06AF" w:rsidRDefault="002C06AF" w:rsidP="00201EE2">
      <w:r>
        <w:separator/>
      </w:r>
    </w:p>
  </w:footnote>
  <w:footnote w:type="continuationSeparator" w:id="0">
    <w:p w14:paraId="53CB2C12" w14:textId="77777777" w:rsidR="002C06AF" w:rsidRDefault="002C06AF" w:rsidP="00201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656542"/>
      <w:docPartObj>
        <w:docPartGallery w:val="Page Numbers (Top of Page)"/>
        <w:docPartUnique/>
      </w:docPartObj>
    </w:sdtPr>
    <w:sdtEndPr>
      <w:rPr>
        <w:rFonts w:ascii="Times New Roman" w:hAnsi="Times New Roman" w:cs="Times New Roman"/>
        <w:sz w:val="28"/>
        <w:szCs w:val="28"/>
      </w:rPr>
    </w:sdtEndPr>
    <w:sdtContent>
      <w:p w14:paraId="40E5081A" w14:textId="77777777" w:rsidR="00A14DA5" w:rsidRPr="00F96DC2" w:rsidRDefault="00A14DA5">
        <w:pPr>
          <w:pStyle w:val="a5"/>
          <w:jc w:val="center"/>
          <w:rPr>
            <w:rFonts w:ascii="Times New Roman" w:hAnsi="Times New Roman" w:cs="Times New Roman"/>
            <w:sz w:val="28"/>
            <w:szCs w:val="28"/>
          </w:rPr>
        </w:pPr>
        <w:r w:rsidRPr="00F96DC2">
          <w:rPr>
            <w:rFonts w:ascii="Times New Roman" w:hAnsi="Times New Roman" w:cs="Times New Roman"/>
            <w:sz w:val="28"/>
            <w:szCs w:val="28"/>
          </w:rPr>
          <w:fldChar w:fldCharType="begin"/>
        </w:r>
        <w:r w:rsidRPr="00F96DC2">
          <w:rPr>
            <w:rFonts w:ascii="Times New Roman" w:hAnsi="Times New Roman" w:cs="Times New Roman"/>
            <w:sz w:val="28"/>
            <w:szCs w:val="28"/>
          </w:rPr>
          <w:instrText>PAGE   \* MERGEFORMAT</w:instrText>
        </w:r>
        <w:r w:rsidRPr="00F96DC2">
          <w:rPr>
            <w:rFonts w:ascii="Times New Roman" w:hAnsi="Times New Roman" w:cs="Times New Roman"/>
            <w:sz w:val="28"/>
            <w:szCs w:val="28"/>
          </w:rPr>
          <w:fldChar w:fldCharType="separate"/>
        </w:r>
        <w:r w:rsidR="00062B12">
          <w:rPr>
            <w:rFonts w:ascii="Times New Roman" w:hAnsi="Times New Roman" w:cs="Times New Roman"/>
            <w:noProof/>
            <w:sz w:val="28"/>
            <w:szCs w:val="28"/>
          </w:rPr>
          <w:t>8</w:t>
        </w:r>
        <w:r w:rsidRPr="00F96DC2">
          <w:rPr>
            <w:rFonts w:ascii="Times New Roman" w:hAnsi="Times New Roman" w:cs="Times New Roman"/>
            <w:sz w:val="28"/>
            <w:szCs w:val="28"/>
          </w:rPr>
          <w:fldChar w:fldCharType="end"/>
        </w:r>
      </w:p>
    </w:sdtContent>
  </w:sdt>
  <w:p w14:paraId="2D74A0FE" w14:textId="77777777" w:rsidR="00A14DA5" w:rsidRDefault="00A14D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E4F"/>
    <w:multiLevelType w:val="hybridMultilevel"/>
    <w:tmpl w:val="505AE538"/>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47B4E"/>
    <w:multiLevelType w:val="hybridMultilevel"/>
    <w:tmpl w:val="59E8A1D2"/>
    <w:lvl w:ilvl="0" w:tplc="F156EF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214605E"/>
    <w:multiLevelType w:val="multilevel"/>
    <w:tmpl w:val="8E2CCD0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C551E0"/>
    <w:multiLevelType w:val="multilevel"/>
    <w:tmpl w:val="6BA2A3B2"/>
    <w:lvl w:ilvl="0">
      <w:start w:val="1"/>
      <w:numFmt w:val="decimal"/>
      <w:lvlText w:val="%1."/>
      <w:lvlJc w:val="left"/>
      <w:pPr>
        <w:ind w:left="1069" w:hanging="360"/>
      </w:pPr>
      <w:rPr>
        <w:rFonts w:hint="default"/>
      </w:rPr>
    </w:lvl>
    <w:lvl w:ilvl="1">
      <w:start w:val="3"/>
      <w:numFmt w:val="decimal"/>
      <w:isLgl/>
      <w:lvlText w:val="%1.%2"/>
      <w:lvlJc w:val="left"/>
      <w:pPr>
        <w:ind w:left="1609" w:hanging="900"/>
      </w:pPr>
      <w:rPr>
        <w:rFonts w:hint="default"/>
      </w:rPr>
    </w:lvl>
    <w:lvl w:ilvl="2">
      <w:start w:val="1"/>
      <w:numFmt w:val="decimal"/>
      <w:isLgl/>
      <w:lvlText w:val="%1.%2.%3"/>
      <w:lvlJc w:val="left"/>
      <w:pPr>
        <w:ind w:left="1609" w:hanging="90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0BD8006A"/>
    <w:multiLevelType w:val="hybridMultilevel"/>
    <w:tmpl w:val="99DC1416"/>
    <w:lvl w:ilvl="0" w:tplc="DA94F70A">
      <w:start w:val="1"/>
      <w:numFmt w:val="decimal"/>
      <w:lvlText w:val="%1."/>
      <w:lvlJc w:val="left"/>
      <w:pPr>
        <w:ind w:left="1169" w:hanging="4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E16405"/>
    <w:multiLevelType w:val="hybridMultilevel"/>
    <w:tmpl w:val="A0D2408C"/>
    <w:lvl w:ilvl="0" w:tplc="B8AA0B4A">
      <w:numFmt w:val="bullet"/>
      <w:lvlText w:val=""/>
      <w:lvlJc w:val="left"/>
      <w:pPr>
        <w:ind w:left="1146" w:hanging="360"/>
      </w:pPr>
      <w:rPr>
        <w:rFonts w:ascii="Symbol" w:eastAsia="Times New Roman" w:hAnsi="Symbol"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10110BE5"/>
    <w:multiLevelType w:val="multilevel"/>
    <w:tmpl w:val="F1AC0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10F02"/>
    <w:multiLevelType w:val="hybridMultilevel"/>
    <w:tmpl w:val="4BBA7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D39EF"/>
    <w:multiLevelType w:val="hybridMultilevel"/>
    <w:tmpl w:val="39DAD50A"/>
    <w:lvl w:ilvl="0" w:tplc="C548E204">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5837B67"/>
    <w:multiLevelType w:val="hybridMultilevel"/>
    <w:tmpl w:val="F9FA75AC"/>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0F5844"/>
    <w:multiLevelType w:val="hybridMultilevel"/>
    <w:tmpl w:val="DE945A18"/>
    <w:lvl w:ilvl="0" w:tplc="0C72C3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D52AE6"/>
    <w:multiLevelType w:val="hybridMultilevel"/>
    <w:tmpl w:val="AF3E7AA8"/>
    <w:lvl w:ilvl="0" w:tplc="AA5875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1EB6CFE"/>
    <w:multiLevelType w:val="hybridMultilevel"/>
    <w:tmpl w:val="4BCC3828"/>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ED0459"/>
    <w:multiLevelType w:val="hybridMultilevel"/>
    <w:tmpl w:val="16806AB2"/>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9B35CE"/>
    <w:multiLevelType w:val="hybridMultilevel"/>
    <w:tmpl w:val="CADAADD2"/>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C17A6"/>
    <w:multiLevelType w:val="multilevel"/>
    <w:tmpl w:val="ECE82732"/>
    <w:lvl w:ilvl="0">
      <w:start w:val="1"/>
      <w:numFmt w:val="bullet"/>
      <w:lvlText w:val=""/>
      <w:lvlJc w:val="left"/>
      <w:pPr>
        <w:ind w:left="1069" w:hanging="360"/>
      </w:pPr>
      <w:rPr>
        <w:rFonts w:ascii="Symbol" w:hAnsi="Symbol" w:hint="default"/>
      </w:rPr>
    </w:lvl>
    <w:lvl w:ilvl="1">
      <w:start w:val="3"/>
      <w:numFmt w:val="decimal"/>
      <w:isLgl/>
      <w:lvlText w:val="%1.%2"/>
      <w:lvlJc w:val="left"/>
      <w:pPr>
        <w:ind w:left="1609" w:hanging="900"/>
      </w:pPr>
      <w:rPr>
        <w:rFonts w:hint="default"/>
      </w:rPr>
    </w:lvl>
    <w:lvl w:ilvl="2">
      <w:start w:val="1"/>
      <w:numFmt w:val="decimal"/>
      <w:isLgl/>
      <w:lvlText w:val="%1.%2.%3"/>
      <w:lvlJc w:val="left"/>
      <w:pPr>
        <w:ind w:left="1609" w:hanging="90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C921AFD"/>
    <w:multiLevelType w:val="hybridMultilevel"/>
    <w:tmpl w:val="32241E40"/>
    <w:lvl w:ilvl="0" w:tplc="1D628A5E">
      <w:start w:val="1"/>
      <w:numFmt w:val="decimal"/>
      <w:lvlText w:val="%1."/>
      <w:lvlJc w:val="left"/>
      <w:pPr>
        <w:ind w:left="164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FC14256"/>
    <w:multiLevelType w:val="hybridMultilevel"/>
    <w:tmpl w:val="5442DD0E"/>
    <w:lvl w:ilvl="0" w:tplc="04190011">
      <w:start w:val="1"/>
      <w:numFmt w:val="decimal"/>
      <w:lvlText w:val="%1)"/>
      <w:lvlJc w:val="left"/>
      <w:pPr>
        <w:ind w:left="720" w:hanging="360"/>
      </w:pPr>
      <w:rPr>
        <w:rFonts w:hint="default"/>
      </w:rPr>
    </w:lvl>
    <w:lvl w:ilvl="1" w:tplc="1F6237E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774F7F"/>
    <w:multiLevelType w:val="hybridMultilevel"/>
    <w:tmpl w:val="A85AF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9B2FFD"/>
    <w:multiLevelType w:val="hybridMultilevel"/>
    <w:tmpl w:val="7780C52C"/>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C5A03"/>
    <w:multiLevelType w:val="hybridMultilevel"/>
    <w:tmpl w:val="FF109DEE"/>
    <w:lvl w:ilvl="0" w:tplc="0C72C3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FCC26C0"/>
    <w:multiLevelType w:val="hybridMultilevel"/>
    <w:tmpl w:val="4F90B9C4"/>
    <w:lvl w:ilvl="0" w:tplc="2436A6E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DD2279"/>
    <w:multiLevelType w:val="hybridMultilevel"/>
    <w:tmpl w:val="52DAC46A"/>
    <w:lvl w:ilvl="0" w:tplc="1628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3A520C"/>
    <w:multiLevelType w:val="hybridMultilevel"/>
    <w:tmpl w:val="B59A740E"/>
    <w:lvl w:ilvl="0" w:tplc="F156EF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44F108C6"/>
    <w:multiLevelType w:val="hybridMultilevel"/>
    <w:tmpl w:val="6E4E022E"/>
    <w:lvl w:ilvl="0" w:tplc="162850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88734AD"/>
    <w:multiLevelType w:val="hybridMultilevel"/>
    <w:tmpl w:val="1B64155A"/>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C32E53"/>
    <w:multiLevelType w:val="hybridMultilevel"/>
    <w:tmpl w:val="E67E3196"/>
    <w:lvl w:ilvl="0" w:tplc="F156E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577BF8"/>
    <w:multiLevelType w:val="hybridMultilevel"/>
    <w:tmpl w:val="EB12C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12633F"/>
    <w:multiLevelType w:val="hybridMultilevel"/>
    <w:tmpl w:val="811ED96E"/>
    <w:lvl w:ilvl="0" w:tplc="803AC9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16028D0"/>
    <w:multiLevelType w:val="hybridMultilevel"/>
    <w:tmpl w:val="D0DAE4F4"/>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A61E68"/>
    <w:multiLevelType w:val="hybridMultilevel"/>
    <w:tmpl w:val="69DC7C2E"/>
    <w:lvl w:ilvl="0" w:tplc="1D628A5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CF13D9"/>
    <w:multiLevelType w:val="hybridMultilevel"/>
    <w:tmpl w:val="51FEDF32"/>
    <w:lvl w:ilvl="0" w:tplc="1628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515F75"/>
    <w:multiLevelType w:val="hybridMultilevel"/>
    <w:tmpl w:val="CBECC378"/>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6C5C6F"/>
    <w:multiLevelType w:val="multilevel"/>
    <w:tmpl w:val="7B9EDE7E"/>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5F93509F"/>
    <w:multiLevelType w:val="hybridMultilevel"/>
    <w:tmpl w:val="3F38CD12"/>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3F1354"/>
    <w:multiLevelType w:val="hybridMultilevel"/>
    <w:tmpl w:val="6D3C3278"/>
    <w:lvl w:ilvl="0" w:tplc="0C72C3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08469B3"/>
    <w:multiLevelType w:val="hybridMultilevel"/>
    <w:tmpl w:val="891681F2"/>
    <w:lvl w:ilvl="0" w:tplc="162850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4902B81"/>
    <w:multiLevelType w:val="hybridMultilevel"/>
    <w:tmpl w:val="360E3840"/>
    <w:lvl w:ilvl="0" w:tplc="0C72C3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2E0F73"/>
    <w:multiLevelType w:val="hybridMultilevel"/>
    <w:tmpl w:val="4FD61858"/>
    <w:lvl w:ilvl="0" w:tplc="B8AA0B4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3E5BB0"/>
    <w:multiLevelType w:val="hybridMultilevel"/>
    <w:tmpl w:val="0A0A7188"/>
    <w:lvl w:ilvl="0" w:tplc="3FAC28F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BE6144"/>
    <w:multiLevelType w:val="hybridMultilevel"/>
    <w:tmpl w:val="8E26B094"/>
    <w:lvl w:ilvl="0" w:tplc="16285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F52F71"/>
    <w:multiLevelType w:val="hybridMultilevel"/>
    <w:tmpl w:val="6B6EBA8C"/>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6240A02"/>
    <w:multiLevelType w:val="hybridMultilevel"/>
    <w:tmpl w:val="1EC01A86"/>
    <w:lvl w:ilvl="0" w:tplc="C4DA70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68175D3"/>
    <w:multiLevelType w:val="hybridMultilevel"/>
    <w:tmpl w:val="C6B0F0A4"/>
    <w:lvl w:ilvl="0" w:tplc="F156EF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9127029"/>
    <w:multiLevelType w:val="hybridMultilevel"/>
    <w:tmpl w:val="27E271A4"/>
    <w:lvl w:ilvl="0" w:tplc="1628507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A672F8"/>
    <w:multiLevelType w:val="hybridMultilevel"/>
    <w:tmpl w:val="AFB408B2"/>
    <w:lvl w:ilvl="0" w:tplc="F156EF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4"/>
  </w:num>
  <w:num w:numId="2">
    <w:abstractNumId w:val="32"/>
  </w:num>
  <w:num w:numId="3">
    <w:abstractNumId w:val="33"/>
  </w:num>
  <w:num w:numId="4">
    <w:abstractNumId w:val="31"/>
  </w:num>
  <w:num w:numId="5">
    <w:abstractNumId w:val="20"/>
  </w:num>
  <w:num w:numId="6">
    <w:abstractNumId w:val="35"/>
  </w:num>
  <w:num w:numId="7">
    <w:abstractNumId w:val="28"/>
  </w:num>
  <w:num w:numId="8">
    <w:abstractNumId w:val="42"/>
  </w:num>
  <w:num w:numId="9">
    <w:abstractNumId w:val="5"/>
  </w:num>
  <w:num w:numId="10">
    <w:abstractNumId w:val="16"/>
  </w:num>
  <w:num w:numId="11">
    <w:abstractNumId w:val="30"/>
  </w:num>
  <w:num w:numId="12">
    <w:abstractNumId w:val="38"/>
  </w:num>
  <w:num w:numId="13">
    <w:abstractNumId w:val="4"/>
  </w:num>
  <w:num w:numId="14">
    <w:abstractNumId w:val="37"/>
  </w:num>
  <w:num w:numId="15">
    <w:abstractNumId w:val="10"/>
  </w:num>
  <w:num w:numId="16">
    <w:abstractNumId w:val="44"/>
  </w:num>
  <w:num w:numId="17">
    <w:abstractNumId w:val="11"/>
  </w:num>
  <w:num w:numId="18">
    <w:abstractNumId w:val="8"/>
  </w:num>
  <w:num w:numId="19">
    <w:abstractNumId w:val="39"/>
  </w:num>
  <w:num w:numId="20">
    <w:abstractNumId w:val="17"/>
  </w:num>
  <w:num w:numId="21">
    <w:abstractNumId w:val="18"/>
  </w:num>
  <w:num w:numId="22">
    <w:abstractNumId w:val="40"/>
  </w:num>
  <w:num w:numId="23">
    <w:abstractNumId w:val="7"/>
  </w:num>
  <w:num w:numId="24">
    <w:abstractNumId w:val="6"/>
  </w:num>
  <w:num w:numId="25">
    <w:abstractNumId w:val="21"/>
  </w:num>
  <w:num w:numId="26">
    <w:abstractNumId w:val="25"/>
  </w:num>
  <w:num w:numId="27">
    <w:abstractNumId w:val="41"/>
  </w:num>
  <w:num w:numId="28">
    <w:abstractNumId w:val="12"/>
  </w:num>
  <w:num w:numId="29">
    <w:abstractNumId w:val="43"/>
  </w:num>
  <w:num w:numId="30">
    <w:abstractNumId w:val="3"/>
  </w:num>
  <w:num w:numId="31">
    <w:abstractNumId w:val="26"/>
  </w:num>
  <w:num w:numId="32">
    <w:abstractNumId w:val="45"/>
  </w:num>
  <w:num w:numId="33">
    <w:abstractNumId w:val="29"/>
  </w:num>
  <w:num w:numId="34">
    <w:abstractNumId w:val="23"/>
  </w:num>
  <w:num w:numId="35">
    <w:abstractNumId w:val="13"/>
  </w:num>
  <w:num w:numId="36">
    <w:abstractNumId w:val="15"/>
  </w:num>
  <w:num w:numId="37">
    <w:abstractNumId w:val="1"/>
  </w:num>
  <w:num w:numId="38">
    <w:abstractNumId w:val="34"/>
  </w:num>
  <w:num w:numId="39">
    <w:abstractNumId w:val="9"/>
  </w:num>
  <w:num w:numId="40">
    <w:abstractNumId w:val="2"/>
  </w:num>
  <w:num w:numId="41">
    <w:abstractNumId w:val="36"/>
  </w:num>
  <w:num w:numId="42">
    <w:abstractNumId w:val="14"/>
  </w:num>
  <w:num w:numId="43">
    <w:abstractNumId w:val="19"/>
  </w:num>
  <w:num w:numId="44">
    <w:abstractNumId w:val="0"/>
  </w:num>
  <w:num w:numId="45">
    <w:abstractNumId w:val="22"/>
  </w:num>
  <w:num w:numId="46">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CB"/>
    <w:rsid w:val="0000394A"/>
    <w:rsid w:val="000045D6"/>
    <w:rsid w:val="00006971"/>
    <w:rsid w:val="00006D56"/>
    <w:rsid w:val="00011ADF"/>
    <w:rsid w:val="00012FD2"/>
    <w:rsid w:val="00013F07"/>
    <w:rsid w:val="00015C80"/>
    <w:rsid w:val="00022AEE"/>
    <w:rsid w:val="00024B57"/>
    <w:rsid w:val="00024DE9"/>
    <w:rsid w:val="0002738F"/>
    <w:rsid w:val="0003251B"/>
    <w:rsid w:val="00032E7D"/>
    <w:rsid w:val="0003347D"/>
    <w:rsid w:val="00033D05"/>
    <w:rsid w:val="000346B0"/>
    <w:rsid w:val="00037257"/>
    <w:rsid w:val="00042D0A"/>
    <w:rsid w:val="00043544"/>
    <w:rsid w:val="00044CC8"/>
    <w:rsid w:val="00044FF5"/>
    <w:rsid w:val="00045011"/>
    <w:rsid w:val="00045E9B"/>
    <w:rsid w:val="000509A1"/>
    <w:rsid w:val="00052274"/>
    <w:rsid w:val="00052FC5"/>
    <w:rsid w:val="0005379C"/>
    <w:rsid w:val="00057A9E"/>
    <w:rsid w:val="000608F5"/>
    <w:rsid w:val="0006090D"/>
    <w:rsid w:val="00061484"/>
    <w:rsid w:val="00062B12"/>
    <w:rsid w:val="00064BB6"/>
    <w:rsid w:val="00065620"/>
    <w:rsid w:val="00066111"/>
    <w:rsid w:val="00071C5D"/>
    <w:rsid w:val="00072835"/>
    <w:rsid w:val="000774AE"/>
    <w:rsid w:val="000807E0"/>
    <w:rsid w:val="00080AB1"/>
    <w:rsid w:val="000873BF"/>
    <w:rsid w:val="00092A81"/>
    <w:rsid w:val="00096207"/>
    <w:rsid w:val="00096C57"/>
    <w:rsid w:val="00097CAF"/>
    <w:rsid w:val="000A0003"/>
    <w:rsid w:val="000A0E6B"/>
    <w:rsid w:val="000A1772"/>
    <w:rsid w:val="000A3F5D"/>
    <w:rsid w:val="000A7D34"/>
    <w:rsid w:val="000B01F9"/>
    <w:rsid w:val="000B0537"/>
    <w:rsid w:val="000B43CD"/>
    <w:rsid w:val="000C04DD"/>
    <w:rsid w:val="000C1A1E"/>
    <w:rsid w:val="000C5259"/>
    <w:rsid w:val="000C56A2"/>
    <w:rsid w:val="000C7EFE"/>
    <w:rsid w:val="000D075B"/>
    <w:rsid w:val="000D0A55"/>
    <w:rsid w:val="000D19FD"/>
    <w:rsid w:val="000D278D"/>
    <w:rsid w:val="000D298B"/>
    <w:rsid w:val="000D3AB8"/>
    <w:rsid w:val="000D5633"/>
    <w:rsid w:val="000E1C63"/>
    <w:rsid w:val="000E1D96"/>
    <w:rsid w:val="000E41C0"/>
    <w:rsid w:val="000E7E2E"/>
    <w:rsid w:val="000F326F"/>
    <w:rsid w:val="000F4C42"/>
    <w:rsid w:val="000F54B9"/>
    <w:rsid w:val="000F6AF5"/>
    <w:rsid w:val="00100BC1"/>
    <w:rsid w:val="00101B85"/>
    <w:rsid w:val="00103201"/>
    <w:rsid w:val="00105CF6"/>
    <w:rsid w:val="00112A01"/>
    <w:rsid w:val="001146FD"/>
    <w:rsid w:val="00117DA8"/>
    <w:rsid w:val="0012783A"/>
    <w:rsid w:val="00134C33"/>
    <w:rsid w:val="001377E1"/>
    <w:rsid w:val="00137DCD"/>
    <w:rsid w:val="00137E40"/>
    <w:rsid w:val="00140335"/>
    <w:rsid w:val="001407C2"/>
    <w:rsid w:val="00142CC4"/>
    <w:rsid w:val="00147713"/>
    <w:rsid w:val="00147CD7"/>
    <w:rsid w:val="001502F6"/>
    <w:rsid w:val="001523DB"/>
    <w:rsid w:val="00153235"/>
    <w:rsid w:val="001547CA"/>
    <w:rsid w:val="00154D4B"/>
    <w:rsid w:val="0015572B"/>
    <w:rsid w:val="00164A55"/>
    <w:rsid w:val="0016515F"/>
    <w:rsid w:val="00177242"/>
    <w:rsid w:val="00184DAA"/>
    <w:rsid w:val="001864B0"/>
    <w:rsid w:val="001908A8"/>
    <w:rsid w:val="00190AE1"/>
    <w:rsid w:val="0019574B"/>
    <w:rsid w:val="001975B5"/>
    <w:rsid w:val="001979E3"/>
    <w:rsid w:val="001979F1"/>
    <w:rsid w:val="001A0D1C"/>
    <w:rsid w:val="001A48BC"/>
    <w:rsid w:val="001A7928"/>
    <w:rsid w:val="001B3B98"/>
    <w:rsid w:val="001B60B4"/>
    <w:rsid w:val="001B69F0"/>
    <w:rsid w:val="001C2641"/>
    <w:rsid w:val="001C2F59"/>
    <w:rsid w:val="001C2F9C"/>
    <w:rsid w:val="001C3682"/>
    <w:rsid w:val="001C5A57"/>
    <w:rsid w:val="001C678A"/>
    <w:rsid w:val="001D3667"/>
    <w:rsid w:val="001D3F2F"/>
    <w:rsid w:val="001D4BD7"/>
    <w:rsid w:val="001D5A08"/>
    <w:rsid w:val="001D758E"/>
    <w:rsid w:val="001E05ED"/>
    <w:rsid w:val="001E2FF9"/>
    <w:rsid w:val="001E30D7"/>
    <w:rsid w:val="001E35A2"/>
    <w:rsid w:val="001E6E17"/>
    <w:rsid w:val="001E6ECA"/>
    <w:rsid w:val="001E769C"/>
    <w:rsid w:val="001F0264"/>
    <w:rsid w:val="001F0E93"/>
    <w:rsid w:val="001F214F"/>
    <w:rsid w:val="001F3231"/>
    <w:rsid w:val="001F6B7D"/>
    <w:rsid w:val="00200908"/>
    <w:rsid w:val="00201EE2"/>
    <w:rsid w:val="00204655"/>
    <w:rsid w:val="0020477F"/>
    <w:rsid w:val="002056B4"/>
    <w:rsid w:val="002072C7"/>
    <w:rsid w:val="002125D4"/>
    <w:rsid w:val="00212D78"/>
    <w:rsid w:val="00214484"/>
    <w:rsid w:val="00216660"/>
    <w:rsid w:val="00217E60"/>
    <w:rsid w:val="00220D2E"/>
    <w:rsid w:val="00221935"/>
    <w:rsid w:val="0022293D"/>
    <w:rsid w:val="00225326"/>
    <w:rsid w:val="0022580B"/>
    <w:rsid w:val="00226C36"/>
    <w:rsid w:val="00227BC7"/>
    <w:rsid w:val="00230E36"/>
    <w:rsid w:val="00231FDF"/>
    <w:rsid w:val="00233861"/>
    <w:rsid w:val="00233A99"/>
    <w:rsid w:val="00235132"/>
    <w:rsid w:val="00235CCC"/>
    <w:rsid w:val="002445D2"/>
    <w:rsid w:val="00245FE4"/>
    <w:rsid w:val="002462D5"/>
    <w:rsid w:val="00247570"/>
    <w:rsid w:val="002546F7"/>
    <w:rsid w:val="0026210D"/>
    <w:rsid w:val="00264543"/>
    <w:rsid w:val="00264923"/>
    <w:rsid w:val="00265EFE"/>
    <w:rsid w:val="0027053F"/>
    <w:rsid w:val="002716C6"/>
    <w:rsid w:val="00271C7A"/>
    <w:rsid w:val="00272D1A"/>
    <w:rsid w:val="00273FFC"/>
    <w:rsid w:val="00274DA8"/>
    <w:rsid w:val="00274F15"/>
    <w:rsid w:val="00274F85"/>
    <w:rsid w:val="0027533C"/>
    <w:rsid w:val="002802F1"/>
    <w:rsid w:val="00281C6E"/>
    <w:rsid w:val="00286961"/>
    <w:rsid w:val="00286ADA"/>
    <w:rsid w:val="00286FDF"/>
    <w:rsid w:val="00294985"/>
    <w:rsid w:val="00294A98"/>
    <w:rsid w:val="002957A0"/>
    <w:rsid w:val="0029683E"/>
    <w:rsid w:val="00297C1C"/>
    <w:rsid w:val="002A3B81"/>
    <w:rsid w:val="002A3F9E"/>
    <w:rsid w:val="002A53A6"/>
    <w:rsid w:val="002A5783"/>
    <w:rsid w:val="002B09B5"/>
    <w:rsid w:val="002B113F"/>
    <w:rsid w:val="002C06AF"/>
    <w:rsid w:val="002C27B9"/>
    <w:rsid w:val="002C3403"/>
    <w:rsid w:val="002C6768"/>
    <w:rsid w:val="002C6A7A"/>
    <w:rsid w:val="002D25B5"/>
    <w:rsid w:val="002D2D6C"/>
    <w:rsid w:val="002D462F"/>
    <w:rsid w:val="002D4DC8"/>
    <w:rsid w:val="002E0BC4"/>
    <w:rsid w:val="002E1C0C"/>
    <w:rsid w:val="002E2560"/>
    <w:rsid w:val="002E469E"/>
    <w:rsid w:val="002E731C"/>
    <w:rsid w:val="002F261F"/>
    <w:rsid w:val="002F3E9A"/>
    <w:rsid w:val="002F4A5C"/>
    <w:rsid w:val="002F4F0E"/>
    <w:rsid w:val="002F6727"/>
    <w:rsid w:val="00300132"/>
    <w:rsid w:val="003007A0"/>
    <w:rsid w:val="00301DB9"/>
    <w:rsid w:val="00303002"/>
    <w:rsid w:val="0030562B"/>
    <w:rsid w:val="00306623"/>
    <w:rsid w:val="00306E64"/>
    <w:rsid w:val="0030755B"/>
    <w:rsid w:val="0031468F"/>
    <w:rsid w:val="00315710"/>
    <w:rsid w:val="00316DDA"/>
    <w:rsid w:val="00320BDA"/>
    <w:rsid w:val="00322FB6"/>
    <w:rsid w:val="00324101"/>
    <w:rsid w:val="00325062"/>
    <w:rsid w:val="0032703D"/>
    <w:rsid w:val="003273D6"/>
    <w:rsid w:val="00327E32"/>
    <w:rsid w:val="00331218"/>
    <w:rsid w:val="00331847"/>
    <w:rsid w:val="003354B6"/>
    <w:rsid w:val="00340958"/>
    <w:rsid w:val="003438F4"/>
    <w:rsid w:val="00344911"/>
    <w:rsid w:val="003455A0"/>
    <w:rsid w:val="003457B1"/>
    <w:rsid w:val="0034721C"/>
    <w:rsid w:val="00350658"/>
    <w:rsid w:val="00352C8F"/>
    <w:rsid w:val="003541CB"/>
    <w:rsid w:val="0035583D"/>
    <w:rsid w:val="00355D05"/>
    <w:rsid w:val="003566EB"/>
    <w:rsid w:val="00356E03"/>
    <w:rsid w:val="00362105"/>
    <w:rsid w:val="00364737"/>
    <w:rsid w:val="00364E17"/>
    <w:rsid w:val="0036624E"/>
    <w:rsid w:val="00370FFD"/>
    <w:rsid w:val="00372E03"/>
    <w:rsid w:val="00372FAD"/>
    <w:rsid w:val="00383E60"/>
    <w:rsid w:val="00384DB4"/>
    <w:rsid w:val="00392524"/>
    <w:rsid w:val="00393505"/>
    <w:rsid w:val="00393D57"/>
    <w:rsid w:val="0039420B"/>
    <w:rsid w:val="00394619"/>
    <w:rsid w:val="00395FD4"/>
    <w:rsid w:val="00396FC6"/>
    <w:rsid w:val="003A0735"/>
    <w:rsid w:val="003A2BBA"/>
    <w:rsid w:val="003A552E"/>
    <w:rsid w:val="003A56F8"/>
    <w:rsid w:val="003B0799"/>
    <w:rsid w:val="003B1250"/>
    <w:rsid w:val="003B2E0E"/>
    <w:rsid w:val="003B5004"/>
    <w:rsid w:val="003B7229"/>
    <w:rsid w:val="003B7E2B"/>
    <w:rsid w:val="003C1D1E"/>
    <w:rsid w:val="003C70A6"/>
    <w:rsid w:val="003D0037"/>
    <w:rsid w:val="003D1FAA"/>
    <w:rsid w:val="003D1FE9"/>
    <w:rsid w:val="003D301A"/>
    <w:rsid w:val="003D4345"/>
    <w:rsid w:val="003E0497"/>
    <w:rsid w:val="003E2884"/>
    <w:rsid w:val="003E2AEF"/>
    <w:rsid w:val="003E3BE8"/>
    <w:rsid w:val="003E47B7"/>
    <w:rsid w:val="003E6F86"/>
    <w:rsid w:val="003F089D"/>
    <w:rsid w:val="003F0DE6"/>
    <w:rsid w:val="003F1D34"/>
    <w:rsid w:val="003F3133"/>
    <w:rsid w:val="003F4823"/>
    <w:rsid w:val="003F5206"/>
    <w:rsid w:val="003F6D36"/>
    <w:rsid w:val="003F7059"/>
    <w:rsid w:val="00402E45"/>
    <w:rsid w:val="0040310C"/>
    <w:rsid w:val="00404CAE"/>
    <w:rsid w:val="004075B8"/>
    <w:rsid w:val="00410C31"/>
    <w:rsid w:val="004133AF"/>
    <w:rsid w:val="00415329"/>
    <w:rsid w:val="0042028A"/>
    <w:rsid w:val="004223BF"/>
    <w:rsid w:val="00431CA0"/>
    <w:rsid w:val="0043207A"/>
    <w:rsid w:val="00432EE3"/>
    <w:rsid w:val="00436EA6"/>
    <w:rsid w:val="004379B8"/>
    <w:rsid w:val="00437F6F"/>
    <w:rsid w:val="00440216"/>
    <w:rsid w:val="00440895"/>
    <w:rsid w:val="00441ED8"/>
    <w:rsid w:val="00442B81"/>
    <w:rsid w:val="00442F2E"/>
    <w:rsid w:val="00444558"/>
    <w:rsid w:val="00444CCE"/>
    <w:rsid w:val="004451ED"/>
    <w:rsid w:val="00446668"/>
    <w:rsid w:val="004478C5"/>
    <w:rsid w:val="0045121E"/>
    <w:rsid w:val="004516D7"/>
    <w:rsid w:val="00451EDA"/>
    <w:rsid w:val="0045448E"/>
    <w:rsid w:val="00454D2D"/>
    <w:rsid w:val="00455BA0"/>
    <w:rsid w:val="004560A6"/>
    <w:rsid w:val="00456623"/>
    <w:rsid w:val="00456B5D"/>
    <w:rsid w:val="00456BBD"/>
    <w:rsid w:val="00462A3A"/>
    <w:rsid w:val="004653A5"/>
    <w:rsid w:val="004678CB"/>
    <w:rsid w:val="00467A5A"/>
    <w:rsid w:val="004704A8"/>
    <w:rsid w:val="004730EA"/>
    <w:rsid w:val="004766AB"/>
    <w:rsid w:val="00483CCA"/>
    <w:rsid w:val="00484677"/>
    <w:rsid w:val="00486CEA"/>
    <w:rsid w:val="00486D97"/>
    <w:rsid w:val="00487EE7"/>
    <w:rsid w:val="00496F03"/>
    <w:rsid w:val="004977AA"/>
    <w:rsid w:val="004A0935"/>
    <w:rsid w:val="004A1819"/>
    <w:rsid w:val="004A20DD"/>
    <w:rsid w:val="004A2CD6"/>
    <w:rsid w:val="004A2F3B"/>
    <w:rsid w:val="004A399E"/>
    <w:rsid w:val="004A6C63"/>
    <w:rsid w:val="004B0649"/>
    <w:rsid w:val="004B2D28"/>
    <w:rsid w:val="004B56EC"/>
    <w:rsid w:val="004B5858"/>
    <w:rsid w:val="004C15AB"/>
    <w:rsid w:val="004C4075"/>
    <w:rsid w:val="004C40D6"/>
    <w:rsid w:val="004C44FE"/>
    <w:rsid w:val="004C5143"/>
    <w:rsid w:val="004C6137"/>
    <w:rsid w:val="004C75E0"/>
    <w:rsid w:val="004D09B4"/>
    <w:rsid w:val="004D1E14"/>
    <w:rsid w:val="004D3F35"/>
    <w:rsid w:val="004D620A"/>
    <w:rsid w:val="004D6378"/>
    <w:rsid w:val="004D74AC"/>
    <w:rsid w:val="004D7CC4"/>
    <w:rsid w:val="004E05E5"/>
    <w:rsid w:val="004E1E56"/>
    <w:rsid w:val="004E23A0"/>
    <w:rsid w:val="004E3268"/>
    <w:rsid w:val="004E4C77"/>
    <w:rsid w:val="004E4FE3"/>
    <w:rsid w:val="004E58C4"/>
    <w:rsid w:val="004E5AF5"/>
    <w:rsid w:val="004E613C"/>
    <w:rsid w:val="004F13BD"/>
    <w:rsid w:val="004F24D1"/>
    <w:rsid w:val="004F2A5C"/>
    <w:rsid w:val="004F75AC"/>
    <w:rsid w:val="005018C6"/>
    <w:rsid w:val="00502D8B"/>
    <w:rsid w:val="005031DE"/>
    <w:rsid w:val="00504FDF"/>
    <w:rsid w:val="00505A9A"/>
    <w:rsid w:val="00507C48"/>
    <w:rsid w:val="00510E14"/>
    <w:rsid w:val="00513425"/>
    <w:rsid w:val="005159DD"/>
    <w:rsid w:val="0051746A"/>
    <w:rsid w:val="005242BA"/>
    <w:rsid w:val="005259D5"/>
    <w:rsid w:val="00526383"/>
    <w:rsid w:val="00526BF2"/>
    <w:rsid w:val="00526EAD"/>
    <w:rsid w:val="00531C18"/>
    <w:rsid w:val="005428B5"/>
    <w:rsid w:val="005437D3"/>
    <w:rsid w:val="00543AD2"/>
    <w:rsid w:val="005443B2"/>
    <w:rsid w:val="00547A05"/>
    <w:rsid w:val="00547EBA"/>
    <w:rsid w:val="00550728"/>
    <w:rsid w:val="00551D47"/>
    <w:rsid w:val="00553677"/>
    <w:rsid w:val="005554AA"/>
    <w:rsid w:val="00556EF7"/>
    <w:rsid w:val="00557A5A"/>
    <w:rsid w:val="00561718"/>
    <w:rsid w:val="00563303"/>
    <w:rsid w:val="00565F7F"/>
    <w:rsid w:val="0056790B"/>
    <w:rsid w:val="00570E65"/>
    <w:rsid w:val="0057165A"/>
    <w:rsid w:val="005719FD"/>
    <w:rsid w:val="00572D6C"/>
    <w:rsid w:val="00573408"/>
    <w:rsid w:val="00573CDD"/>
    <w:rsid w:val="00575885"/>
    <w:rsid w:val="00577087"/>
    <w:rsid w:val="00581497"/>
    <w:rsid w:val="00585272"/>
    <w:rsid w:val="005911A4"/>
    <w:rsid w:val="0059340B"/>
    <w:rsid w:val="00593E57"/>
    <w:rsid w:val="0059529D"/>
    <w:rsid w:val="005A0289"/>
    <w:rsid w:val="005A13BB"/>
    <w:rsid w:val="005A1E93"/>
    <w:rsid w:val="005A390C"/>
    <w:rsid w:val="005A70C3"/>
    <w:rsid w:val="005B26B4"/>
    <w:rsid w:val="005B2738"/>
    <w:rsid w:val="005B4447"/>
    <w:rsid w:val="005B44AE"/>
    <w:rsid w:val="005B5D17"/>
    <w:rsid w:val="005B6368"/>
    <w:rsid w:val="005C1C0A"/>
    <w:rsid w:val="005D1376"/>
    <w:rsid w:val="005D1428"/>
    <w:rsid w:val="005D5585"/>
    <w:rsid w:val="005D7270"/>
    <w:rsid w:val="005E0CF1"/>
    <w:rsid w:val="005E208C"/>
    <w:rsid w:val="005E50B6"/>
    <w:rsid w:val="005E74FB"/>
    <w:rsid w:val="005F159F"/>
    <w:rsid w:val="005F2E52"/>
    <w:rsid w:val="005F49C2"/>
    <w:rsid w:val="00600E35"/>
    <w:rsid w:val="006026FE"/>
    <w:rsid w:val="00606E04"/>
    <w:rsid w:val="0061130A"/>
    <w:rsid w:val="006131E8"/>
    <w:rsid w:val="00613DB1"/>
    <w:rsid w:val="0061461F"/>
    <w:rsid w:val="0062049F"/>
    <w:rsid w:val="00620CA8"/>
    <w:rsid w:val="00625EE7"/>
    <w:rsid w:val="006271CC"/>
    <w:rsid w:val="006272B9"/>
    <w:rsid w:val="006273CD"/>
    <w:rsid w:val="00634FE4"/>
    <w:rsid w:val="00640A66"/>
    <w:rsid w:val="00642DB7"/>
    <w:rsid w:val="00642EE3"/>
    <w:rsid w:val="00643779"/>
    <w:rsid w:val="00643EEF"/>
    <w:rsid w:val="00645434"/>
    <w:rsid w:val="00645BF7"/>
    <w:rsid w:val="00646086"/>
    <w:rsid w:val="00651E82"/>
    <w:rsid w:val="00651FEE"/>
    <w:rsid w:val="0065403A"/>
    <w:rsid w:val="00654A3B"/>
    <w:rsid w:val="00655B98"/>
    <w:rsid w:val="00666639"/>
    <w:rsid w:val="0067321E"/>
    <w:rsid w:val="00673455"/>
    <w:rsid w:val="00673539"/>
    <w:rsid w:val="0067477A"/>
    <w:rsid w:val="00677041"/>
    <w:rsid w:val="00681567"/>
    <w:rsid w:val="00683CB1"/>
    <w:rsid w:val="0068443F"/>
    <w:rsid w:val="00691F16"/>
    <w:rsid w:val="006959AA"/>
    <w:rsid w:val="00695A24"/>
    <w:rsid w:val="00695CAA"/>
    <w:rsid w:val="00695CDC"/>
    <w:rsid w:val="006A3B23"/>
    <w:rsid w:val="006A3B5C"/>
    <w:rsid w:val="006A3D80"/>
    <w:rsid w:val="006A5737"/>
    <w:rsid w:val="006A57AD"/>
    <w:rsid w:val="006A7895"/>
    <w:rsid w:val="006B56DC"/>
    <w:rsid w:val="006C1CD8"/>
    <w:rsid w:val="006C33B5"/>
    <w:rsid w:val="006C680A"/>
    <w:rsid w:val="006D3487"/>
    <w:rsid w:val="006D3CD8"/>
    <w:rsid w:val="006D4C29"/>
    <w:rsid w:val="006E02E3"/>
    <w:rsid w:val="006E19A0"/>
    <w:rsid w:val="006E570F"/>
    <w:rsid w:val="006E68AC"/>
    <w:rsid w:val="006E7B01"/>
    <w:rsid w:val="006F1670"/>
    <w:rsid w:val="006F235C"/>
    <w:rsid w:val="006F27F0"/>
    <w:rsid w:val="006F31BC"/>
    <w:rsid w:val="006F33B3"/>
    <w:rsid w:val="006F3D61"/>
    <w:rsid w:val="006F57EA"/>
    <w:rsid w:val="006F6243"/>
    <w:rsid w:val="006F6DE5"/>
    <w:rsid w:val="00701803"/>
    <w:rsid w:val="00702548"/>
    <w:rsid w:val="00703677"/>
    <w:rsid w:val="007041A0"/>
    <w:rsid w:val="007052E9"/>
    <w:rsid w:val="007076E2"/>
    <w:rsid w:val="0071000C"/>
    <w:rsid w:val="007152B4"/>
    <w:rsid w:val="007161DB"/>
    <w:rsid w:val="00720859"/>
    <w:rsid w:val="00721092"/>
    <w:rsid w:val="00722DE4"/>
    <w:rsid w:val="007237AC"/>
    <w:rsid w:val="00724CB5"/>
    <w:rsid w:val="007252A2"/>
    <w:rsid w:val="00727C18"/>
    <w:rsid w:val="00734F7D"/>
    <w:rsid w:val="00735034"/>
    <w:rsid w:val="007377B4"/>
    <w:rsid w:val="00741719"/>
    <w:rsid w:val="00743068"/>
    <w:rsid w:val="00747064"/>
    <w:rsid w:val="0074726E"/>
    <w:rsid w:val="00747309"/>
    <w:rsid w:val="0074770C"/>
    <w:rsid w:val="007520BE"/>
    <w:rsid w:val="00754954"/>
    <w:rsid w:val="00756A17"/>
    <w:rsid w:val="00763089"/>
    <w:rsid w:val="007640BE"/>
    <w:rsid w:val="00764B80"/>
    <w:rsid w:val="0076505A"/>
    <w:rsid w:val="00765651"/>
    <w:rsid w:val="00767467"/>
    <w:rsid w:val="007703D6"/>
    <w:rsid w:val="007722D5"/>
    <w:rsid w:val="00773F9F"/>
    <w:rsid w:val="0077559A"/>
    <w:rsid w:val="007839B1"/>
    <w:rsid w:val="00785BC2"/>
    <w:rsid w:val="0078732B"/>
    <w:rsid w:val="0079090D"/>
    <w:rsid w:val="00790E23"/>
    <w:rsid w:val="00791798"/>
    <w:rsid w:val="00791AF4"/>
    <w:rsid w:val="00793031"/>
    <w:rsid w:val="00793C16"/>
    <w:rsid w:val="007A32CC"/>
    <w:rsid w:val="007A4E2A"/>
    <w:rsid w:val="007A50D0"/>
    <w:rsid w:val="007B0DAB"/>
    <w:rsid w:val="007B4088"/>
    <w:rsid w:val="007B5728"/>
    <w:rsid w:val="007B627A"/>
    <w:rsid w:val="007B6D0F"/>
    <w:rsid w:val="007B72EA"/>
    <w:rsid w:val="007C13B5"/>
    <w:rsid w:val="007C29D6"/>
    <w:rsid w:val="007C54D7"/>
    <w:rsid w:val="007C64EC"/>
    <w:rsid w:val="007C6E0B"/>
    <w:rsid w:val="007C7C15"/>
    <w:rsid w:val="007D1843"/>
    <w:rsid w:val="007D2461"/>
    <w:rsid w:val="007D5DEF"/>
    <w:rsid w:val="007D6166"/>
    <w:rsid w:val="007E0145"/>
    <w:rsid w:val="007E1BBE"/>
    <w:rsid w:val="007E1CC5"/>
    <w:rsid w:val="007E5DC8"/>
    <w:rsid w:val="007F0493"/>
    <w:rsid w:val="007F0555"/>
    <w:rsid w:val="007F5C16"/>
    <w:rsid w:val="007F63FA"/>
    <w:rsid w:val="007F7657"/>
    <w:rsid w:val="007F7F17"/>
    <w:rsid w:val="008015C5"/>
    <w:rsid w:val="0080281B"/>
    <w:rsid w:val="00810818"/>
    <w:rsid w:val="00811446"/>
    <w:rsid w:val="00814734"/>
    <w:rsid w:val="00822A88"/>
    <w:rsid w:val="00823D04"/>
    <w:rsid w:val="00825B09"/>
    <w:rsid w:val="00826C68"/>
    <w:rsid w:val="00840B84"/>
    <w:rsid w:val="00841A66"/>
    <w:rsid w:val="00844252"/>
    <w:rsid w:val="0084744E"/>
    <w:rsid w:val="00847853"/>
    <w:rsid w:val="00847F72"/>
    <w:rsid w:val="0085006C"/>
    <w:rsid w:val="00851C57"/>
    <w:rsid w:val="008520C8"/>
    <w:rsid w:val="008526AA"/>
    <w:rsid w:val="00853879"/>
    <w:rsid w:val="00854A85"/>
    <w:rsid w:val="00856AE0"/>
    <w:rsid w:val="00856B2D"/>
    <w:rsid w:val="0085781E"/>
    <w:rsid w:val="00857C2F"/>
    <w:rsid w:val="0086151C"/>
    <w:rsid w:val="008633C4"/>
    <w:rsid w:val="00863D7D"/>
    <w:rsid w:val="00864413"/>
    <w:rsid w:val="00865FAE"/>
    <w:rsid w:val="0086628C"/>
    <w:rsid w:val="008666E9"/>
    <w:rsid w:val="0087066C"/>
    <w:rsid w:val="0087113A"/>
    <w:rsid w:val="00871F3E"/>
    <w:rsid w:val="00873A87"/>
    <w:rsid w:val="00875164"/>
    <w:rsid w:val="00875988"/>
    <w:rsid w:val="00875DF6"/>
    <w:rsid w:val="008849CC"/>
    <w:rsid w:val="00884E56"/>
    <w:rsid w:val="0088727C"/>
    <w:rsid w:val="00891397"/>
    <w:rsid w:val="00891873"/>
    <w:rsid w:val="00892E37"/>
    <w:rsid w:val="008946E6"/>
    <w:rsid w:val="008A02AE"/>
    <w:rsid w:val="008A0C85"/>
    <w:rsid w:val="008A158A"/>
    <w:rsid w:val="008A3206"/>
    <w:rsid w:val="008A3EE0"/>
    <w:rsid w:val="008A4DB3"/>
    <w:rsid w:val="008A502C"/>
    <w:rsid w:val="008A5EB2"/>
    <w:rsid w:val="008B2FA2"/>
    <w:rsid w:val="008B4107"/>
    <w:rsid w:val="008B4E1B"/>
    <w:rsid w:val="008B50FA"/>
    <w:rsid w:val="008B5D91"/>
    <w:rsid w:val="008C0483"/>
    <w:rsid w:val="008C2778"/>
    <w:rsid w:val="008C36C5"/>
    <w:rsid w:val="008C3E5E"/>
    <w:rsid w:val="008C7C2E"/>
    <w:rsid w:val="008D1FC7"/>
    <w:rsid w:val="008D2013"/>
    <w:rsid w:val="008D2F44"/>
    <w:rsid w:val="008D33A4"/>
    <w:rsid w:val="008D57FE"/>
    <w:rsid w:val="008D6036"/>
    <w:rsid w:val="008E0D15"/>
    <w:rsid w:val="008E10AC"/>
    <w:rsid w:val="008E4420"/>
    <w:rsid w:val="008E45AF"/>
    <w:rsid w:val="008E4C14"/>
    <w:rsid w:val="008E5B59"/>
    <w:rsid w:val="008F08F8"/>
    <w:rsid w:val="008F1703"/>
    <w:rsid w:val="008F26DC"/>
    <w:rsid w:val="008F5995"/>
    <w:rsid w:val="00902C85"/>
    <w:rsid w:val="009059FE"/>
    <w:rsid w:val="00913BCF"/>
    <w:rsid w:val="009176C2"/>
    <w:rsid w:val="00917ED1"/>
    <w:rsid w:val="0092103F"/>
    <w:rsid w:val="00922EE4"/>
    <w:rsid w:val="00924563"/>
    <w:rsid w:val="00924B8C"/>
    <w:rsid w:val="00924D74"/>
    <w:rsid w:val="00926411"/>
    <w:rsid w:val="0092650B"/>
    <w:rsid w:val="009274A2"/>
    <w:rsid w:val="009350B6"/>
    <w:rsid w:val="00935246"/>
    <w:rsid w:val="0093575F"/>
    <w:rsid w:val="0093580A"/>
    <w:rsid w:val="00935A1B"/>
    <w:rsid w:val="00941550"/>
    <w:rsid w:val="009436AC"/>
    <w:rsid w:val="00943B92"/>
    <w:rsid w:val="00946749"/>
    <w:rsid w:val="00950B22"/>
    <w:rsid w:val="00953E7A"/>
    <w:rsid w:val="0095636F"/>
    <w:rsid w:val="00960317"/>
    <w:rsid w:val="00965E00"/>
    <w:rsid w:val="00966C21"/>
    <w:rsid w:val="009672A0"/>
    <w:rsid w:val="009742B3"/>
    <w:rsid w:val="0097688C"/>
    <w:rsid w:val="0097720B"/>
    <w:rsid w:val="00980697"/>
    <w:rsid w:val="00980E64"/>
    <w:rsid w:val="00994B5A"/>
    <w:rsid w:val="00995527"/>
    <w:rsid w:val="009A113A"/>
    <w:rsid w:val="009A4CB5"/>
    <w:rsid w:val="009A5366"/>
    <w:rsid w:val="009A7419"/>
    <w:rsid w:val="009B0077"/>
    <w:rsid w:val="009B1A51"/>
    <w:rsid w:val="009C1D15"/>
    <w:rsid w:val="009C2FFC"/>
    <w:rsid w:val="009C4D55"/>
    <w:rsid w:val="009C5843"/>
    <w:rsid w:val="009C7313"/>
    <w:rsid w:val="009D0ABF"/>
    <w:rsid w:val="009D3235"/>
    <w:rsid w:val="009D397C"/>
    <w:rsid w:val="009D4975"/>
    <w:rsid w:val="009D518A"/>
    <w:rsid w:val="009D72DE"/>
    <w:rsid w:val="009D7CF7"/>
    <w:rsid w:val="009E09F4"/>
    <w:rsid w:val="009E416B"/>
    <w:rsid w:val="009E5249"/>
    <w:rsid w:val="009E5BF4"/>
    <w:rsid w:val="009E5FFC"/>
    <w:rsid w:val="009E606C"/>
    <w:rsid w:val="009F0D5C"/>
    <w:rsid w:val="009F41EE"/>
    <w:rsid w:val="009F4212"/>
    <w:rsid w:val="009F49A0"/>
    <w:rsid w:val="009F4E29"/>
    <w:rsid w:val="009F5FE7"/>
    <w:rsid w:val="009F7045"/>
    <w:rsid w:val="009F740A"/>
    <w:rsid w:val="00A013AA"/>
    <w:rsid w:val="00A015C0"/>
    <w:rsid w:val="00A0615F"/>
    <w:rsid w:val="00A06679"/>
    <w:rsid w:val="00A07020"/>
    <w:rsid w:val="00A13163"/>
    <w:rsid w:val="00A13758"/>
    <w:rsid w:val="00A13980"/>
    <w:rsid w:val="00A14DA5"/>
    <w:rsid w:val="00A217CC"/>
    <w:rsid w:val="00A25D5D"/>
    <w:rsid w:val="00A31F8C"/>
    <w:rsid w:val="00A331DE"/>
    <w:rsid w:val="00A33E6D"/>
    <w:rsid w:val="00A351E4"/>
    <w:rsid w:val="00A3569B"/>
    <w:rsid w:val="00A35754"/>
    <w:rsid w:val="00A36447"/>
    <w:rsid w:val="00A36A5D"/>
    <w:rsid w:val="00A36C06"/>
    <w:rsid w:val="00A41D78"/>
    <w:rsid w:val="00A42750"/>
    <w:rsid w:val="00A4349B"/>
    <w:rsid w:val="00A437EE"/>
    <w:rsid w:val="00A4497A"/>
    <w:rsid w:val="00A46029"/>
    <w:rsid w:val="00A460F0"/>
    <w:rsid w:val="00A47936"/>
    <w:rsid w:val="00A50559"/>
    <w:rsid w:val="00A517C1"/>
    <w:rsid w:val="00A61E73"/>
    <w:rsid w:val="00A639A5"/>
    <w:rsid w:val="00A63D84"/>
    <w:rsid w:val="00A64AAB"/>
    <w:rsid w:val="00A65394"/>
    <w:rsid w:val="00A66657"/>
    <w:rsid w:val="00A707EA"/>
    <w:rsid w:val="00A723A5"/>
    <w:rsid w:val="00A72797"/>
    <w:rsid w:val="00A7430D"/>
    <w:rsid w:val="00A75111"/>
    <w:rsid w:val="00A80B93"/>
    <w:rsid w:val="00A81D47"/>
    <w:rsid w:val="00A82598"/>
    <w:rsid w:val="00A836C4"/>
    <w:rsid w:val="00A836EF"/>
    <w:rsid w:val="00A846C9"/>
    <w:rsid w:val="00A84EFC"/>
    <w:rsid w:val="00A85A2C"/>
    <w:rsid w:val="00A85A9D"/>
    <w:rsid w:val="00A870BE"/>
    <w:rsid w:val="00A90046"/>
    <w:rsid w:val="00A90707"/>
    <w:rsid w:val="00A94A17"/>
    <w:rsid w:val="00A9758E"/>
    <w:rsid w:val="00AA04AB"/>
    <w:rsid w:val="00AA0BD0"/>
    <w:rsid w:val="00AA0FAE"/>
    <w:rsid w:val="00AA242E"/>
    <w:rsid w:val="00AA43DD"/>
    <w:rsid w:val="00AA5313"/>
    <w:rsid w:val="00AA685D"/>
    <w:rsid w:val="00AB0869"/>
    <w:rsid w:val="00AB33C2"/>
    <w:rsid w:val="00AB462F"/>
    <w:rsid w:val="00AB4A2A"/>
    <w:rsid w:val="00AB536D"/>
    <w:rsid w:val="00AB62AE"/>
    <w:rsid w:val="00AC3F8F"/>
    <w:rsid w:val="00AC5AC3"/>
    <w:rsid w:val="00AC62F0"/>
    <w:rsid w:val="00AD0E10"/>
    <w:rsid w:val="00AD545D"/>
    <w:rsid w:val="00AD58F8"/>
    <w:rsid w:val="00AD7558"/>
    <w:rsid w:val="00AE050D"/>
    <w:rsid w:val="00AE0D86"/>
    <w:rsid w:val="00AE3F5D"/>
    <w:rsid w:val="00AE4712"/>
    <w:rsid w:val="00AF0CEA"/>
    <w:rsid w:val="00AF149C"/>
    <w:rsid w:val="00AF3096"/>
    <w:rsid w:val="00AF38D4"/>
    <w:rsid w:val="00AF4533"/>
    <w:rsid w:val="00AF4D72"/>
    <w:rsid w:val="00AF6DA9"/>
    <w:rsid w:val="00B0103E"/>
    <w:rsid w:val="00B01766"/>
    <w:rsid w:val="00B02D81"/>
    <w:rsid w:val="00B03147"/>
    <w:rsid w:val="00B03CDA"/>
    <w:rsid w:val="00B03E74"/>
    <w:rsid w:val="00B10595"/>
    <w:rsid w:val="00B1362C"/>
    <w:rsid w:val="00B13A4B"/>
    <w:rsid w:val="00B14EED"/>
    <w:rsid w:val="00B15EB7"/>
    <w:rsid w:val="00B36686"/>
    <w:rsid w:val="00B36E6A"/>
    <w:rsid w:val="00B371CC"/>
    <w:rsid w:val="00B37D41"/>
    <w:rsid w:val="00B434A1"/>
    <w:rsid w:val="00B43559"/>
    <w:rsid w:val="00B45593"/>
    <w:rsid w:val="00B50462"/>
    <w:rsid w:val="00B50D1D"/>
    <w:rsid w:val="00B51BDE"/>
    <w:rsid w:val="00B52D41"/>
    <w:rsid w:val="00B52EAC"/>
    <w:rsid w:val="00B53540"/>
    <w:rsid w:val="00B53573"/>
    <w:rsid w:val="00B55F9D"/>
    <w:rsid w:val="00B60BC4"/>
    <w:rsid w:val="00B60FCE"/>
    <w:rsid w:val="00B63337"/>
    <w:rsid w:val="00B63381"/>
    <w:rsid w:val="00B71BC7"/>
    <w:rsid w:val="00B75AF8"/>
    <w:rsid w:val="00B7689D"/>
    <w:rsid w:val="00B779D2"/>
    <w:rsid w:val="00B80E85"/>
    <w:rsid w:val="00B81212"/>
    <w:rsid w:val="00B81530"/>
    <w:rsid w:val="00B834C7"/>
    <w:rsid w:val="00B876EC"/>
    <w:rsid w:val="00B87CB3"/>
    <w:rsid w:val="00B87CE1"/>
    <w:rsid w:val="00B91F39"/>
    <w:rsid w:val="00B921A5"/>
    <w:rsid w:val="00B96B5E"/>
    <w:rsid w:val="00BA343F"/>
    <w:rsid w:val="00BA58C0"/>
    <w:rsid w:val="00BA70E6"/>
    <w:rsid w:val="00BA7673"/>
    <w:rsid w:val="00BB0983"/>
    <w:rsid w:val="00BB128E"/>
    <w:rsid w:val="00BB1CC0"/>
    <w:rsid w:val="00BB370F"/>
    <w:rsid w:val="00BB3EB9"/>
    <w:rsid w:val="00BB4F0B"/>
    <w:rsid w:val="00BB50BE"/>
    <w:rsid w:val="00BB61D8"/>
    <w:rsid w:val="00BB6E2C"/>
    <w:rsid w:val="00BB78F4"/>
    <w:rsid w:val="00BC0F3C"/>
    <w:rsid w:val="00BC1021"/>
    <w:rsid w:val="00BC6540"/>
    <w:rsid w:val="00BD019E"/>
    <w:rsid w:val="00BD15C1"/>
    <w:rsid w:val="00BD7493"/>
    <w:rsid w:val="00BD76C2"/>
    <w:rsid w:val="00BE15FF"/>
    <w:rsid w:val="00BE31D7"/>
    <w:rsid w:val="00BE6BFC"/>
    <w:rsid w:val="00BE7CD4"/>
    <w:rsid w:val="00BF355A"/>
    <w:rsid w:val="00BF48D2"/>
    <w:rsid w:val="00BF5A60"/>
    <w:rsid w:val="00BF6907"/>
    <w:rsid w:val="00BF7AD9"/>
    <w:rsid w:val="00C00605"/>
    <w:rsid w:val="00C01B32"/>
    <w:rsid w:val="00C05FA7"/>
    <w:rsid w:val="00C07AA2"/>
    <w:rsid w:val="00C100AF"/>
    <w:rsid w:val="00C149DE"/>
    <w:rsid w:val="00C16319"/>
    <w:rsid w:val="00C20A44"/>
    <w:rsid w:val="00C21276"/>
    <w:rsid w:val="00C21AA3"/>
    <w:rsid w:val="00C2290A"/>
    <w:rsid w:val="00C2418D"/>
    <w:rsid w:val="00C24213"/>
    <w:rsid w:val="00C24A8D"/>
    <w:rsid w:val="00C24F2B"/>
    <w:rsid w:val="00C25C04"/>
    <w:rsid w:val="00C26ED2"/>
    <w:rsid w:val="00C2726D"/>
    <w:rsid w:val="00C301B0"/>
    <w:rsid w:val="00C31B4C"/>
    <w:rsid w:val="00C3297A"/>
    <w:rsid w:val="00C33FE5"/>
    <w:rsid w:val="00C3730E"/>
    <w:rsid w:val="00C37942"/>
    <w:rsid w:val="00C422E4"/>
    <w:rsid w:val="00C433FE"/>
    <w:rsid w:val="00C44021"/>
    <w:rsid w:val="00C44173"/>
    <w:rsid w:val="00C45733"/>
    <w:rsid w:val="00C4598B"/>
    <w:rsid w:val="00C515D1"/>
    <w:rsid w:val="00C553E7"/>
    <w:rsid w:val="00C556BD"/>
    <w:rsid w:val="00C559E9"/>
    <w:rsid w:val="00C6178F"/>
    <w:rsid w:val="00C64575"/>
    <w:rsid w:val="00C66E36"/>
    <w:rsid w:val="00C67384"/>
    <w:rsid w:val="00C70AAB"/>
    <w:rsid w:val="00C70C26"/>
    <w:rsid w:val="00C710E4"/>
    <w:rsid w:val="00C74BD6"/>
    <w:rsid w:val="00C76BBA"/>
    <w:rsid w:val="00C77DF7"/>
    <w:rsid w:val="00C77F85"/>
    <w:rsid w:val="00C80013"/>
    <w:rsid w:val="00C80D4B"/>
    <w:rsid w:val="00C81ABF"/>
    <w:rsid w:val="00C83E11"/>
    <w:rsid w:val="00C86D72"/>
    <w:rsid w:val="00C87172"/>
    <w:rsid w:val="00C90CA4"/>
    <w:rsid w:val="00C9423A"/>
    <w:rsid w:val="00C94FE1"/>
    <w:rsid w:val="00CA0AE5"/>
    <w:rsid w:val="00CA0C46"/>
    <w:rsid w:val="00CA4446"/>
    <w:rsid w:val="00CA4BC7"/>
    <w:rsid w:val="00CA4E70"/>
    <w:rsid w:val="00CA5E4F"/>
    <w:rsid w:val="00CA6EF9"/>
    <w:rsid w:val="00CA6FFF"/>
    <w:rsid w:val="00CB012C"/>
    <w:rsid w:val="00CB06E0"/>
    <w:rsid w:val="00CB0A66"/>
    <w:rsid w:val="00CB191B"/>
    <w:rsid w:val="00CB23B8"/>
    <w:rsid w:val="00CB6599"/>
    <w:rsid w:val="00CB671D"/>
    <w:rsid w:val="00CC02F4"/>
    <w:rsid w:val="00CC1D18"/>
    <w:rsid w:val="00CC2575"/>
    <w:rsid w:val="00CC26BD"/>
    <w:rsid w:val="00CC71F3"/>
    <w:rsid w:val="00CD1AD1"/>
    <w:rsid w:val="00CD2535"/>
    <w:rsid w:val="00CD7043"/>
    <w:rsid w:val="00CE155D"/>
    <w:rsid w:val="00CE452E"/>
    <w:rsid w:val="00CE6FDB"/>
    <w:rsid w:val="00CE7A19"/>
    <w:rsid w:val="00CF192C"/>
    <w:rsid w:val="00CF529F"/>
    <w:rsid w:val="00CF5FF6"/>
    <w:rsid w:val="00CF6535"/>
    <w:rsid w:val="00CF6FFA"/>
    <w:rsid w:val="00D019D2"/>
    <w:rsid w:val="00D0210C"/>
    <w:rsid w:val="00D03A7A"/>
    <w:rsid w:val="00D04FBC"/>
    <w:rsid w:val="00D0765B"/>
    <w:rsid w:val="00D107A1"/>
    <w:rsid w:val="00D12A88"/>
    <w:rsid w:val="00D1655F"/>
    <w:rsid w:val="00D16DF9"/>
    <w:rsid w:val="00D17065"/>
    <w:rsid w:val="00D17236"/>
    <w:rsid w:val="00D17310"/>
    <w:rsid w:val="00D2080B"/>
    <w:rsid w:val="00D212D3"/>
    <w:rsid w:val="00D23E8E"/>
    <w:rsid w:val="00D3004B"/>
    <w:rsid w:val="00D30E02"/>
    <w:rsid w:val="00D312F8"/>
    <w:rsid w:val="00D31EFC"/>
    <w:rsid w:val="00D3230F"/>
    <w:rsid w:val="00D34D7F"/>
    <w:rsid w:val="00D34FA9"/>
    <w:rsid w:val="00D35AD8"/>
    <w:rsid w:val="00D42E37"/>
    <w:rsid w:val="00D43E9F"/>
    <w:rsid w:val="00D4474D"/>
    <w:rsid w:val="00D44D11"/>
    <w:rsid w:val="00D45423"/>
    <w:rsid w:val="00D45A09"/>
    <w:rsid w:val="00D46B27"/>
    <w:rsid w:val="00D479D0"/>
    <w:rsid w:val="00D521C9"/>
    <w:rsid w:val="00D52A5D"/>
    <w:rsid w:val="00D546BB"/>
    <w:rsid w:val="00D54FA3"/>
    <w:rsid w:val="00D5636D"/>
    <w:rsid w:val="00D62B94"/>
    <w:rsid w:val="00D7464F"/>
    <w:rsid w:val="00D747E8"/>
    <w:rsid w:val="00D751F2"/>
    <w:rsid w:val="00D757F1"/>
    <w:rsid w:val="00D80D33"/>
    <w:rsid w:val="00D81033"/>
    <w:rsid w:val="00D8448D"/>
    <w:rsid w:val="00D867D7"/>
    <w:rsid w:val="00D91A4F"/>
    <w:rsid w:val="00D92434"/>
    <w:rsid w:val="00DA3D66"/>
    <w:rsid w:val="00DA5160"/>
    <w:rsid w:val="00DA51F4"/>
    <w:rsid w:val="00DA7530"/>
    <w:rsid w:val="00DB16D7"/>
    <w:rsid w:val="00DB17CA"/>
    <w:rsid w:val="00DB1C0B"/>
    <w:rsid w:val="00DB4B4A"/>
    <w:rsid w:val="00DB5499"/>
    <w:rsid w:val="00DB62C8"/>
    <w:rsid w:val="00DB6DDB"/>
    <w:rsid w:val="00DC14E4"/>
    <w:rsid w:val="00DC343E"/>
    <w:rsid w:val="00DC3580"/>
    <w:rsid w:val="00DC4E63"/>
    <w:rsid w:val="00DD0753"/>
    <w:rsid w:val="00DD4188"/>
    <w:rsid w:val="00DD549D"/>
    <w:rsid w:val="00DD5EC2"/>
    <w:rsid w:val="00DD74D3"/>
    <w:rsid w:val="00DE2DCA"/>
    <w:rsid w:val="00DE3450"/>
    <w:rsid w:val="00DE3DD4"/>
    <w:rsid w:val="00DE598F"/>
    <w:rsid w:val="00DE5F27"/>
    <w:rsid w:val="00DF0D35"/>
    <w:rsid w:val="00DF4C98"/>
    <w:rsid w:val="00E007F2"/>
    <w:rsid w:val="00E026FA"/>
    <w:rsid w:val="00E06095"/>
    <w:rsid w:val="00E07134"/>
    <w:rsid w:val="00E07811"/>
    <w:rsid w:val="00E10667"/>
    <w:rsid w:val="00E11F85"/>
    <w:rsid w:val="00E143DE"/>
    <w:rsid w:val="00E1599F"/>
    <w:rsid w:val="00E20E72"/>
    <w:rsid w:val="00E212F5"/>
    <w:rsid w:val="00E234EB"/>
    <w:rsid w:val="00E26C04"/>
    <w:rsid w:val="00E307A2"/>
    <w:rsid w:val="00E319C4"/>
    <w:rsid w:val="00E34868"/>
    <w:rsid w:val="00E34E0D"/>
    <w:rsid w:val="00E36CDC"/>
    <w:rsid w:val="00E407A2"/>
    <w:rsid w:val="00E42D70"/>
    <w:rsid w:val="00E47805"/>
    <w:rsid w:val="00E50385"/>
    <w:rsid w:val="00E50E33"/>
    <w:rsid w:val="00E54816"/>
    <w:rsid w:val="00E562A8"/>
    <w:rsid w:val="00E56CB7"/>
    <w:rsid w:val="00E573CD"/>
    <w:rsid w:val="00E62600"/>
    <w:rsid w:val="00E65671"/>
    <w:rsid w:val="00E6745C"/>
    <w:rsid w:val="00E73FEC"/>
    <w:rsid w:val="00E7512B"/>
    <w:rsid w:val="00E80F18"/>
    <w:rsid w:val="00E83C55"/>
    <w:rsid w:val="00E83E35"/>
    <w:rsid w:val="00E83EED"/>
    <w:rsid w:val="00E8479D"/>
    <w:rsid w:val="00E8514D"/>
    <w:rsid w:val="00E85CC3"/>
    <w:rsid w:val="00E8789B"/>
    <w:rsid w:val="00E9206C"/>
    <w:rsid w:val="00E94870"/>
    <w:rsid w:val="00E94F23"/>
    <w:rsid w:val="00E95D11"/>
    <w:rsid w:val="00E971A3"/>
    <w:rsid w:val="00EA2ACD"/>
    <w:rsid w:val="00EA4067"/>
    <w:rsid w:val="00EB202B"/>
    <w:rsid w:val="00EB2268"/>
    <w:rsid w:val="00EB2A13"/>
    <w:rsid w:val="00EB2B40"/>
    <w:rsid w:val="00EB49BF"/>
    <w:rsid w:val="00EB55AB"/>
    <w:rsid w:val="00EC0CCB"/>
    <w:rsid w:val="00EC4228"/>
    <w:rsid w:val="00EC5A0D"/>
    <w:rsid w:val="00EC5AE8"/>
    <w:rsid w:val="00EC7607"/>
    <w:rsid w:val="00ED05C7"/>
    <w:rsid w:val="00ED09E7"/>
    <w:rsid w:val="00ED0A1B"/>
    <w:rsid w:val="00ED2610"/>
    <w:rsid w:val="00ED40F4"/>
    <w:rsid w:val="00ED4CCA"/>
    <w:rsid w:val="00ED6EC7"/>
    <w:rsid w:val="00EE1A9C"/>
    <w:rsid w:val="00EE1CF3"/>
    <w:rsid w:val="00EE396E"/>
    <w:rsid w:val="00EE4747"/>
    <w:rsid w:val="00EE6377"/>
    <w:rsid w:val="00EE7E17"/>
    <w:rsid w:val="00EF2E45"/>
    <w:rsid w:val="00EF32E0"/>
    <w:rsid w:val="00EF43C9"/>
    <w:rsid w:val="00EF448E"/>
    <w:rsid w:val="00EF4ACE"/>
    <w:rsid w:val="00EF4B00"/>
    <w:rsid w:val="00EF5085"/>
    <w:rsid w:val="00EF5D8B"/>
    <w:rsid w:val="00EF64E8"/>
    <w:rsid w:val="00F01123"/>
    <w:rsid w:val="00F066CF"/>
    <w:rsid w:val="00F07861"/>
    <w:rsid w:val="00F07CC7"/>
    <w:rsid w:val="00F17B64"/>
    <w:rsid w:val="00F17DF5"/>
    <w:rsid w:val="00F17F31"/>
    <w:rsid w:val="00F20D59"/>
    <w:rsid w:val="00F21515"/>
    <w:rsid w:val="00F236FE"/>
    <w:rsid w:val="00F242C1"/>
    <w:rsid w:val="00F2709E"/>
    <w:rsid w:val="00F2772E"/>
    <w:rsid w:val="00F31C21"/>
    <w:rsid w:val="00F35BD6"/>
    <w:rsid w:val="00F42700"/>
    <w:rsid w:val="00F45623"/>
    <w:rsid w:val="00F46B1B"/>
    <w:rsid w:val="00F47372"/>
    <w:rsid w:val="00F511B8"/>
    <w:rsid w:val="00F51363"/>
    <w:rsid w:val="00F51BBB"/>
    <w:rsid w:val="00F53564"/>
    <w:rsid w:val="00F569E6"/>
    <w:rsid w:val="00F56BF6"/>
    <w:rsid w:val="00F57D5F"/>
    <w:rsid w:val="00F627B9"/>
    <w:rsid w:val="00F628E8"/>
    <w:rsid w:val="00F65407"/>
    <w:rsid w:val="00F65ECB"/>
    <w:rsid w:val="00F67771"/>
    <w:rsid w:val="00F70A08"/>
    <w:rsid w:val="00F72D18"/>
    <w:rsid w:val="00F737FF"/>
    <w:rsid w:val="00F74694"/>
    <w:rsid w:val="00F74E47"/>
    <w:rsid w:val="00F75594"/>
    <w:rsid w:val="00F800D2"/>
    <w:rsid w:val="00F81DC2"/>
    <w:rsid w:val="00F8210E"/>
    <w:rsid w:val="00F834E9"/>
    <w:rsid w:val="00F90949"/>
    <w:rsid w:val="00F91160"/>
    <w:rsid w:val="00F91477"/>
    <w:rsid w:val="00F91D76"/>
    <w:rsid w:val="00F95065"/>
    <w:rsid w:val="00F96DC2"/>
    <w:rsid w:val="00F974F9"/>
    <w:rsid w:val="00F97BC0"/>
    <w:rsid w:val="00FA2621"/>
    <w:rsid w:val="00FA5F71"/>
    <w:rsid w:val="00FA6B1A"/>
    <w:rsid w:val="00FA6B77"/>
    <w:rsid w:val="00FA7882"/>
    <w:rsid w:val="00FA7923"/>
    <w:rsid w:val="00FB4523"/>
    <w:rsid w:val="00FB47AE"/>
    <w:rsid w:val="00FB5393"/>
    <w:rsid w:val="00FC4130"/>
    <w:rsid w:val="00FC6D12"/>
    <w:rsid w:val="00FC6E43"/>
    <w:rsid w:val="00FD2224"/>
    <w:rsid w:val="00FD25CF"/>
    <w:rsid w:val="00FD387F"/>
    <w:rsid w:val="00FD3FB8"/>
    <w:rsid w:val="00FD48F5"/>
    <w:rsid w:val="00FD64A8"/>
    <w:rsid w:val="00FD7FAA"/>
    <w:rsid w:val="00FE16E8"/>
    <w:rsid w:val="00FE5DD8"/>
    <w:rsid w:val="00FE7B65"/>
    <w:rsid w:val="00FF0798"/>
    <w:rsid w:val="00FF1BA7"/>
    <w:rsid w:val="00FF1EF5"/>
    <w:rsid w:val="00FF350C"/>
    <w:rsid w:val="00FF3DE4"/>
    <w:rsid w:val="00FF5429"/>
    <w:rsid w:val="00FF5C1A"/>
    <w:rsid w:val="00FF68A3"/>
    <w:rsid w:val="00FF6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72A03"/>
  <w15:docId w15:val="{2ADA5193-E166-4203-A6BF-5272D946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5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4E47"/>
    <w:pPr>
      <w:keepNext/>
      <w:keepLines/>
      <w:spacing w:before="240" w:line="259" w:lineRule="auto"/>
      <w:outlineLvl w:val="0"/>
    </w:pPr>
    <w:rPr>
      <w:rFonts w:eastAsiaTheme="majorEastAsia" w:cstheme="majorBidi"/>
      <w:b/>
      <w:sz w:val="28"/>
      <w:szCs w:val="32"/>
      <w:lang w:eastAsia="en-US"/>
    </w:rPr>
  </w:style>
  <w:style w:type="paragraph" w:styleId="2">
    <w:name w:val="heading 2"/>
    <w:basedOn w:val="a"/>
    <w:link w:val="20"/>
    <w:uiPriority w:val="9"/>
    <w:qFormat/>
    <w:rsid w:val="00AC3F8F"/>
    <w:pPr>
      <w:spacing w:before="100" w:beforeAutospacing="1" w:after="100" w:afterAutospacing="1"/>
      <w:outlineLvl w:val="1"/>
    </w:pPr>
    <w:rPr>
      <w:b/>
      <w:bCs/>
      <w:sz w:val="28"/>
      <w:szCs w:val="36"/>
    </w:rPr>
  </w:style>
  <w:style w:type="paragraph" w:styleId="3">
    <w:name w:val="heading 3"/>
    <w:basedOn w:val="a"/>
    <w:next w:val="a"/>
    <w:link w:val="30"/>
    <w:uiPriority w:val="9"/>
    <w:unhideWhenUsed/>
    <w:qFormat/>
    <w:rsid w:val="006F6243"/>
    <w:pPr>
      <w:keepNext/>
      <w:keepLines/>
      <w:spacing w:before="40" w:line="259" w:lineRule="auto"/>
      <w:outlineLvl w:val="2"/>
    </w:pPr>
    <w:rPr>
      <w:rFonts w:eastAsiaTheme="majorEastAsia" w:cstheme="majorBidi"/>
      <w:b/>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3F8F"/>
    <w:rPr>
      <w:rFonts w:ascii="Times New Roman" w:eastAsia="Times New Roman" w:hAnsi="Times New Roman" w:cs="Times New Roman"/>
      <w:b/>
      <w:bCs/>
      <w:sz w:val="28"/>
      <w:szCs w:val="36"/>
      <w:lang w:eastAsia="ru-RU"/>
    </w:rPr>
  </w:style>
  <w:style w:type="paragraph" w:styleId="a3">
    <w:name w:val="List Paragraph"/>
    <w:basedOn w:val="a"/>
    <w:uiPriority w:val="34"/>
    <w:qFormat/>
    <w:rsid w:val="00D04FBC"/>
    <w:pPr>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BC0F3C"/>
    <w:rPr>
      <w:color w:val="0563C1" w:themeColor="hyperlink"/>
      <w:u w:val="single"/>
    </w:rPr>
  </w:style>
  <w:style w:type="character" w:customStyle="1" w:styleId="11">
    <w:name w:val="Неразрешенное упоминание1"/>
    <w:basedOn w:val="a0"/>
    <w:uiPriority w:val="99"/>
    <w:semiHidden/>
    <w:unhideWhenUsed/>
    <w:rsid w:val="00BC0F3C"/>
    <w:rPr>
      <w:color w:val="605E5C"/>
      <w:shd w:val="clear" w:color="auto" w:fill="E1DFDD"/>
    </w:rPr>
  </w:style>
  <w:style w:type="paragraph" w:styleId="a5">
    <w:name w:val="header"/>
    <w:basedOn w:val="a"/>
    <w:link w:val="a6"/>
    <w:uiPriority w:val="99"/>
    <w:unhideWhenUsed/>
    <w:rsid w:val="00201EE2"/>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201EE2"/>
  </w:style>
  <w:style w:type="paragraph" w:styleId="a7">
    <w:name w:val="footer"/>
    <w:basedOn w:val="a"/>
    <w:link w:val="a8"/>
    <w:uiPriority w:val="99"/>
    <w:unhideWhenUsed/>
    <w:rsid w:val="00201EE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201EE2"/>
  </w:style>
  <w:style w:type="table" w:customStyle="1" w:styleId="110">
    <w:name w:val="Сетка таблицы110"/>
    <w:basedOn w:val="a1"/>
    <w:rsid w:val="000D0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aliases w:val="Char,Reference,Char1,Reference1,Char2,Reference2,Char11,Reference11,Char3,Reference3,Char12,Reference12,Char4,Reference4,Char13,Reference13,Char21,Reference21,Char111,Reference111,Char31,Reference31,Char121,Reference121,Char5,Reference5"/>
    <w:basedOn w:val="a"/>
    <w:link w:val="aa"/>
    <w:autoRedefine/>
    <w:unhideWhenUsed/>
    <w:rsid w:val="000C04DD"/>
    <w:pPr>
      <w:ind w:firstLine="709"/>
      <w:jc w:val="both"/>
    </w:pPr>
    <w:rPr>
      <w:rFonts w:cstheme="minorBidi"/>
      <w:color w:val="FF0000"/>
      <w:sz w:val="20"/>
      <w:szCs w:val="20"/>
    </w:rPr>
  </w:style>
  <w:style w:type="character" w:customStyle="1" w:styleId="aa">
    <w:name w:val="Текст сноски Знак"/>
    <w:aliases w:val="Char Знак,Reference Знак,Char1 Знак,Reference1 Знак,Char2 Знак,Reference2 Знак,Char11 Знак,Reference11 Знак,Char3 Знак,Reference3 Знак,Char12 Знак,Reference12 Знак,Char4 Знак,Reference4 Знак,Char13 Знак,Reference13 Знак,Char21 Знак"/>
    <w:basedOn w:val="a0"/>
    <w:link w:val="a9"/>
    <w:qFormat/>
    <w:rsid w:val="000C04DD"/>
    <w:rPr>
      <w:rFonts w:ascii="Times New Roman" w:eastAsia="Times New Roman" w:hAnsi="Times New Roman"/>
      <w:color w:val="FF0000"/>
      <w:sz w:val="20"/>
      <w:szCs w:val="20"/>
      <w:lang w:eastAsia="ru-RU"/>
    </w:rPr>
  </w:style>
  <w:style w:type="character" w:styleId="ab">
    <w:name w:val="footnote reference"/>
    <w:aliases w:val="SUPERS,SUPERS1,SUPERS2"/>
    <w:basedOn w:val="a0"/>
    <w:uiPriority w:val="99"/>
    <w:unhideWhenUsed/>
    <w:rsid w:val="008B50FA"/>
    <w:rPr>
      <w:vertAlign w:val="superscript"/>
    </w:rPr>
  </w:style>
  <w:style w:type="table" w:customStyle="1" w:styleId="1101">
    <w:name w:val="Сетка таблицы1101"/>
    <w:basedOn w:val="a1"/>
    <w:next w:val="ac"/>
    <w:rsid w:val="008B50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8B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 12"/>
    <w:basedOn w:val="a1"/>
    <w:next w:val="13"/>
    <w:rsid w:val="008711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3">
    <w:name w:val="Table Grid 1"/>
    <w:basedOn w:val="a1"/>
    <w:uiPriority w:val="99"/>
    <w:semiHidden/>
    <w:unhideWhenUsed/>
    <w:rsid w:val="0087113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d">
    <w:name w:val="FollowedHyperlink"/>
    <w:basedOn w:val="a0"/>
    <w:uiPriority w:val="99"/>
    <w:semiHidden/>
    <w:unhideWhenUsed/>
    <w:rsid w:val="00D23E8E"/>
    <w:rPr>
      <w:color w:val="954F72" w:themeColor="followedHyperlink"/>
      <w:u w:val="single"/>
    </w:rPr>
  </w:style>
  <w:style w:type="paragraph" w:styleId="ae">
    <w:name w:val="Balloon Text"/>
    <w:basedOn w:val="a"/>
    <w:link w:val="af"/>
    <w:uiPriority w:val="99"/>
    <w:semiHidden/>
    <w:unhideWhenUsed/>
    <w:rsid w:val="00006D56"/>
    <w:rPr>
      <w:rFonts w:ascii="Segoe UI" w:eastAsiaTheme="minorHAnsi" w:hAnsi="Segoe UI" w:cs="Segoe UI"/>
      <w:sz w:val="18"/>
      <w:szCs w:val="18"/>
      <w:lang w:eastAsia="en-US"/>
    </w:rPr>
  </w:style>
  <w:style w:type="character" w:customStyle="1" w:styleId="af">
    <w:name w:val="Текст выноски Знак"/>
    <w:basedOn w:val="a0"/>
    <w:link w:val="ae"/>
    <w:uiPriority w:val="99"/>
    <w:semiHidden/>
    <w:rsid w:val="00006D56"/>
    <w:rPr>
      <w:rFonts w:ascii="Segoe UI" w:hAnsi="Segoe UI" w:cs="Segoe UI"/>
      <w:sz w:val="18"/>
      <w:szCs w:val="18"/>
    </w:rPr>
  </w:style>
  <w:style w:type="paragraph" w:styleId="af0">
    <w:name w:val="Body Text Indent"/>
    <w:basedOn w:val="a"/>
    <w:link w:val="af1"/>
    <w:rsid w:val="00651E82"/>
    <w:pPr>
      <w:spacing w:after="120"/>
      <w:ind w:left="283"/>
    </w:pPr>
  </w:style>
  <w:style w:type="character" w:customStyle="1" w:styleId="af1">
    <w:name w:val="Основной текст с отступом Знак"/>
    <w:basedOn w:val="a0"/>
    <w:link w:val="af0"/>
    <w:qFormat/>
    <w:rsid w:val="00651E82"/>
    <w:rPr>
      <w:rFonts w:ascii="Times New Roman" w:eastAsia="Times New Roman" w:hAnsi="Times New Roman" w:cs="Times New Roman"/>
      <w:sz w:val="24"/>
      <w:szCs w:val="24"/>
      <w:lang w:eastAsia="ru-RU"/>
    </w:rPr>
  </w:style>
  <w:style w:type="paragraph" w:styleId="af2">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4"/>
    <w:uiPriority w:val="99"/>
    <w:unhideWhenUsed/>
    <w:qFormat/>
    <w:rsid w:val="002F4A5C"/>
    <w:pPr>
      <w:spacing w:before="100" w:beforeAutospacing="1" w:after="100" w:afterAutospacing="1"/>
    </w:pPr>
  </w:style>
  <w:style w:type="table" w:customStyle="1" w:styleId="15">
    <w:name w:val="Сетка таблицы1"/>
    <w:basedOn w:val="a1"/>
    <w:next w:val="ac"/>
    <w:rsid w:val="002F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link w:val="50"/>
    <w:locked/>
    <w:rsid w:val="002F4A5C"/>
    <w:rPr>
      <w:sz w:val="19"/>
      <w:szCs w:val="19"/>
      <w:shd w:val="clear" w:color="auto" w:fill="FFFFFF"/>
    </w:rPr>
  </w:style>
  <w:style w:type="paragraph" w:customStyle="1" w:styleId="50">
    <w:name w:val="Основной текст (5)"/>
    <w:basedOn w:val="a"/>
    <w:link w:val="5"/>
    <w:rsid w:val="002F4A5C"/>
    <w:pPr>
      <w:shd w:val="clear" w:color="auto" w:fill="FFFFFF"/>
      <w:spacing w:line="226" w:lineRule="exact"/>
      <w:jc w:val="both"/>
    </w:pPr>
    <w:rPr>
      <w:rFonts w:asciiTheme="minorHAnsi" w:eastAsiaTheme="minorHAnsi" w:hAnsiTheme="minorHAnsi" w:cstheme="minorBidi"/>
      <w:sz w:val="19"/>
      <w:szCs w:val="19"/>
      <w:lang w:eastAsia="en-US"/>
    </w:rPr>
  </w:style>
  <w:style w:type="table" w:customStyle="1" w:styleId="111">
    <w:name w:val="Сетка таблицы11"/>
    <w:basedOn w:val="a1"/>
    <w:next w:val="ac"/>
    <w:uiPriority w:val="59"/>
    <w:rsid w:val="00270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aodepartmentemail">
    <w:name w:val="hmao_department_email"/>
    <w:basedOn w:val="a0"/>
    <w:qFormat/>
    <w:rsid w:val="005259D5"/>
  </w:style>
  <w:style w:type="character" w:customStyle="1" w:styleId="af3">
    <w:name w:val="Основной текст_"/>
    <w:link w:val="16"/>
    <w:qFormat/>
    <w:locked/>
    <w:rsid w:val="005259D5"/>
    <w:rPr>
      <w:spacing w:val="10"/>
      <w:sz w:val="21"/>
      <w:szCs w:val="21"/>
    </w:rPr>
  </w:style>
  <w:style w:type="paragraph" w:customStyle="1" w:styleId="16">
    <w:name w:val="Абзац списка1"/>
    <w:basedOn w:val="a"/>
    <w:link w:val="af3"/>
    <w:qFormat/>
    <w:rsid w:val="005259D5"/>
    <w:pPr>
      <w:suppressAutoHyphens/>
      <w:spacing w:after="200" w:line="276" w:lineRule="auto"/>
      <w:ind w:left="720"/>
    </w:pPr>
    <w:rPr>
      <w:rFonts w:asciiTheme="minorHAnsi" w:eastAsiaTheme="minorHAnsi" w:hAnsiTheme="minorHAnsi" w:cstheme="minorBidi"/>
      <w:spacing w:val="10"/>
      <w:sz w:val="21"/>
      <w:szCs w:val="21"/>
      <w:lang w:eastAsia="en-US"/>
    </w:rPr>
  </w:style>
  <w:style w:type="paragraph" w:styleId="af4">
    <w:name w:val="No Spacing"/>
    <w:link w:val="af5"/>
    <w:uiPriority w:val="1"/>
    <w:qFormat/>
    <w:rsid w:val="00D7464F"/>
    <w:pPr>
      <w:spacing w:after="0" w:line="240" w:lineRule="auto"/>
    </w:pPr>
    <w:rPr>
      <w:rFonts w:ascii="Calibri" w:eastAsia="Calibri" w:hAnsi="Calibri" w:cs="Times New Roman"/>
    </w:rPr>
  </w:style>
  <w:style w:type="character" w:customStyle="1" w:styleId="af5">
    <w:name w:val="Без интервала Знак"/>
    <w:link w:val="af4"/>
    <w:uiPriority w:val="1"/>
    <w:locked/>
    <w:rsid w:val="00D7464F"/>
    <w:rPr>
      <w:rFonts w:ascii="Calibri" w:eastAsia="Calibri" w:hAnsi="Calibri" w:cs="Times New Roman"/>
    </w:rPr>
  </w:style>
  <w:style w:type="character" w:customStyle="1" w:styleId="14">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2"/>
    <w:locked/>
    <w:rsid w:val="00D7464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4E47"/>
    <w:rPr>
      <w:rFonts w:ascii="Times New Roman" w:eastAsiaTheme="majorEastAsia" w:hAnsi="Times New Roman" w:cstheme="majorBidi"/>
      <w:b/>
      <w:sz w:val="28"/>
      <w:szCs w:val="32"/>
    </w:rPr>
  </w:style>
  <w:style w:type="table" w:customStyle="1" w:styleId="21">
    <w:name w:val="Сетка таблицы2"/>
    <w:basedOn w:val="a1"/>
    <w:next w:val="ac"/>
    <w:uiPriority w:val="39"/>
    <w:rsid w:val="0058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D867D7"/>
    <w:rPr>
      <w:sz w:val="16"/>
      <w:szCs w:val="16"/>
    </w:rPr>
  </w:style>
  <w:style w:type="paragraph" w:styleId="af7">
    <w:name w:val="annotation text"/>
    <w:basedOn w:val="a"/>
    <w:link w:val="af8"/>
    <w:uiPriority w:val="99"/>
    <w:semiHidden/>
    <w:unhideWhenUsed/>
    <w:rsid w:val="00D867D7"/>
    <w:rPr>
      <w:sz w:val="20"/>
      <w:szCs w:val="20"/>
    </w:rPr>
  </w:style>
  <w:style w:type="character" w:customStyle="1" w:styleId="af8">
    <w:name w:val="Текст примечания Знак"/>
    <w:basedOn w:val="a0"/>
    <w:link w:val="af7"/>
    <w:uiPriority w:val="99"/>
    <w:semiHidden/>
    <w:rsid w:val="00D867D7"/>
    <w:rPr>
      <w:sz w:val="20"/>
      <w:szCs w:val="20"/>
    </w:rPr>
  </w:style>
  <w:style w:type="paragraph" w:styleId="af9">
    <w:name w:val="annotation subject"/>
    <w:basedOn w:val="af7"/>
    <w:next w:val="af7"/>
    <w:link w:val="afa"/>
    <w:uiPriority w:val="99"/>
    <w:semiHidden/>
    <w:unhideWhenUsed/>
    <w:rsid w:val="00D867D7"/>
    <w:rPr>
      <w:b/>
      <w:bCs/>
    </w:rPr>
  </w:style>
  <w:style w:type="character" w:customStyle="1" w:styleId="afa">
    <w:name w:val="Тема примечания Знак"/>
    <w:basedOn w:val="af8"/>
    <w:link w:val="af9"/>
    <w:uiPriority w:val="99"/>
    <w:semiHidden/>
    <w:rsid w:val="00D867D7"/>
    <w:rPr>
      <w:b/>
      <w:bCs/>
      <w:sz w:val="20"/>
      <w:szCs w:val="20"/>
    </w:rPr>
  </w:style>
  <w:style w:type="paragraph" w:customStyle="1" w:styleId="Default">
    <w:name w:val="Default"/>
    <w:rsid w:val="00ED4C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Неразрешенное упоминание2"/>
    <w:basedOn w:val="a0"/>
    <w:uiPriority w:val="99"/>
    <w:semiHidden/>
    <w:unhideWhenUsed/>
    <w:rsid w:val="00FB4523"/>
    <w:rPr>
      <w:color w:val="605E5C"/>
      <w:shd w:val="clear" w:color="auto" w:fill="E1DFDD"/>
    </w:rPr>
  </w:style>
  <w:style w:type="paragraph" w:customStyle="1" w:styleId="ConsPlusNormal">
    <w:name w:val="ConsPlusNormal"/>
    <w:qFormat/>
    <w:rsid w:val="00823D04"/>
    <w:pPr>
      <w:widowControl w:val="0"/>
      <w:suppressAutoHyphens/>
      <w:spacing w:after="0" w:line="240" w:lineRule="auto"/>
    </w:pPr>
    <w:rPr>
      <w:rFonts w:ascii="Times New Roman" w:eastAsia="Times New Roman" w:hAnsi="Times New Roman" w:cs="Times New Roman"/>
      <w:kern w:val="2"/>
      <w:sz w:val="24"/>
      <w:szCs w:val="24"/>
      <w:lang w:eastAsia="ru-RU"/>
    </w:rPr>
  </w:style>
  <w:style w:type="table" w:customStyle="1" w:styleId="31">
    <w:name w:val="Сетка таблицы3"/>
    <w:basedOn w:val="a1"/>
    <w:next w:val="ac"/>
    <w:uiPriority w:val="59"/>
    <w:rsid w:val="002A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разрешенное упоминание3"/>
    <w:basedOn w:val="a0"/>
    <w:uiPriority w:val="99"/>
    <w:semiHidden/>
    <w:unhideWhenUsed/>
    <w:rsid w:val="009E416B"/>
    <w:rPr>
      <w:color w:val="605E5C"/>
      <w:shd w:val="clear" w:color="auto" w:fill="E1DFDD"/>
    </w:rPr>
  </w:style>
  <w:style w:type="character" w:customStyle="1" w:styleId="4">
    <w:name w:val="Неразрешенное упоминание4"/>
    <w:basedOn w:val="a0"/>
    <w:uiPriority w:val="99"/>
    <w:semiHidden/>
    <w:unhideWhenUsed/>
    <w:rsid w:val="00F53564"/>
    <w:rPr>
      <w:color w:val="605E5C"/>
      <w:shd w:val="clear" w:color="auto" w:fill="E1DFDD"/>
    </w:rPr>
  </w:style>
  <w:style w:type="character" w:customStyle="1" w:styleId="30">
    <w:name w:val="Заголовок 3 Знак"/>
    <w:basedOn w:val="a0"/>
    <w:link w:val="3"/>
    <w:uiPriority w:val="9"/>
    <w:rsid w:val="006F6243"/>
    <w:rPr>
      <w:rFonts w:ascii="Times New Roman" w:eastAsiaTheme="majorEastAsia" w:hAnsi="Times New Roman" w:cstheme="majorBidi"/>
      <w:b/>
      <w:sz w:val="28"/>
      <w:szCs w:val="24"/>
    </w:rPr>
  </w:style>
  <w:style w:type="character" w:customStyle="1" w:styleId="51">
    <w:name w:val="Неразрешенное упоминание5"/>
    <w:basedOn w:val="a0"/>
    <w:uiPriority w:val="99"/>
    <w:semiHidden/>
    <w:unhideWhenUsed/>
    <w:rsid w:val="001146FD"/>
    <w:rPr>
      <w:color w:val="605E5C"/>
      <w:shd w:val="clear" w:color="auto" w:fill="E1DFDD"/>
    </w:rPr>
  </w:style>
  <w:style w:type="character" w:customStyle="1" w:styleId="style-item-addressstring-wt61a">
    <w:name w:val="style-item-address__string-wt61a"/>
    <w:basedOn w:val="a0"/>
    <w:rsid w:val="001146FD"/>
  </w:style>
  <w:style w:type="paragraph" w:styleId="afb">
    <w:name w:val="TOC Heading"/>
    <w:basedOn w:val="1"/>
    <w:next w:val="a"/>
    <w:uiPriority w:val="39"/>
    <w:unhideWhenUsed/>
    <w:qFormat/>
    <w:rsid w:val="00E06095"/>
    <w:pPr>
      <w:outlineLvl w:val="9"/>
    </w:pPr>
    <w:rPr>
      <w:rFonts w:asciiTheme="majorHAnsi" w:hAnsiTheme="majorHAnsi"/>
      <w:b w:val="0"/>
      <w:color w:val="2F5496" w:themeColor="accent1" w:themeShade="BF"/>
      <w:sz w:val="32"/>
      <w:lang w:eastAsia="ru-RU"/>
    </w:rPr>
  </w:style>
  <w:style w:type="paragraph" w:styleId="17">
    <w:name w:val="toc 1"/>
    <w:basedOn w:val="a"/>
    <w:next w:val="a"/>
    <w:autoRedefine/>
    <w:uiPriority w:val="39"/>
    <w:unhideWhenUsed/>
    <w:rsid w:val="00E06095"/>
    <w:pPr>
      <w:spacing w:after="100" w:line="259" w:lineRule="auto"/>
    </w:pPr>
    <w:rPr>
      <w:rFonts w:asciiTheme="minorHAnsi" w:eastAsiaTheme="minorHAnsi" w:hAnsiTheme="minorHAnsi" w:cstheme="minorBidi"/>
      <w:sz w:val="22"/>
      <w:szCs w:val="22"/>
      <w:lang w:eastAsia="en-US"/>
    </w:rPr>
  </w:style>
  <w:style w:type="paragraph" w:styleId="23">
    <w:name w:val="toc 2"/>
    <w:basedOn w:val="a"/>
    <w:next w:val="a"/>
    <w:autoRedefine/>
    <w:uiPriority w:val="39"/>
    <w:unhideWhenUsed/>
    <w:rsid w:val="00E06095"/>
    <w:pPr>
      <w:tabs>
        <w:tab w:val="right" w:leader="dot" w:pos="9061"/>
      </w:tabs>
      <w:spacing w:after="100" w:line="259" w:lineRule="auto"/>
      <w:ind w:left="426"/>
    </w:pPr>
    <w:rPr>
      <w:rFonts w:asciiTheme="minorHAnsi" w:eastAsiaTheme="minorHAnsi" w:hAnsiTheme="minorHAnsi" w:cstheme="minorBidi"/>
      <w:sz w:val="22"/>
      <w:szCs w:val="22"/>
      <w:lang w:eastAsia="en-US"/>
    </w:rPr>
  </w:style>
  <w:style w:type="paragraph" w:styleId="33">
    <w:name w:val="toc 3"/>
    <w:basedOn w:val="a"/>
    <w:next w:val="a"/>
    <w:autoRedefine/>
    <w:uiPriority w:val="39"/>
    <w:unhideWhenUsed/>
    <w:rsid w:val="00E06095"/>
    <w:pPr>
      <w:spacing w:after="100" w:line="259" w:lineRule="auto"/>
      <w:ind w:left="440"/>
    </w:pPr>
    <w:rPr>
      <w:rFonts w:asciiTheme="minorHAnsi" w:eastAsiaTheme="minorHAnsi" w:hAnsiTheme="minorHAnsi" w:cstheme="minorBidi"/>
      <w:sz w:val="22"/>
      <w:szCs w:val="22"/>
      <w:lang w:eastAsia="en-US"/>
    </w:rPr>
  </w:style>
  <w:style w:type="table" w:customStyle="1" w:styleId="510">
    <w:name w:val="Таблица простая 51"/>
    <w:basedOn w:val="a1"/>
    <w:uiPriority w:val="45"/>
    <w:rsid w:val="006F16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6">
    <w:name w:val="Неразрешенное упоминание6"/>
    <w:basedOn w:val="a0"/>
    <w:uiPriority w:val="99"/>
    <w:semiHidden/>
    <w:unhideWhenUsed/>
    <w:rsid w:val="00100BC1"/>
    <w:rPr>
      <w:color w:val="605E5C"/>
      <w:shd w:val="clear" w:color="auto" w:fill="E1DFDD"/>
    </w:rPr>
  </w:style>
  <w:style w:type="character" w:customStyle="1" w:styleId="UnresolvedMention">
    <w:name w:val="Unresolved Mention"/>
    <w:basedOn w:val="a0"/>
    <w:uiPriority w:val="99"/>
    <w:semiHidden/>
    <w:unhideWhenUsed/>
    <w:rsid w:val="00235132"/>
    <w:rPr>
      <w:color w:val="605E5C"/>
      <w:shd w:val="clear" w:color="auto" w:fill="E1DFDD"/>
    </w:rPr>
  </w:style>
  <w:style w:type="numbering" w:customStyle="1" w:styleId="18">
    <w:name w:val="Нет списка1"/>
    <w:next w:val="a2"/>
    <w:uiPriority w:val="99"/>
    <w:semiHidden/>
    <w:unhideWhenUsed/>
    <w:rsid w:val="00863D7D"/>
  </w:style>
  <w:style w:type="table" w:customStyle="1" w:styleId="40">
    <w:name w:val="Сетка таблицы4"/>
    <w:basedOn w:val="a1"/>
    <w:next w:val="ac"/>
    <w:uiPriority w:val="39"/>
    <w:rsid w:val="004E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44997">
      <w:bodyDiv w:val="1"/>
      <w:marLeft w:val="0"/>
      <w:marRight w:val="0"/>
      <w:marTop w:val="0"/>
      <w:marBottom w:val="0"/>
      <w:divBdr>
        <w:top w:val="none" w:sz="0" w:space="0" w:color="auto"/>
        <w:left w:val="none" w:sz="0" w:space="0" w:color="auto"/>
        <w:bottom w:val="none" w:sz="0" w:space="0" w:color="auto"/>
        <w:right w:val="none" w:sz="0" w:space="0" w:color="auto"/>
      </w:divBdr>
    </w:div>
    <w:div w:id="433088360">
      <w:bodyDiv w:val="1"/>
      <w:marLeft w:val="0"/>
      <w:marRight w:val="0"/>
      <w:marTop w:val="0"/>
      <w:marBottom w:val="0"/>
      <w:divBdr>
        <w:top w:val="none" w:sz="0" w:space="0" w:color="auto"/>
        <w:left w:val="none" w:sz="0" w:space="0" w:color="auto"/>
        <w:bottom w:val="none" w:sz="0" w:space="0" w:color="auto"/>
        <w:right w:val="none" w:sz="0" w:space="0" w:color="auto"/>
      </w:divBdr>
    </w:div>
    <w:div w:id="752505770">
      <w:bodyDiv w:val="1"/>
      <w:marLeft w:val="0"/>
      <w:marRight w:val="0"/>
      <w:marTop w:val="0"/>
      <w:marBottom w:val="0"/>
      <w:divBdr>
        <w:top w:val="none" w:sz="0" w:space="0" w:color="auto"/>
        <w:left w:val="none" w:sz="0" w:space="0" w:color="auto"/>
        <w:bottom w:val="none" w:sz="0" w:space="0" w:color="auto"/>
        <w:right w:val="none" w:sz="0" w:space="0" w:color="auto"/>
      </w:divBdr>
    </w:div>
    <w:div w:id="788427286">
      <w:bodyDiv w:val="1"/>
      <w:marLeft w:val="0"/>
      <w:marRight w:val="0"/>
      <w:marTop w:val="0"/>
      <w:marBottom w:val="0"/>
      <w:divBdr>
        <w:top w:val="none" w:sz="0" w:space="0" w:color="auto"/>
        <w:left w:val="none" w:sz="0" w:space="0" w:color="auto"/>
        <w:bottom w:val="none" w:sz="0" w:space="0" w:color="auto"/>
        <w:right w:val="none" w:sz="0" w:space="0" w:color="auto"/>
      </w:divBdr>
    </w:div>
    <w:div w:id="874733151">
      <w:bodyDiv w:val="1"/>
      <w:marLeft w:val="0"/>
      <w:marRight w:val="0"/>
      <w:marTop w:val="0"/>
      <w:marBottom w:val="0"/>
      <w:divBdr>
        <w:top w:val="none" w:sz="0" w:space="0" w:color="auto"/>
        <w:left w:val="none" w:sz="0" w:space="0" w:color="auto"/>
        <w:bottom w:val="none" w:sz="0" w:space="0" w:color="auto"/>
        <w:right w:val="none" w:sz="0" w:space="0" w:color="auto"/>
      </w:divBdr>
    </w:div>
    <w:div w:id="974679371">
      <w:bodyDiv w:val="1"/>
      <w:marLeft w:val="0"/>
      <w:marRight w:val="0"/>
      <w:marTop w:val="0"/>
      <w:marBottom w:val="0"/>
      <w:divBdr>
        <w:top w:val="none" w:sz="0" w:space="0" w:color="auto"/>
        <w:left w:val="none" w:sz="0" w:space="0" w:color="auto"/>
        <w:bottom w:val="none" w:sz="0" w:space="0" w:color="auto"/>
        <w:right w:val="none" w:sz="0" w:space="0" w:color="auto"/>
      </w:divBdr>
    </w:div>
    <w:div w:id="975642218">
      <w:bodyDiv w:val="1"/>
      <w:marLeft w:val="0"/>
      <w:marRight w:val="0"/>
      <w:marTop w:val="0"/>
      <w:marBottom w:val="0"/>
      <w:divBdr>
        <w:top w:val="none" w:sz="0" w:space="0" w:color="auto"/>
        <w:left w:val="none" w:sz="0" w:space="0" w:color="auto"/>
        <w:bottom w:val="none" w:sz="0" w:space="0" w:color="auto"/>
        <w:right w:val="none" w:sz="0" w:space="0" w:color="auto"/>
      </w:divBdr>
    </w:div>
    <w:div w:id="1172720496">
      <w:bodyDiv w:val="1"/>
      <w:marLeft w:val="0"/>
      <w:marRight w:val="0"/>
      <w:marTop w:val="0"/>
      <w:marBottom w:val="0"/>
      <w:divBdr>
        <w:top w:val="none" w:sz="0" w:space="0" w:color="auto"/>
        <w:left w:val="none" w:sz="0" w:space="0" w:color="auto"/>
        <w:bottom w:val="none" w:sz="0" w:space="0" w:color="auto"/>
        <w:right w:val="none" w:sz="0" w:space="0" w:color="auto"/>
      </w:divBdr>
    </w:div>
    <w:div w:id="1347444127">
      <w:bodyDiv w:val="1"/>
      <w:marLeft w:val="0"/>
      <w:marRight w:val="0"/>
      <w:marTop w:val="0"/>
      <w:marBottom w:val="0"/>
      <w:divBdr>
        <w:top w:val="none" w:sz="0" w:space="0" w:color="auto"/>
        <w:left w:val="none" w:sz="0" w:space="0" w:color="auto"/>
        <w:bottom w:val="none" w:sz="0" w:space="0" w:color="auto"/>
        <w:right w:val="none" w:sz="0" w:space="0" w:color="auto"/>
      </w:divBdr>
    </w:div>
    <w:div w:id="1457720898">
      <w:bodyDiv w:val="1"/>
      <w:marLeft w:val="0"/>
      <w:marRight w:val="0"/>
      <w:marTop w:val="0"/>
      <w:marBottom w:val="0"/>
      <w:divBdr>
        <w:top w:val="none" w:sz="0" w:space="0" w:color="auto"/>
        <w:left w:val="none" w:sz="0" w:space="0" w:color="auto"/>
        <w:bottom w:val="none" w:sz="0" w:space="0" w:color="auto"/>
        <w:right w:val="none" w:sz="0" w:space="0" w:color="auto"/>
      </w:divBdr>
    </w:div>
    <w:div w:id="1603344460">
      <w:bodyDiv w:val="1"/>
      <w:marLeft w:val="0"/>
      <w:marRight w:val="0"/>
      <w:marTop w:val="0"/>
      <w:marBottom w:val="0"/>
      <w:divBdr>
        <w:top w:val="none" w:sz="0" w:space="0" w:color="auto"/>
        <w:left w:val="none" w:sz="0" w:space="0" w:color="auto"/>
        <w:bottom w:val="none" w:sz="0" w:space="0" w:color="auto"/>
        <w:right w:val="none" w:sz="0" w:space="0" w:color="auto"/>
      </w:divBdr>
    </w:div>
    <w:div w:id="200292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pjkke.admhmao.ru/deyatelnost/monitoring-khoda-realizatsii-investitsionnykh-proektov/monitoring-khoda-realizatsii-investitsionnykh-programm-organizatsiy-osushchestvlyayushchikh-reguliru/5775987/za-2020-god-/" TargetMode="External"/><Relationship Id="rId21" Type="http://schemas.openxmlformats.org/officeDocument/2006/relationships/hyperlink" Target="http://www.consultant.ru/document/cons_doc_LAW_393572/" TargetMode="External"/><Relationship Id="rId42" Type="http://schemas.openxmlformats.org/officeDocument/2006/relationships/hyperlink" Target="https://invest.nvraion.ru/" TargetMode="External"/><Relationship Id="rId47" Type="http://schemas.openxmlformats.org/officeDocument/2006/relationships/hyperlink" Target="https://fondugra.ru/fpu/map-industry/detail/minerals/?p=fossilse&amp;?mo=&amp;type=97&amp;subsoilUser=&amp;name=&amp;setFilter=Y&amp;ysclid=lajphl297f620572539" TargetMode="External"/><Relationship Id="rId63" Type="http://schemas.openxmlformats.org/officeDocument/2006/relationships/hyperlink" Target="mailto:ohota-nv@mail.ru" TargetMode="External"/><Relationship Id="rId68" Type="http://schemas.openxmlformats.org/officeDocument/2006/relationships/hyperlink" Target="mailto:Shagrova86rus@rambler.ru" TargetMode="External"/><Relationship Id="rId84" Type="http://schemas.openxmlformats.org/officeDocument/2006/relationships/hyperlink" Target="http://www.nvraion.ru/social/sport/detail.php?ID=37938" TargetMode="External"/><Relationship Id="rId89" Type="http://schemas.openxmlformats.org/officeDocument/2006/relationships/hyperlink" Target="https://www.avito.ru/izluchinsk/kommercheskaya_nedvizhimost/sdam_v_arendu_proizvodstvennuyu_bazu_22000_m_2600565852" TargetMode="External"/><Relationship Id="rId2" Type="http://schemas.openxmlformats.org/officeDocument/2006/relationships/numbering" Target="numbering.xml"/><Relationship Id="rId16" Type="http://schemas.openxmlformats.org/officeDocument/2006/relationships/hyperlink" Target="URL:https://www.gks.ru/scripts/db_inet2/passport/pass.aspx?base=munst71&amp;r=71819403" TargetMode="External"/><Relationship Id="rId29" Type="http://schemas.openxmlformats.org/officeDocument/2006/relationships/hyperlink" Target="https://tourism.admhmao.ru/zakonodatelstvo/normativno-pravovye-akty-khanty-mansiyskogo-avtonomnogo-okruga-yugry/757224/postanovlenie-pravitelstva-khanty-mansiyskogo-avtonomnogo-okruga-yugry-ot-01-06-2012-195-p-o-kontsep/" TargetMode="External"/><Relationship Id="rId107" Type="http://schemas.openxmlformats.org/officeDocument/2006/relationships/hyperlink" Target="https://www.kurortsnabpro.ru/catalog/k-14055-plyazhnoye_oborudovaniye?ysclid=lb6rlcy0wb781164463" TargetMode="External"/><Relationship Id="rId11" Type="http://schemas.openxmlformats.org/officeDocument/2006/relationships/hyperlink" Target="https://base.garant.ru/70471436/" TargetMode="External"/><Relationship Id="rId24" Type="http://schemas.openxmlformats.org/officeDocument/2006/relationships/hyperlink" Target="http://nvraion.ru/organy-vlasti/the-head-of-the-administration/doklad.php" TargetMode="External"/><Relationship Id="rId32" Type="http://schemas.openxmlformats.org/officeDocument/2006/relationships/hyperlink" Target="https://asi.ru/government_officials/rating/" TargetMode="External"/><Relationship Id="rId37" Type="http://schemas.openxmlformats.org/officeDocument/2006/relationships/hyperlink" Target="https://invest.nvraion.ru/investoram/algoritmy-deystviy-investora/" TargetMode="External"/><Relationship Id="rId40" Type="http://schemas.openxmlformats.org/officeDocument/2006/relationships/hyperlink" Target="http://www.admsr.ru/invest/business/1890/" TargetMode="External"/><Relationship Id="rId45" Type="http://schemas.openxmlformats.org/officeDocument/2006/relationships/hyperlink" Target="http://nvraion.ru/ekonomika-i-finansy/social-economic-district/strategy.php" TargetMode="External"/><Relationship Id="rId53" Type="http://schemas.openxmlformats.org/officeDocument/2006/relationships/hyperlink" Target="https://focus.kontur.ru/activities?query=1208600013577&amp;office=xlsx" TargetMode="External"/><Relationship Id="rId58" Type="http://schemas.openxmlformats.org/officeDocument/2006/relationships/hyperlink" Target="https://focus.kontur.ru/entity?query=1118603003848&amp;office=xlsx" TargetMode="External"/><Relationship Id="rId66" Type="http://schemas.openxmlformats.org/officeDocument/2006/relationships/hyperlink" Target="mailto:Ann5600@yandex.ru" TargetMode="External"/><Relationship Id="rId74" Type="http://schemas.openxmlformats.org/officeDocument/2006/relationships/hyperlink" Target="http://internet.garant.ru/document/redirect/12141176/0" TargetMode="External"/><Relationship Id="rId79" Type="http://schemas.openxmlformats.org/officeDocument/2006/relationships/chart" Target="charts/chart4.xml"/><Relationship Id="rId87" Type="http://schemas.openxmlformats.org/officeDocument/2006/relationships/hyperlink" Target="https://www.avito.ru/izluchinsk/kommercheskaya_nedvizhimost/proizvodstvo_2000_m_2621616788" TargetMode="External"/><Relationship Id="rId102" Type="http://schemas.openxmlformats.org/officeDocument/2006/relationships/hyperlink" Target="http://www.china-bridge.ru/wp-content/uploads/2020/08/liniya-kedr-maslo.pdf" TargetMode="External"/><Relationship Id="rId5" Type="http://schemas.openxmlformats.org/officeDocument/2006/relationships/webSettings" Target="webSettings.xml"/><Relationship Id="rId61" Type="http://schemas.openxmlformats.org/officeDocument/2006/relationships/hyperlink" Target="https://focus.kontur.ru/entity?query=1028601869515&amp;office=xlsx" TargetMode="External"/><Relationship Id="rId82" Type="http://schemas.openxmlformats.org/officeDocument/2006/relationships/chart" Target="charts/chart7.xml"/><Relationship Id="rId90" Type="http://schemas.openxmlformats.org/officeDocument/2006/relationships/hyperlink" Target="https://nmkagro.ru/catalog/linii-granulirovaniya/linii-granulirovaniya-dlya-toplivnykh-pellet/liniya-prigotovleniya-pellet-toplivnykh-lttp-1/" TargetMode="External"/><Relationship Id="rId95" Type="http://schemas.openxmlformats.org/officeDocument/2006/relationships/hyperlink" Target="https://nizhnevartovsk.zimcom.ru/contacts/" TargetMode="External"/><Relationship Id="rId19" Type="http://schemas.openxmlformats.org/officeDocument/2006/relationships/hyperlink" Target="https://www.gks.ru/scripts/db_inet2/passport/pass.aspx?base=munst71&amp;r=71819420" TargetMode="External"/><Relationship Id="rId14" Type="http://schemas.openxmlformats.org/officeDocument/2006/relationships/hyperlink" Target="https://www.gks.ru/scripts/db_inet2/passport/pass.aspx?base=munst71&amp;r=71819156" TargetMode="External"/><Relationship Id="rId22" Type="http://schemas.openxmlformats.org/officeDocument/2006/relationships/hyperlink" Target="http://nvraion.ru/ekonomika-i-finansy/social-economic-district/" TargetMode="External"/><Relationship Id="rId27" Type="http://schemas.openxmlformats.org/officeDocument/2006/relationships/hyperlink" Target="https://depjkke.admhmao.ru/obsuzhdenie-dokumentov-v-t-ch-investitsionnykh-programm-utverzhdennykh-i-nakhodyashchikhsya-na-rassm/proekt-skhemy-i-programmy-perspektivnogo-razvitiya-elektroenergetiki-khanty-mansiyskogo-avtonomnogo-/1394692/proekt-skhemy-i-programmy-perspektivnogo-razvitiya-elektroenergetiki-khanty-mansiyskogo-avtonomnogo" TargetMode="External"/><Relationship Id="rId30" Type="http://schemas.openxmlformats.org/officeDocument/2006/relationships/hyperlink" Target="http://nvraion.ru/o-rayone/tourism/information.php" TargetMode="External"/><Relationship Id="rId35" Type="http://schemas.openxmlformats.org/officeDocument/2006/relationships/hyperlink" Target="https://rosinfra.ru/files/analytic/751/document/fbb2161d0d2df33ba48cac22d70b4d3d.pdf" TargetMode="External"/><Relationship Id="rId43" Type="http://schemas.openxmlformats.org/officeDocument/2006/relationships/hyperlink" Target="https://www.gks.ru/scripts/db_inet2/passport/pass.aspx?base=munst71&amp;r=71819153" TargetMode="External"/><Relationship Id="rId48" Type="http://schemas.openxmlformats.org/officeDocument/2006/relationships/hyperlink" Target="https://lstk-ural.ru/services/promyshlennye_zdaniya/bystrovozvodimyy_tsekh/" TargetMode="External"/><Relationship Id="rId56" Type="http://schemas.openxmlformats.org/officeDocument/2006/relationships/hyperlink" Target="https://focus.kontur.ru/entity?query=1058600614302&amp;office=xlsx" TargetMode="External"/><Relationship Id="rId64" Type="http://schemas.openxmlformats.org/officeDocument/2006/relationships/hyperlink" Target="mailto:Amoor13@mail.ru" TargetMode="External"/><Relationship Id="rId69" Type="http://schemas.openxmlformats.org/officeDocument/2006/relationships/hyperlink" Target="http://internet.garant.ru/document/redirect/10103000/0" TargetMode="External"/><Relationship Id="rId77" Type="http://schemas.openxmlformats.org/officeDocument/2006/relationships/chart" Target="charts/chart2.xml"/><Relationship Id="rId100" Type="http://schemas.openxmlformats.org/officeDocument/2006/relationships/hyperlink" Target="http://www.china-bridge.ru/wp-content/uploads/2020/08/liniya-kedr-maslo.pdf" TargetMode="External"/><Relationship Id="rId105" Type="http://schemas.openxmlformats.org/officeDocument/2006/relationships/hyperlink" Target="https://nizhnevartovsk.zimcom.ru/contacts/" TargetMode="External"/><Relationship Id="rId8" Type="http://schemas.openxmlformats.org/officeDocument/2006/relationships/hyperlink" Target="garantF1://70371436.1000" TargetMode="External"/><Relationship Id="rId51" Type="http://schemas.openxmlformats.org/officeDocument/2006/relationships/hyperlink" Target="mailto:kmarder@bk.ru" TargetMode="External"/><Relationship Id="rId72" Type="http://schemas.openxmlformats.org/officeDocument/2006/relationships/hyperlink" Target="http://internet.garant.ru/document/redirect/12112604/0" TargetMode="External"/><Relationship Id="rId80" Type="http://schemas.openxmlformats.org/officeDocument/2006/relationships/chart" Target="charts/chart5.xml"/><Relationship Id="rId85" Type="http://schemas.openxmlformats.org/officeDocument/2006/relationships/hyperlink" Target="https://promportal.su/goods/29546984/liniya-po-proizvodstvu-toplivnih-briketov-pini-kay-bl-800.htm" TargetMode="External"/><Relationship Id="rId93" Type="http://schemas.openxmlformats.org/officeDocument/2006/relationships/hyperlink" Target="http://pkftechprom.ru/katalog-tovarov/piloramy/lentochnye-piloramy" TargetMode="External"/><Relationship Id="rId98" Type="http://schemas.openxmlformats.org/officeDocument/2006/relationships/hyperlink" Target="https://nizhnevartovsk.zimcom.ru/contacts/" TargetMode="External"/><Relationship Id="rId3" Type="http://schemas.openxmlformats.org/officeDocument/2006/relationships/styles" Target="styles.xml"/><Relationship Id="rId12" Type="http://schemas.openxmlformats.org/officeDocument/2006/relationships/hyperlink" Target="https://www.gks.ru/scripts/db_inet2/passport/munr.aspx?base=munst71" TargetMode="External"/><Relationship Id="rId17" Type="http://schemas.openxmlformats.org/officeDocument/2006/relationships/hyperlink" Target="https://www.gks.ru/scripts/db_inet2/passport/pass.aspx?base=munst71&amp;r=71819405" TargetMode="External"/><Relationship Id="rId25" Type="http://schemas.openxmlformats.org/officeDocument/2006/relationships/hyperlink" Target="https://depjkke.admhmao.ru/upload/iblock/d8f/Reg.programma-gazifikatsii-KHMAO_YUgry-_aktualnaya-redaktsiya_.docx" TargetMode="External"/><Relationship Id="rId33" Type="http://schemas.openxmlformats.org/officeDocument/2006/relationships/hyperlink" Target="https://investugra.ru/upload/004/637_rp.pdf" TargetMode="External"/><Relationship Id="rId38" Type="http://schemas.openxmlformats.org/officeDocument/2006/relationships/hyperlink" Target="https://invest.nvraion.ru/investitsionnaya-politika/investitsionnyy-pasport/" TargetMode="External"/><Relationship Id="rId46" Type="http://schemas.openxmlformats.org/officeDocument/2006/relationships/hyperlink" Target="https://schebenpesok.ru/nizhnevartovsk/torf/?ysclid=lajsj7f2ys612825549" TargetMode="External"/><Relationship Id="rId59" Type="http://schemas.openxmlformats.org/officeDocument/2006/relationships/hyperlink" Target="https://focus.kontur.ru/entity?query=1038603651657&amp;office=xlsx" TargetMode="External"/><Relationship Id="rId67" Type="http://schemas.openxmlformats.org/officeDocument/2006/relationships/hyperlink" Target="mailto:footballist_ka@mail.ru" TargetMode="External"/><Relationship Id="rId103" Type="http://schemas.openxmlformats.org/officeDocument/2006/relationships/hyperlink" Target="http://www.china-bridge.ru/wp-content/uploads/2020/08/liniya-kedr-maslo.pdf" TargetMode="External"/><Relationship Id="rId108" Type="http://schemas.openxmlformats.org/officeDocument/2006/relationships/fontTable" Target="fontTable.xml"/><Relationship Id="rId20" Type="http://schemas.openxmlformats.org/officeDocument/2006/relationships/hyperlink" Target="https://www.gks.ru/scripts/db_inet2/passport/pass.aspx?base=munst71&amp;r=71819427" TargetMode="External"/><Relationship Id="rId41" Type="http://schemas.openxmlformats.org/officeDocument/2006/relationships/hyperlink" Target="https://invest.nvraion.ru/invest_map/" TargetMode="External"/><Relationship Id="rId54" Type="http://schemas.openxmlformats.org/officeDocument/2006/relationships/hyperlink" Target="https://focus.kontur.ru/activities?query=1208600007736&amp;office=xlsx" TargetMode="External"/><Relationship Id="rId62" Type="http://schemas.openxmlformats.org/officeDocument/2006/relationships/hyperlink" Target="https://focus.kontur.ru/entity?query=1038601751561&amp;office=xlsx" TargetMode="External"/><Relationship Id="rId70" Type="http://schemas.openxmlformats.org/officeDocument/2006/relationships/hyperlink" Target="http://internet.garant.ru/document/redirect/10900200/0" TargetMode="External"/><Relationship Id="rId75" Type="http://schemas.openxmlformats.org/officeDocument/2006/relationships/hyperlink" Target="consultantplus://offline/ref=C987723A0662837D471D4833D4537FB1ED459CFD2082E430253548E77D66FFF73B4AFF5B527CDBEF3B007D5ADEEBBD5A43o0s6L" TargetMode="External"/><Relationship Id="rId83" Type="http://schemas.openxmlformats.org/officeDocument/2006/relationships/chart" Target="charts/chart8.xml"/><Relationship Id="rId88" Type="http://schemas.openxmlformats.org/officeDocument/2006/relationships/hyperlink" Target="https://ecocarbon.ru/" TargetMode="External"/><Relationship Id="rId91" Type="http://schemas.openxmlformats.org/officeDocument/2006/relationships/hyperlink" Target="https://www.avito.ru/izluchinsk/kommercheskaya_nedvizhimost/sdam_%20v_arendu_proizvodstvennuyu_bazu_22000_m_2600565852" TargetMode="External"/><Relationship Id="rId96" Type="http://schemas.openxmlformats.org/officeDocument/2006/relationships/hyperlink" Target="https://nizhnevartovsk.zimcom.ru/conta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ks.ru/scripts/db_inet2/passport/pass.aspx?base=munst71&amp;r=71819402" TargetMode="External"/><Relationship Id="rId23" Type="http://schemas.openxmlformats.org/officeDocument/2006/relationships/hyperlink" Target="http://nvraion.ru/architecture/territorialnoe-planirovanie/" TargetMode="External"/><Relationship Id="rId28" Type="http://schemas.openxmlformats.org/officeDocument/2006/relationships/hyperlink" Target="http://nvraion.ru/social/sport/" TargetMode="External"/><Relationship Id="rId36" Type="http://schemas.openxmlformats.org/officeDocument/2006/relationships/hyperlink" Target="https://investugra.ru/about/investment-climate/municipality/" TargetMode="External"/><Relationship Id="rId49" Type="http://schemas.openxmlformats.org/officeDocument/2006/relationships/image" Target="media/image1.png"/><Relationship Id="rId57" Type="http://schemas.openxmlformats.org/officeDocument/2006/relationships/hyperlink" Target="https://focus.kontur.ru/entity?query=1088603007195&amp;office=xlsx" TargetMode="External"/><Relationship Id="rId106" Type="http://schemas.openxmlformats.org/officeDocument/2006/relationships/hyperlink" Target="https://nizhnevartovsk.zimcom.ru/contacts/" TargetMode="External"/><Relationship Id="rId10" Type="http://schemas.openxmlformats.org/officeDocument/2006/relationships/footer" Target="footer1.xml"/><Relationship Id="rId31" Type="http://schemas.openxmlformats.org/officeDocument/2006/relationships/hyperlink" Target="https://tourism.admhmao.ru/reestr-turistskikh-resursov-i-organizatsiy-turistskoy-industrii-yugry/nizhnevartovskiy-rayon/organizatsii-turistskoy-industrii/6850883/organizatsii-turistskoy-industrii" TargetMode="External"/><Relationship Id="rId44" Type="http://schemas.openxmlformats.org/officeDocument/2006/relationships/hyperlink" Target="http://www.nvraion.ru/ekonomika-i-finansy/social-economic-district/munitsipalnye-programmy/reports_hod/?translation=he" TargetMode="External"/><Relationship Id="rId52" Type="http://schemas.openxmlformats.org/officeDocument/2006/relationships/hyperlink" Target="mailto:kfhyugor@mail.ru" TargetMode="External"/><Relationship Id="rId60" Type="http://schemas.openxmlformats.org/officeDocument/2006/relationships/hyperlink" Target="https://focus.kontur.ru/entity?query=1128603018477&amp;office=xlsx" TargetMode="External"/><Relationship Id="rId65" Type="http://schemas.openxmlformats.org/officeDocument/2006/relationships/hyperlink" Target="mailto:nadezhda-avramen@mail.ru" TargetMode="External"/><Relationship Id="rId73" Type="http://schemas.openxmlformats.org/officeDocument/2006/relationships/hyperlink" Target="http://internet.garant.ru/document/redirect/12114699/0" TargetMode="External"/><Relationship Id="rId78" Type="http://schemas.openxmlformats.org/officeDocument/2006/relationships/chart" Target="charts/chart3.xml"/><Relationship Id="rId81" Type="http://schemas.openxmlformats.org/officeDocument/2006/relationships/chart" Target="charts/chart6.xml"/><Relationship Id="rId86" Type="http://schemas.openxmlformats.org/officeDocument/2006/relationships/hyperlink" Target="https://rdv-group.ru/produkcziya/promyishlennost.html%20300%20&#1082;&#1074;.&#1084;" TargetMode="External"/><Relationship Id="rId94" Type="http://schemas.openxmlformats.org/officeDocument/2006/relationships/hyperlink" Target="https://nmkagro.ru/catalog/linii-granulirovaniya/linii-granulirovaniya-dlya-toplivnykh-pellet/liniya-prigotovleniya-pellet-toplivnykh-lttp-1/" TargetMode="External"/><Relationship Id="rId99" Type="http://schemas.openxmlformats.org/officeDocument/2006/relationships/hyperlink" Target="https://nizhnevartovsk.zimcom.ru/contacts/" TargetMode="External"/><Relationship Id="rId101" Type="http://schemas.openxmlformats.org/officeDocument/2006/relationships/hyperlink" Target="http://www.china-bridge.ru/catalog/liniya-kedrovogo-masla/"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gks.ru/scripts/db_inet2/passport/pass.aspx?base=munst71&amp;r=71819153" TargetMode="External"/><Relationship Id="rId18" Type="http://schemas.openxmlformats.org/officeDocument/2006/relationships/hyperlink" Target="https://www.gks.ru/scripts/db_inet2/passport/pass.aspx?base=munst71&amp;r=71819412" TargetMode="External"/><Relationship Id="rId39" Type="http://schemas.openxmlformats.org/officeDocument/2006/relationships/hyperlink" Target="https://admsr.ru/upload/iblock/71c/3.-3036_npa-s-izmeneniyami-ot-05.05.2022-_1652_npa.pdf" TargetMode="External"/><Relationship Id="rId109" Type="http://schemas.openxmlformats.org/officeDocument/2006/relationships/theme" Target="theme/theme1.xml"/><Relationship Id="rId34" Type="http://schemas.openxmlformats.org/officeDocument/2006/relationships/hyperlink" Target="https://investugra.ru/support/activity-support/public-support/" TargetMode="External"/><Relationship Id="rId50" Type="http://schemas.openxmlformats.org/officeDocument/2006/relationships/hyperlink" Target="mailto:specatp@yandex.ru" TargetMode="External"/><Relationship Id="rId55" Type="http://schemas.openxmlformats.org/officeDocument/2006/relationships/hyperlink" Target="https://focus.kontur.ru/entity?query=1088603007074&amp;office=xlsx" TargetMode="External"/><Relationship Id="rId76" Type="http://schemas.openxmlformats.org/officeDocument/2006/relationships/chart" Target="charts/chart1.xml"/><Relationship Id="rId97" Type="http://schemas.openxmlformats.org/officeDocument/2006/relationships/hyperlink" Target="https://nizhnevartovsk.zimcom.ru/contacts/" TargetMode="External"/><Relationship Id="rId104" Type="http://schemas.openxmlformats.org/officeDocument/2006/relationships/hyperlink" Target="http://www.china-bridge.ru/wp-content/uploads/2020/08/liniya-kedr-maslo.pdf" TargetMode="External"/><Relationship Id="rId7" Type="http://schemas.openxmlformats.org/officeDocument/2006/relationships/endnotes" Target="endnotes.xml"/><Relationship Id="rId71" Type="http://schemas.openxmlformats.org/officeDocument/2006/relationships/hyperlink" Target="http://internet.garant.ru/document/redirect/10164072/0" TargetMode="External"/><Relationship Id="rId92" Type="http://schemas.openxmlformats.org/officeDocument/2006/relationships/hyperlink" Target="https://nmkagro.ru/catalog/linii-granulirovaniya/linii-granulirovaniya-dlya-toplivnykh-pellet/liniya-prigotovleniya-pellet-toplivnykh-lttp-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пгт Излучинск на 1 января, чел.</a:t>
            </a:r>
          </a:p>
        </c:rich>
      </c:tx>
      <c:overlay val="0"/>
    </c:title>
    <c:autoTitleDeleted val="0"/>
    <c:plotArea>
      <c:layout>
        <c:manualLayout>
          <c:layoutTarget val="inner"/>
          <c:xMode val="edge"/>
          <c:yMode val="edge"/>
          <c:x val="5.7896026154625399E-2"/>
          <c:y val="0.30490984822549355"/>
          <c:w val="0.91871216097987751"/>
          <c:h val="0.51355643044619426"/>
        </c:manualLayout>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17863</c:v>
                </c:pt>
                <c:pt idx="1">
                  <c:v>18411</c:v>
                </c:pt>
                <c:pt idx="2">
                  <c:v>18797</c:v>
                </c:pt>
                <c:pt idx="3">
                  <c:v>18854</c:v>
                </c:pt>
                <c:pt idx="4">
                  <c:v>19138</c:v>
                </c:pt>
                <c:pt idx="5">
                  <c:v>19659</c:v>
                </c:pt>
                <c:pt idx="6">
                  <c:v>20034</c:v>
                </c:pt>
                <c:pt idx="7">
                  <c:v>20185</c:v>
                </c:pt>
                <c:pt idx="8">
                  <c:v>20227</c:v>
                </c:pt>
                <c:pt idx="9">
                  <c:v>20372</c:v>
                </c:pt>
                <c:pt idx="10">
                  <c:v>20705</c:v>
                </c:pt>
                <c:pt idx="11">
                  <c:v>20855</c:v>
                </c:pt>
              </c:numCache>
            </c:numRef>
          </c:val>
          <c:smooth val="0"/>
          <c:extLst xmlns:c16r2="http://schemas.microsoft.com/office/drawing/2015/06/chart">
            <c:ext xmlns:c16="http://schemas.microsoft.com/office/drawing/2014/chart" uri="{C3380CC4-5D6E-409C-BE32-E72D297353CC}">
              <c16:uniqueId val="{00000000-5C6E-4D14-9A41-6CB240F1833E}"/>
            </c:ext>
          </c:extLst>
        </c:ser>
        <c:dLbls>
          <c:showLegendKey val="0"/>
          <c:showVal val="0"/>
          <c:showCatName val="0"/>
          <c:showSerName val="0"/>
          <c:showPercent val="0"/>
          <c:showBubbleSize val="0"/>
        </c:dLbls>
        <c:marker val="1"/>
        <c:smooth val="0"/>
        <c:axId val="873097824"/>
        <c:axId val="873098216"/>
      </c:lineChart>
      <c:catAx>
        <c:axId val="873097824"/>
        <c:scaling>
          <c:orientation val="minMax"/>
        </c:scaling>
        <c:delete val="0"/>
        <c:axPos val="b"/>
        <c:numFmt formatCode="General" sourceLinked="1"/>
        <c:majorTickMark val="out"/>
        <c:minorTickMark val="none"/>
        <c:tickLblPos val="nextTo"/>
        <c:crossAx val="873098216"/>
        <c:crosses val="autoZero"/>
        <c:auto val="1"/>
        <c:lblAlgn val="ctr"/>
        <c:lblOffset val="100"/>
        <c:noMultiLvlLbl val="0"/>
      </c:catAx>
      <c:valAx>
        <c:axId val="873098216"/>
        <c:scaling>
          <c:orientation val="minMax"/>
        </c:scaling>
        <c:delete val="0"/>
        <c:axPos val="l"/>
        <c:majorGridlines/>
        <c:numFmt formatCode="General" sourceLinked="1"/>
        <c:majorTickMark val="out"/>
        <c:minorTickMark val="none"/>
        <c:tickLblPos val="nextTo"/>
        <c:crossAx val="873097824"/>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пгт Новоаганск 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10883</c:v>
                </c:pt>
                <c:pt idx="1">
                  <c:v>10740</c:v>
                </c:pt>
                <c:pt idx="2">
                  <c:v>10499</c:v>
                </c:pt>
                <c:pt idx="3">
                  <c:v>10428</c:v>
                </c:pt>
                <c:pt idx="4">
                  <c:v>10336</c:v>
                </c:pt>
                <c:pt idx="5">
                  <c:v>10190</c:v>
                </c:pt>
                <c:pt idx="6">
                  <c:v>10120</c:v>
                </c:pt>
                <c:pt idx="7">
                  <c:v>10029</c:v>
                </c:pt>
                <c:pt idx="8">
                  <c:v>10010</c:v>
                </c:pt>
                <c:pt idx="9">
                  <c:v>9988</c:v>
                </c:pt>
                <c:pt idx="10">
                  <c:v>9940</c:v>
                </c:pt>
              </c:numCache>
            </c:numRef>
          </c:val>
          <c:smooth val="0"/>
          <c:extLst xmlns:c16r2="http://schemas.microsoft.com/office/drawing/2015/06/chart">
            <c:ext xmlns:c16="http://schemas.microsoft.com/office/drawing/2014/chart" uri="{C3380CC4-5D6E-409C-BE32-E72D297353CC}">
              <c16:uniqueId val="{00000000-5A40-49B9-9C3D-D236D669767A}"/>
            </c:ext>
          </c:extLst>
        </c:ser>
        <c:dLbls>
          <c:showLegendKey val="0"/>
          <c:showVal val="0"/>
          <c:showCatName val="0"/>
          <c:showSerName val="0"/>
          <c:showPercent val="0"/>
          <c:showBubbleSize val="0"/>
        </c:dLbls>
        <c:marker val="1"/>
        <c:smooth val="0"/>
        <c:axId val="873103704"/>
        <c:axId val="873103312"/>
      </c:lineChart>
      <c:catAx>
        <c:axId val="873103704"/>
        <c:scaling>
          <c:orientation val="minMax"/>
        </c:scaling>
        <c:delete val="0"/>
        <c:axPos val="b"/>
        <c:numFmt formatCode="General" sourceLinked="1"/>
        <c:majorTickMark val="out"/>
        <c:minorTickMark val="none"/>
        <c:tickLblPos val="nextTo"/>
        <c:crossAx val="873103312"/>
        <c:crosses val="autoZero"/>
        <c:auto val="1"/>
        <c:lblAlgn val="ctr"/>
        <c:lblOffset val="100"/>
        <c:noMultiLvlLbl val="0"/>
      </c:catAx>
      <c:valAx>
        <c:axId val="873103312"/>
        <c:scaling>
          <c:orientation val="minMax"/>
        </c:scaling>
        <c:delete val="0"/>
        <c:axPos val="l"/>
        <c:majorGridlines/>
        <c:numFmt formatCode="General" sourceLinked="1"/>
        <c:majorTickMark val="out"/>
        <c:minorTickMark val="none"/>
        <c:tickLblPos val="nextTo"/>
        <c:crossAx val="873103704"/>
        <c:crosses val="autoZero"/>
        <c:crossBetween val="between"/>
      </c:valAx>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сп.Аган 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73-4C61-B6B7-6E9301DD1F95}"/>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73-4C61-B6B7-6E9301DD1F95}"/>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73-4C61-B6B7-6E9301DD1F95}"/>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73-4C61-B6B7-6E9301DD1F95}"/>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73-4C61-B6B7-6E9301DD1F95}"/>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73-4C61-B6B7-6E9301DD1F95}"/>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73-4C61-B6B7-6E9301DD1F95}"/>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73-4C61-B6B7-6E9301DD1F95}"/>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73-4C61-B6B7-6E9301DD1F95}"/>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73-4C61-B6B7-6E9301DD1F95}"/>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73-4C61-B6B7-6E9301DD1F95}"/>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507</c:v>
                </c:pt>
                <c:pt idx="1">
                  <c:v>507</c:v>
                </c:pt>
                <c:pt idx="2">
                  <c:v>499</c:v>
                </c:pt>
                <c:pt idx="3">
                  <c:v>496</c:v>
                </c:pt>
                <c:pt idx="4">
                  <c:v>494</c:v>
                </c:pt>
                <c:pt idx="5">
                  <c:v>495</c:v>
                </c:pt>
                <c:pt idx="6">
                  <c:v>494</c:v>
                </c:pt>
                <c:pt idx="7">
                  <c:v>484</c:v>
                </c:pt>
                <c:pt idx="8">
                  <c:v>482</c:v>
                </c:pt>
                <c:pt idx="9">
                  <c:v>481</c:v>
                </c:pt>
                <c:pt idx="10">
                  <c:v>457</c:v>
                </c:pt>
              </c:numCache>
            </c:numRef>
          </c:val>
          <c:smooth val="0"/>
          <c:extLst xmlns:c16r2="http://schemas.microsoft.com/office/drawing/2015/06/chart">
            <c:ext xmlns:c16="http://schemas.microsoft.com/office/drawing/2014/chart" uri="{C3380CC4-5D6E-409C-BE32-E72D297353CC}">
              <c16:uniqueId val="{0000000B-1173-4C61-B6B7-6E9301DD1F95}"/>
            </c:ext>
          </c:extLst>
        </c:ser>
        <c:dLbls>
          <c:showLegendKey val="0"/>
          <c:showVal val="0"/>
          <c:showCatName val="0"/>
          <c:showSerName val="0"/>
          <c:showPercent val="0"/>
          <c:showBubbleSize val="0"/>
        </c:dLbls>
        <c:marker val="1"/>
        <c:smooth val="0"/>
        <c:axId val="888275576"/>
        <c:axId val="888268912"/>
      </c:lineChart>
      <c:catAx>
        <c:axId val="888275576"/>
        <c:scaling>
          <c:orientation val="minMax"/>
        </c:scaling>
        <c:delete val="0"/>
        <c:axPos val="b"/>
        <c:numFmt formatCode="General" sourceLinked="1"/>
        <c:majorTickMark val="out"/>
        <c:minorTickMark val="none"/>
        <c:tickLblPos val="nextTo"/>
        <c:crossAx val="888268912"/>
        <c:crosses val="autoZero"/>
        <c:auto val="1"/>
        <c:lblAlgn val="ctr"/>
        <c:lblOffset val="100"/>
        <c:noMultiLvlLbl val="0"/>
      </c:catAx>
      <c:valAx>
        <c:axId val="888268912"/>
        <c:scaling>
          <c:orientation val="minMax"/>
        </c:scaling>
        <c:delete val="0"/>
        <c:axPos val="l"/>
        <c:majorGridlines/>
        <c:numFmt formatCode="General" sourceLinked="1"/>
        <c:majorTickMark val="out"/>
        <c:minorTickMark val="none"/>
        <c:tickLblPos val="nextTo"/>
        <c:crossAx val="888275576"/>
        <c:crosses val="autoZero"/>
        <c:crossBetween val="between"/>
      </c:valAx>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 Вата  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507</c:v>
                </c:pt>
                <c:pt idx="1">
                  <c:v>486</c:v>
                </c:pt>
                <c:pt idx="2">
                  <c:v>473</c:v>
                </c:pt>
                <c:pt idx="3">
                  <c:v>467</c:v>
                </c:pt>
                <c:pt idx="4">
                  <c:v>461</c:v>
                </c:pt>
                <c:pt idx="5">
                  <c:v>451</c:v>
                </c:pt>
                <c:pt idx="6">
                  <c:v>446</c:v>
                </c:pt>
                <c:pt idx="7">
                  <c:v>444</c:v>
                </c:pt>
                <c:pt idx="8">
                  <c:v>434</c:v>
                </c:pt>
                <c:pt idx="9">
                  <c:v>440</c:v>
                </c:pt>
                <c:pt idx="10">
                  <c:v>435</c:v>
                </c:pt>
              </c:numCache>
            </c:numRef>
          </c:val>
          <c:smooth val="0"/>
          <c:extLst xmlns:c16r2="http://schemas.microsoft.com/office/drawing/2015/06/chart">
            <c:ext xmlns:c16="http://schemas.microsoft.com/office/drawing/2014/chart" uri="{C3380CC4-5D6E-409C-BE32-E72D297353CC}">
              <c16:uniqueId val="{00000000-680E-4A4C-82E1-0E4D268B976E}"/>
            </c:ext>
          </c:extLst>
        </c:ser>
        <c:dLbls>
          <c:showLegendKey val="0"/>
          <c:showVal val="0"/>
          <c:showCatName val="0"/>
          <c:showSerName val="0"/>
          <c:showPercent val="0"/>
          <c:showBubbleSize val="0"/>
        </c:dLbls>
        <c:marker val="1"/>
        <c:smooth val="0"/>
        <c:axId val="876026256"/>
        <c:axId val="672885960"/>
      </c:lineChart>
      <c:catAx>
        <c:axId val="876026256"/>
        <c:scaling>
          <c:orientation val="minMax"/>
        </c:scaling>
        <c:delete val="0"/>
        <c:axPos val="b"/>
        <c:numFmt formatCode="General" sourceLinked="1"/>
        <c:majorTickMark val="out"/>
        <c:minorTickMark val="none"/>
        <c:tickLblPos val="nextTo"/>
        <c:crossAx val="672885960"/>
        <c:crosses val="autoZero"/>
        <c:auto val="1"/>
        <c:lblAlgn val="ctr"/>
        <c:lblOffset val="100"/>
        <c:noMultiLvlLbl val="0"/>
      </c:catAx>
      <c:valAx>
        <c:axId val="672885960"/>
        <c:scaling>
          <c:orientation val="minMax"/>
        </c:scaling>
        <c:delete val="0"/>
        <c:axPos val="l"/>
        <c:majorGridlines/>
        <c:numFmt formatCode="General" sourceLinked="1"/>
        <c:majorTickMark val="out"/>
        <c:minorTickMark val="none"/>
        <c:tickLblPos val="nextTo"/>
        <c:crossAx val="876026256"/>
        <c:crosses val="autoZero"/>
        <c:crossBetween val="between"/>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 Ваховск 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2185</c:v>
                </c:pt>
                <c:pt idx="1">
                  <c:v>2114</c:v>
                </c:pt>
                <c:pt idx="2">
                  <c:v>2032</c:v>
                </c:pt>
                <c:pt idx="3">
                  <c:v>1985</c:v>
                </c:pt>
                <c:pt idx="4">
                  <c:v>1953</c:v>
                </c:pt>
                <c:pt idx="5">
                  <c:v>1889</c:v>
                </c:pt>
                <c:pt idx="6">
                  <c:v>1872</c:v>
                </c:pt>
                <c:pt idx="7">
                  <c:v>1817</c:v>
                </c:pt>
                <c:pt idx="8">
                  <c:v>1746</c:v>
                </c:pt>
                <c:pt idx="9">
                  <c:v>1689</c:v>
                </c:pt>
                <c:pt idx="10">
                  <c:v>1701</c:v>
                </c:pt>
              </c:numCache>
            </c:numRef>
          </c:val>
          <c:smooth val="0"/>
          <c:extLst xmlns:c16r2="http://schemas.microsoft.com/office/drawing/2015/06/chart">
            <c:ext xmlns:c16="http://schemas.microsoft.com/office/drawing/2014/chart" uri="{C3380CC4-5D6E-409C-BE32-E72D297353CC}">
              <c16:uniqueId val="{00000000-5C79-4902-9C46-A80202D24588}"/>
            </c:ext>
          </c:extLst>
        </c:ser>
        <c:dLbls>
          <c:showLegendKey val="0"/>
          <c:showVal val="0"/>
          <c:showCatName val="0"/>
          <c:showSerName val="0"/>
          <c:showPercent val="0"/>
          <c:showBubbleSize val="0"/>
        </c:dLbls>
        <c:marker val="1"/>
        <c:smooth val="0"/>
        <c:axId val="727160744"/>
        <c:axId val="727148592"/>
      </c:lineChart>
      <c:catAx>
        <c:axId val="727160744"/>
        <c:scaling>
          <c:orientation val="minMax"/>
        </c:scaling>
        <c:delete val="0"/>
        <c:axPos val="b"/>
        <c:numFmt formatCode="General" sourceLinked="1"/>
        <c:majorTickMark val="out"/>
        <c:minorTickMark val="none"/>
        <c:tickLblPos val="nextTo"/>
        <c:crossAx val="727148592"/>
        <c:crosses val="autoZero"/>
        <c:auto val="1"/>
        <c:lblAlgn val="ctr"/>
        <c:lblOffset val="100"/>
        <c:noMultiLvlLbl val="0"/>
      </c:catAx>
      <c:valAx>
        <c:axId val="727148592"/>
        <c:scaling>
          <c:orientation val="minMax"/>
        </c:scaling>
        <c:delete val="0"/>
        <c:axPos val="l"/>
        <c:majorGridlines/>
        <c:numFmt formatCode="General" sourceLinked="1"/>
        <c:majorTickMark val="out"/>
        <c:minorTickMark val="none"/>
        <c:tickLblPos val="nextTo"/>
        <c:crossAx val="727160744"/>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с.п.Зайцева Речка 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676</c:v>
                </c:pt>
                <c:pt idx="1">
                  <c:v>643</c:v>
                </c:pt>
                <c:pt idx="2">
                  <c:v>610</c:v>
                </c:pt>
                <c:pt idx="3">
                  <c:v>592</c:v>
                </c:pt>
                <c:pt idx="4">
                  <c:v>565</c:v>
                </c:pt>
                <c:pt idx="5">
                  <c:v>569</c:v>
                </c:pt>
                <c:pt idx="6">
                  <c:v>667</c:v>
                </c:pt>
                <c:pt idx="7">
                  <c:v>669</c:v>
                </c:pt>
                <c:pt idx="8">
                  <c:v>647</c:v>
                </c:pt>
                <c:pt idx="9">
                  <c:v>627</c:v>
                </c:pt>
                <c:pt idx="10">
                  <c:v>623</c:v>
                </c:pt>
              </c:numCache>
            </c:numRef>
          </c:val>
          <c:smooth val="0"/>
          <c:extLst xmlns:c16r2="http://schemas.microsoft.com/office/drawing/2015/06/chart">
            <c:ext xmlns:c16="http://schemas.microsoft.com/office/drawing/2014/chart" uri="{C3380CC4-5D6E-409C-BE32-E72D297353CC}">
              <c16:uniqueId val="{00000000-D9AE-461E-B22A-6638F6259936}"/>
            </c:ext>
          </c:extLst>
        </c:ser>
        <c:dLbls>
          <c:showLegendKey val="0"/>
          <c:showVal val="0"/>
          <c:showCatName val="0"/>
          <c:showSerName val="0"/>
          <c:showPercent val="0"/>
          <c:showBubbleSize val="0"/>
        </c:dLbls>
        <c:marker val="1"/>
        <c:smooth val="0"/>
        <c:axId val="727151336"/>
        <c:axId val="727149768"/>
      </c:lineChart>
      <c:catAx>
        <c:axId val="727151336"/>
        <c:scaling>
          <c:orientation val="minMax"/>
        </c:scaling>
        <c:delete val="0"/>
        <c:axPos val="b"/>
        <c:numFmt formatCode="General" sourceLinked="1"/>
        <c:majorTickMark val="out"/>
        <c:minorTickMark val="none"/>
        <c:tickLblPos val="nextTo"/>
        <c:crossAx val="727149768"/>
        <c:crosses val="autoZero"/>
        <c:auto val="1"/>
        <c:lblAlgn val="ctr"/>
        <c:lblOffset val="100"/>
        <c:noMultiLvlLbl val="0"/>
      </c:catAx>
      <c:valAx>
        <c:axId val="727149768"/>
        <c:scaling>
          <c:orientation val="minMax"/>
        </c:scaling>
        <c:delete val="0"/>
        <c:axPos val="l"/>
        <c:majorGridlines/>
        <c:numFmt formatCode="General" sourceLinked="1"/>
        <c:majorTickMark val="out"/>
        <c:minorTickMark val="none"/>
        <c:tickLblPos val="nextTo"/>
        <c:crossAx val="727151336"/>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a:t>
            </a:r>
            <a:r>
              <a:rPr lang="ru-RU" baseline="0"/>
              <a:t> населения с.п. Ларьяк по состояниб на 1 января, человек</a:t>
            </a:r>
            <a:endParaRPr lang="ru-RU"/>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1885</c:v>
                </c:pt>
                <c:pt idx="1">
                  <c:v>1861</c:v>
                </c:pt>
                <c:pt idx="2">
                  <c:v>1816</c:v>
                </c:pt>
                <c:pt idx="3">
                  <c:v>1785</c:v>
                </c:pt>
                <c:pt idx="4">
                  <c:v>1761</c:v>
                </c:pt>
                <c:pt idx="5">
                  <c:v>1739</c:v>
                </c:pt>
                <c:pt idx="6">
                  <c:v>1755</c:v>
                </c:pt>
                <c:pt idx="7">
                  <c:v>1744</c:v>
                </c:pt>
                <c:pt idx="8">
                  <c:v>1727</c:v>
                </c:pt>
                <c:pt idx="9">
                  <c:v>1723</c:v>
                </c:pt>
                <c:pt idx="10">
                  <c:v>1713</c:v>
                </c:pt>
              </c:numCache>
            </c:numRef>
          </c:val>
          <c:smooth val="0"/>
          <c:extLst xmlns:c16r2="http://schemas.microsoft.com/office/drawing/2015/06/chart">
            <c:ext xmlns:c16="http://schemas.microsoft.com/office/drawing/2014/chart" uri="{C3380CC4-5D6E-409C-BE32-E72D297353CC}">
              <c16:uniqueId val="{00000000-19EC-479D-A770-1F547FF1A666}"/>
            </c:ext>
          </c:extLst>
        </c:ser>
        <c:dLbls>
          <c:showLegendKey val="0"/>
          <c:showVal val="0"/>
          <c:showCatName val="0"/>
          <c:showSerName val="0"/>
          <c:showPercent val="0"/>
          <c:showBubbleSize val="0"/>
        </c:dLbls>
        <c:marker val="1"/>
        <c:smooth val="0"/>
        <c:axId val="727150552"/>
        <c:axId val="727155648"/>
      </c:lineChart>
      <c:catAx>
        <c:axId val="727150552"/>
        <c:scaling>
          <c:orientation val="minMax"/>
        </c:scaling>
        <c:delete val="0"/>
        <c:axPos val="b"/>
        <c:numFmt formatCode="General" sourceLinked="1"/>
        <c:majorTickMark val="out"/>
        <c:minorTickMark val="none"/>
        <c:tickLblPos val="nextTo"/>
        <c:crossAx val="727155648"/>
        <c:crosses val="autoZero"/>
        <c:auto val="1"/>
        <c:lblAlgn val="ctr"/>
        <c:lblOffset val="100"/>
        <c:noMultiLvlLbl val="0"/>
      </c:catAx>
      <c:valAx>
        <c:axId val="727155648"/>
        <c:scaling>
          <c:orientation val="minMax"/>
        </c:scaling>
        <c:delete val="0"/>
        <c:axPos val="l"/>
        <c:majorGridlines/>
        <c:numFmt formatCode="General" sourceLinked="1"/>
        <c:majorTickMark val="out"/>
        <c:minorTickMark val="none"/>
        <c:tickLblPos val="nextTo"/>
        <c:crossAx val="727150552"/>
        <c:crosses val="autoZero"/>
        <c:crossBetween val="between"/>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с.п.</a:t>
            </a:r>
            <a:r>
              <a:rPr lang="ru-RU" baseline="0"/>
              <a:t> Покур </a:t>
            </a:r>
            <a:r>
              <a:rPr lang="ru-RU"/>
              <a:t>на 1 января, чел.</a:t>
            </a:r>
          </a:p>
        </c:rich>
      </c:tx>
      <c:overlay val="0"/>
    </c:title>
    <c:autoTitleDeleted val="0"/>
    <c:plotArea>
      <c:layout/>
      <c:lineChart>
        <c:grouping val="stacked"/>
        <c:varyColors val="0"/>
        <c:ser>
          <c:idx val="0"/>
          <c:order val="0"/>
          <c:tx>
            <c:strRef>
              <c:f>Лист1!$B$1</c:f>
              <c:strCache>
                <c:ptCount val="1"/>
                <c:pt idx="0">
                  <c:v>Численность  населения на 1 января, чел.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667</c:v>
                </c:pt>
                <c:pt idx="1">
                  <c:v>668</c:v>
                </c:pt>
                <c:pt idx="2">
                  <c:v>632</c:v>
                </c:pt>
                <c:pt idx="3">
                  <c:v>622</c:v>
                </c:pt>
                <c:pt idx="4">
                  <c:v>613</c:v>
                </c:pt>
                <c:pt idx="5">
                  <c:v>601</c:v>
                </c:pt>
                <c:pt idx="6">
                  <c:v>591</c:v>
                </c:pt>
                <c:pt idx="7">
                  <c:v>579</c:v>
                </c:pt>
                <c:pt idx="8">
                  <c:v>575</c:v>
                </c:pt>
                <c:pt idx="9">
                  <c:v>569</c:v>
                </c:pt>
                <c:pt idx="10">
                  <c:v>575</c:v>
                </c:pt>
              </c:numCache>
            </c:numRef>
          </c:val>
          <c:smooth val="0"/>
          <c:extLst xmlns:c16r2="http://schemas.microsoft.com/office/drawing/2015/06/chart">
            <c:ext xmlns:c16="http://schemas.microsoft.com/office/drawing/2014/chart" uri="{C3380CC4-5D6E-409C-BE32-E72D297353CC}">
              <c16:uniqueId val="{00000000-451F-4D7E-BC0C-1F7501FE53F3}"/>
            </c:ext>
          </c:extLst>
        </c:ser>
        <c:dLbls>
          <c:showLegendKey val="0"/>
          <c:showVal val="0"/>
          <c:showCatName val="0"/>
          <c:showSerName val="0"/>
          <c:showPercent val="0"/>
          <c:showBubbleSize val="0"/>
        </c:dLbls>
        <c:marker val="1"/>
        <c:smooth val="0"/>
        <c:axId val="727154864"/>
        <c:axId val="727156432"/>
      </c:lineChart>
      <c:catAx>
        <c:axId val="727154864"/>
        <c:scaling>
          <c:orientation val="minMax"/>
        </c:scaling>
        <c:delete val="0"/>
        <c:axPos val="b"/>
        <c:numFmt formatCode="General" sourceLinked="1"/>
        <c:majorTickMark val="out"/>
        <c:minorTickMark val="none"/>
        <c:tickLblPos val="nextTo"/>
        <c:crossAx val="727156432"/>
        <c:crosses val="autoZero"/>
        <c:auto val="1"/>
        <c:lblAlgn val="ctr"/>
        <c:lblOffset val="100"/>
        <c:noMultiLvlLbl val="0"/>
      </c:catAx>
      <c:valAx>
        <c:axId val="727156432"/>
        <c:scaling>
          <c:orientation val="minMax"/>
        </c:scaling>
        <c:delete val="0"/>
        <c:axPos val="l"/>
        <c:majorGridlines/>
        <c:numFmt formatCode="General" sourceLinked="1"/>
        <c:majorTickMark val="out"/>
        <c:minorTickMark val="none"/>
        <c:tickLblPos val="nextTo"/>
        <c:crossAx val="727154864"/>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0D2D6-5FDB-436D-BFB1-D120EE76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60639</Words>
  <Characters>345643</Characters>
  <Application>Microsoft Office Word</Application>
  <DocSecurity>4</DocSecurity>
  <Lines>2880</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Ламкова Жанна Юрьевна</cp:lastModifiedBy>
  <cp:revision>2</cp:revision>
  <cp:lastPrinted>2022-11-23T05:59:00Z</cp:lastPrinted>
  <dcterms:created xsi:type="dcterms:W3CDTF">2022-12-07T07:33:00Z</dcterms:created>
  <dcterms:modified xsi:type="dcterms:W3CDTF">2022-12-07T07:33:00Z</dcterms:modified>
</cp:coreProperties>
</file>